
<file path=[Content_Types].xml><?xml version="1.0" encoding="utf-8"?>
<Types xmlns="http://schemas.openxmlformats.org/package/2006/content-types">
  <Default ContentType="image/jpeg" Extension="jpeg"/>
  <Default ContentType="image/png" Extension="png"/>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9000000">
      <w:pPr>
        <w:widowControl w:val="1"/>
        <w:ind/>
        <w:jc w:val="center"/>
        <w:rPr>
          <w:rFonts w:ascii="Times New Roman" w:hAnsi="Times New Roman"/>
          <w:b w:val="1"/>
          <w:sz w:val="32"/>
        </w:rPr>
      </w:pPr>
      <w:r>
        <w:rPr>
          <w:rFonts w:ascii="Times New Roman" w:hAnsi="Times New Roman"/>
          <w:b w:val="1"/>
          <w:sz w:val="32"/>
        </w:rPr>
        <w:t xml:space="preserve">Содержание </w:t>
      </w:r>
    </w:p>
    <w:p w14:paraId="0A000000">
      <w:pPr>
        <w:rPr>
          <w:rFonts w:ascii="Times New Roman" w:hAnsi="Times New Roman"/>
          <w:b w:val="1"/>
          <w:sz w:val="32"/>
        </w:rPr>
      </w:pPr>
    </w:p>
    <w:tbl>
      <w:tblPr>
        <w:tblStyle w:val="Style_2"/>
        <w:tblW w:type="auto" w:w="0"/>
        <w:tblInd w:type="dxa" w:w="-668"/>
        <w:tblBorders>
          <w:top w:color="000000" w:val="nil"/>
          <w:left w:color="000000" w:val="nil"/>
          <w:bottom w:color="000000" w:val="nil"/>
          <w:right w:color="000000" w:val="nil"/>
          <w:insideH w:color="000000" w:val="nil"/>
          <w:insideV w:color="000000" w:val="nil"/>
        </w:tblBorders>
        <w:tblLayout w:type="fixed"/>
      </w:tblPr>
      <w:tblGrid>
        <w:gridCol w:w="9322"/>
        <w:gridCol w:w="668"/>
      </w:tblGrid>
      <w:tr>
        <w:tc>
          <w:tcPr>
            <w:tcW w:type="dxa" w:w="9322"/>
            <w:tcBorders>
              <w:top w:color="000000" w:val="nil"/>
              <w:left w:color="000000" w:val="nil"/>
              <w:bottom w:color="000000" w:val="nil"/>
              <w:right w:color="000000" w:val="nil"/>
            </w:tcBorders>
          </w:tcPr>
          <w:p w14:paraId="0B000000">
            <w:pPr>
              <w:widowControl w:val="1"/>
              <w:spacing w:after="0" w:line="360" w:lineRule="auto"/>
              <w:ind/>
              <w:rPr>
                <w:rFonts w:ascii="Times New Roman" w:hAnsi="Times New Roman"/>
                <w:sz w:val="28"/>
              </w:rPr>
            </w:pPr>
            <w:r>
              <w:rPr>
                <w:rFonts w:ascii="Times New Roman" w:hAnsi="Times New Roman"/>
                <w:sz w:val="28"/>
              </w:rPr>
              <w:t>1 Теоретические основы проблемы преодоления трудностей запоминания таблицы умножения у второклассников на уроках математики</w:t>
            </w:r>
          </w:p>
        </w:tc>
        <w:tc>
          <w:tcPr>
            <w:tcW w:type="dxa" w:w="668"/>
            <w:tcBorders>
              <w:top w:color="000000" w:val="nil"/>
              <w:left w:color="000000" w:val="nil"/>
              <w:bottom w:color="000000" w:val="nil"/>
              <w:right w:color="000000" w:val="nil"/>
            </w:tcBorders>
          </w:tcPr>
          <w:p w14:paraId="0C000000">
            <w:pPr>
              <w:widowControl w:val="1"/>
              <w:spacing w:after="0" w:line="360" w:lineRule="auto"/>
              <w:ind/>
              <w:jc w:val="both"/>
              <w:rPr>
                <w:rFonts w:ascii="Times New Roman" w:hAnsi="Times New Roman"/>
                <w:sz w:val="28"/>
              </w:rPr>
            </w:pPr>
          </w:p>
          <w:p w14:paraId="0D000000">
            <w:pPr>
              <w:widowControl w:val="1"/>
              <w:spacing w:after="0" w:line="360" w:lineRule="auto"/>
              <w:ind/>
              <w:jc w:val="both"/>
              <w:rPr>
                <w:rFonts w:ascii="Times New Roman" w:hAnsi="Times New Roman"/>
                <w:sz w:val="28"/>
              </w:rPr>
            </w:pPr>
            <w:ins w:author="Пользователь Windows" w:date="2025-05-12T02:21:00" w:id="32">
              <w:r>
                <w:rPr>
                  <w:rFonts w:ascii="Times New Roman" w:hAnsi="Times New Roman"/>
                  <w:sz w:val="28"/>
                </w:rPr>
                <w:t>8</w:t>
              </w:r>
            </w:ins>
            <w:del w:author="Пользователь Windows" w:date="2025-05-12T02:21:00" w:id="33">
              <w:r>
                <w:rPr>
                  <w:rFonts w:ascii="Times New Roman" w:hAnsi="Times New Roman"/>
                  <w:sz w:val="28"/>
                </w:rPr>
                <w:delText>7</w:delText>
              </w:r>
            </w:del>
          </w:p>
        </w:tc>
      </w:tr>
      <w:tr>
        <w:tc>
          <w:tcPr>
            <w:tcW w:type="dxa" w:w="9322"/>
            <w:tcBorders>
              <w:top w:color="000000" w:val="nil"/>
              <w:left w:color="000000" w:val="nil"/>
              <w:bottom w:color="000000" w:val="nil"/>
              <w:right w:color="000000" w:val="nil"/>
            </w:tcBorders>
          </w:tcPr>
          <w:p w14:paraId="0E000000">
            <w:pPr>
              <w:widowControl w:val="1"/>
              <w:spacing w:after="0" w:line="360" w:lineRule="auto"/>
              <w:ind/>
              <w:contextualSpacing w:val="1"/>
              <w:rPr>
                <w:rFonts w:ascii="Times New Roman" w:hAnsi="Times New Roman"/>
                <w:sz w:val="28"/>
              </w:rPr>
            </w:pPr>
            <w:r>
              <w:rPr>
                <w:rFonts w:ascii="Times New Roman" w:hAnsi="Times New Roman"/>
                <w:sz w:val="28"/>
              </w:rPr>
              <w:t>1.1Особенност</w:t>
            </w:r>
            <w:r>
              <w:rPr>
                <w:rFonts w:ascii="Times New Roman" w:hAnsi="Times New Roman"/>
                <w:sz w:val="28"/>
              </w:rPr>
              <w:t xml:space="preserve">и запоминания таблицы умножения </w:t>
            </w:r>
            <w:r>
              <w:rPr>
                <w:rFonts w:ascii="Times New Roman" w:hAnsi="Times New Roman"/>
                <w:sz w:val="28"/>
              </w:rPr>
              <w:t>второклассниками</w:t>
            </w:r>
            <w:r>
              <w:rPr>
                <w:rFonts w:ascii="Times New Roman" w:hAnsi="Times New Roman"/>
                <w:sz w:val="28"/>
              </w:rPr>
              <w:t>..........</w:t>
            </w:r>
          </w:p>
        </w:tc>
        <w:tc>
          <w:tcPr>
            <w:tcW w:type="dxa" w:w="668"/>
            <w:tcBorders>
              <w:top w:color="000000" w:val="nil"/>
              <w:left w:color="000000" w:val="nil"/>
              <w:bottom w:color="000000" w:val="nil"/>
              <w:right w:color="000000" w:val="nil"/>
            </w:tcBorders>
          </w:tcPr>
          <w:p w14:paraId="0F000000">
            <w:pPr>
              <w:widowControl w:val="1"/>
              <w:spacing w:after="0" w:line="360" w:lineRule="auto"/>
              <w:ind/>
              <w:jc w:val="both"/>
              <w:rPr>
                <w:rFonts w:ascii="Times New Roman" w:hAnsi="Times New Roman"/>
                <w:sz w:val="28"/>
              </w:rPr>
            </w:pPr>
            <w:ins w:author="Пользователь Windows" w:date="2025-05-12T02:21:00" w:id="34">
              <w:r>
                <w:rPr>
                  <w:rFonts w:ascii="Times New Roman" w:hAnsi="Times New Roman"/>
                  <w:sz w:val="28"/>
                </w:rPr>
                <w:t>8</w:t>
              </w:r>
            </w:ins>
            <w:del w:author="Пользователь Windows" w:date="2025-05-12T02:21:00" w:id="35">
              <w:r>
                <w:rPr>
                  <w:rFonts w:ascii="Times New Roman" w:hAnsi="Times New Roman"/>
                  <w:sz w:val="28"/>
                </w:rPr>
                <w:delText>7</w:delText>
              </w:r>
            </w:del>
          </w:p>
        </w:tc>
      </w:tr>
      <w:tr>
        <w:tc>
          <w:tcPr>
            <w:tcW w:type="dxa" w:w="9322"/>
            <w:tcBorders>
              <w:top w:color="000000" w:val="nil"/>
              <w:left w:color="000000" w:val="nil"/>
              <w:bottom w:color="000000" w:val="nil"/>
              <w:right w:color="000000" w:val="nil"/>
            </w:tcBorders>
          </w:tcPr>
          <w:p w14:paraId="10000000">
            <w:pPr>
              <w:widowControl w:val="1"/>
              <w:spacing w:after="0" w:line="360" w:lineRule="auto"/>
              <w:ind/>
              <w:rPr>
                <w:rFonts w:ascii="Times New Roman" w:hAnsi="Times New Roman"/>
                <w:sz w:val="28"/>
              </w:rPr>
            </w:pPr>
            <w:r>
              <w:rPr>
                <w:rFonts w:ascii="Times New Roman" w:hAnsi="Times New Roman"/>
                <w:sz w:val="28"/>
              </w:rPr>
              <w:t>1.2 Сущность проблемы преодоления трудностей запоминания таблицы умножения у второклассников на уроках математики …………………...</w:t>
            </w:r>
          </w:p>
        </w:tc>
        <w:tc>
          <w:tcPr>
            <w:tcW w:type="dxa" w:w="668"/>
            <w:tcBorders>
              <w:top w:color="000000" w:val="nil"/>
              <w:left w:color="000000" w:val="nil"/>
              <w:bottom w:color="000000" w:val="nil"/>
              <w:right w:color="000000" w:val="nil"/>
            </w:tcBorders>
          </w:tcPr>
          <w:p w14:paraId="11000000">
            <w:pPr>
              <w:widowControl w:val="1"/>
              <w:spacing w:after="0" w:line="360" w:lineRule="auto"/>
              <w:ind/>
              <w:jc w:val="both"/>
              <w:rPr>
                <w:rFonts w:ascii="Times New Roman" w:hAnsi="Times New Roman"/>
                <w:sz w:val="28"/>
              </w:rPr>
            </w:pPr>
          </w:p>
          <w:p w14:paraId="12000000">
            <w:pPr>
              <w:widowControl w:val="1"/>
              <w:spacing w:after="0" w:line="360" w:lineRule="auto"/>
              <w:ind/>
              <w:jc w:val="both"/>
              <w:rPr>
                <w:rFonts w:ascii="Times New Roman" w:hAnsi="Times New Roman"/>
                <w:sz w:val="28"/>
              </w:rPr>
            </w:pPr>
            <w:ins w:author="Пользователь Windows" w:date="2025-05-12T02:22:00" w:id="36">
              <w:r>
                <w:rPr>
                  <w:rFonts w:ascii="Times New Roman" w:hAnsi="Times New Roman"/>
                  <w:sz w:val="28"/>
                </w:rPr>
                <w:t>14</w:t>
              </w:r>
            </w:ins>
            <w:del w:author="Пользователь Windows" w:date="2025-05-12T02:22:00" w:id="37">
              <w:r>
                <w:rPr>
                  <w:rFonts w:ascii="Times New Roman" w:hAnsi="Times New Roman"/>
                  <w:sz w:val="28"/>
                </w:rPr>
                <w:delText>15</w:delText>
              </w:r>
            </w:del>
          </w:p>
        </w:tc>
      </w:tr>
      <w:tr>
        <w:tc>
          <w:tcPr>
            <w:tcW w:type="dxa" w:w="9322"/>
            <w:tcBorders>
              <w:top w:color="000000" w:val="nil"/>
              <w:left w:color="000000" w:val="nil"/>
              <w:bottom w:color="000000" w:val="nil"/>
              <w:right w:color="000000" w:val="nil"/>
            </w:tcBorders>
          </w:tcPr>
          <w:p w14:paraId="13000000">
            <w:pPr>
              <w:widowControl w:val="1"/>
              <w:spacing w:after="0" w:line="360" w:lineRule="auto"/>
              <w:ind/>
              <w:rPr>
                <w:rFonts w:ascii="Times New Roman" w:hAnsi="Times New Roman"/>
                <w:sz w:val="28"/>
              </w:rPr>
            </w:pPr>
            <w:r>
              <w:rPr>
                <w:rFonts w:ascii="Times New Roman" w:hAnsi="Times New Roman"/>
                <w:sz w:val="28"/>
              </w:rPr>
              <w:t>1.3 Возможности реализации приемов и методов запоминания таблицы умноже</w:t>
            </w:r>
            <w:r>
              <w:rPr>
                <w:rFonts w:ascii="Times New Roman" w:hAnsi="Times New Roman"/>
                <w:sz w:val="28"/>
              </w:rPr>
              <w:t xml:space="preserve">ния у второклассников на уроках </w:t>
            </w:r>
            <w:r>
              <w:rPr>
                <w:rFonts w:ascii="Times New Roman" w:hAnsi="Times New Roman"/>
                <w:sz w:val="28"/>
              </w:rPr>
              <w:t>математики</w:t>
            </w:r>
            <w:r>
              <w:rPr>
                <w:rFonts w:ascii="Times New Roman" w:hAnsi="Times New Roman"/>
                <w:sz w:val="28"/>
              </w:rPr>
              <w:t>………........................</w:t>
            </w:r>
          </w:p>
        </w:tc>
        <w:tc>
          <w:tcPr>
            <w:tcW w:type="dxa" w:w="668"/>
            <w:tcBorders>
              <w:top w:color="000000" w:val="nil"/>
              <w:left w:color="000000" w:val="nil"/>
              <w:bottom w:color="000000" w:val="nil"/>
              <w:right w:color="000000" w:val="nil"/>
            </w:tcBorders>
          </w:tcPr>
          <w:p w14:paraId="14000000">
            <w:pPr>
              <w:widowControl w:val="1"/>
              <w:spacing w:after="0" w:line="360" w:lineRule="auto"/>
              <w:ind/>
              <w:jc w:val="both"/>
              <w:rPr>
                <w:rFonts w:ascii="Times New Roman" w:hAnsi="Times New Roman"/>
                <w:sz w:val="28"/>
              </w:rPr>
            </w:pPr>
          </w:p>
          <w:p w14:paraId="15000000">
            <w:pPr>
              <w:widowControl w:val="1"/>
              <w:spacing w:after="0" w:line="360" w:lineRule="auto"/>
              <w:ind/>
              <w:jc w:val="both"/>
              <w:rPr>
                <w:rFonts w:ascii="Times New Roman" w:hAnsi="Times New Roman"/>
                <w:sz w:val="28"/>
              </w:rPr>
            </w:pPr>
            <w:ins w:author="Пользователь Windows" w:date="2025-05-12T02:28:00" w:id="38">
              <w:r>
                <w:rPr>
                  <w:rFonts w:ascii="Times New Roman" w:hAnsi="Times New Roman"/>
                  <w:sz w:val="28"/>
                </w:rPr>
                <w:t>23</w:t>
              </w:r>
            </w:ins>
            <w:del w:author="Пользователь Windows" w:date="2025-05-12T02:28:00" w:id="39">
              <w:r>
                <w:rPr>
                  <w:rFonts w:ascii="Times New Roman" w:hAnsi="Times New Roman"/>
                  <w:sz w:val="28"/>
                </w:rPr>
                <w:delText>23</w:delText>
              </w:r>
            </w:del>
          </w:p>
        </w:tc>
      </w:tr>
      <w:tr>
        <w:tc>
          <w:tcPr>
            <w:tcW w:type="dxa" w:w="9322"/>
            <w:tcBorders>
              <w:top w:color="000000" w:val="nil"/>
              <w:left w:color="000000" w:val="nil"/>
              <w:bottom w:color="000000" w:val="nil"/>
              <w:right w:color="000000" w:val="nil"/>
            </w:tcBorders>
          </w:tcPr>
          <w:p w14:paraId="16000000">
            <w:pPr>
              <w:widowControl w:val="1"/>
              <w:spacing w:after="0" w:line="360" w:lineRule="auto"/>
              <w:ind/>
              <w:rPr>
                <w:rFonts w:ascii="Times New Roman" w:hAnsi="Times New Roman"/>
                <w:sz w:val="28"/>
              </w:rPr>
            </w:pPr>
            <w:r>
              <w:rPr>
                <w:rFonts w:ascii="Times New Roman" w:hAnsi="Times New Roman"/>
                <w:sz w:val="28"/>
              </w:rPr>
              <w:t>2Опытно-экспериментальная деятельность по реализации приемов и методов, способствующих  преодолению трудностей запоминания таблицы умножения у второклассников на уроках математики</w:t>
            </w:r>
            <w:r>
              <w:rPr>
                <w:rFonts w:ascii="Times New Roman" w:hAnsi="Times New Roman"/>
                <w:sz w:val="28"/>
              </w:rPr>
              <w:t>………………….........</w:t>
            </w:r>
          </w:p>
        </w:tc>
        <w:tc>
          <w:tcPr>
            <w:tcW w:type="dxa" w:w="668"/>
            <w:tcBorders>
              <w:top w:color="000000" w:val="nil"/>
              <w:left w:color="000000" w:val="nil"/>
              <w:bottom w:color="000000" w:val="nil"/>
              <w:right w:color="000000" w:val="nil"/>
            </w:tcBorders>
          </w:tcPr>
          <w:p w14:paraId="17000000">
            <w:pPr>
              <w:widowControl w:val="1"/>
              <w:spacing w:after="0" w:line="360" w:lineRule="auto"/>
              <w:ind/>
              <w:jc w:val="both"/>
              <w:rPr>
                <w:rFonts w:ascii="Times New Roman" w:hAnsi="Times New Roman"/>
                <w:sz w:val="28"/>
              </w:rPr>
            </w:pPr>
          </w:p>
          <w:p w14:paraId="18000000">
            <w:pPr>
              <w:widowControl w:val="1"/>
              <w:spacing w:after="0" w:line="360" w:lineRule="auto"/>
              <w:ind/>
              <w:jc w:val="both"/>
              <w:rPr>
                <w:rFonts w:ascii="Times New Roman" w:hAnsi="Times New Roman"/>
                <w:sz w:val="28"/>
              </w:rPr>
            </w:pPr>
          </w:p>
          <w:p w14:paraId="19000000">
            <w:pPr>
              <w:widowControl w:val="1"/>
              <w:spacing w:after="0" w:line="360" w:lineRule="auto"/>
              <w:ind/>
              <w:jc w:val="both"/>
              <w:rPr>
                <w:rFonts w:ascii="Times New Roman" w:hAnsi="Times New Roman"/>
                <w:sz w:val="28"/>
              </w:rPr>
            </w:pPr>
            <w:ins w:author="Пользователь Windows" w:date="2025-05-12T02:28:00" w:id="40">
              <w:r>
                <w:rPr>
                  <w:rFonts w:ascii="Times New Roman" w:hAnsi="Times New Roman"/>
                  <w:sz w:val="28"/>
                </w:rPr>
                <w:t>36</w:t>
              </w:r>
            </w:ins>
            <w:del w:author="Пользователь Windows" w:date="2025-05-12T02:28:00" w:id="41">
              <w:r>
                <w:rPr>
                  <w:rFonts w:ascii="Times New Roman" w:hAnsi="Times New Roman"/>
                  <w:sz w:val="28"/>
                </w:rPr>
                <w:delText>35</w:delText>
              </w:r>
            </w:del>
          </w:p>
        </w:tc>
      </w:tr>
      <w:tr>
        <w:tc>
          <w:tcPr>
            <w:tcW w:type="dxa" w:w="9322"/>
            <w:tcBorders>
              <w:top w:color="000000" w:val="nil"/>
              <w:left w:color="000000" w:val="nil"/>
              <w:bottom w:color="000000" w:val="nil"/>
              <w:right w:color="000000" w:val="nil"/>
            </w:tcBorders>
          </w:tcPr>
          <w:p w14:paraId="1A000000">
            <w:pPr>
              <w:widowControl w:val="1"/>
              <w:spacing w:after="0" w:line="360" w:lineRule="auto"/>
              <w:ind/>
              <w:rPr>
                <w:rFonts w:ascii="Times New Roman" w:hAnsi="Times New Roman"/>
                <w:sz w:val="28"/>
              </w:rPr>
            </w:pPr>
            <w:r>
              <w:rPr>
                <w:rFonts w:ascii="Times New Roman" w:hAnsi="Times New Roman"/>
                <w:sz w:val="28"/>
              </w:rPr>
              <w:t>2.1Диагностика исходного состояния запоминания таблицы умножения у второклассников ………………………………………………….....</w:t>
            </w:r>
          </w:p>
        </w:tc>
        <w:tc>
          <w:tcPr>
            <w:tcW w:type="dxa" w:w="668"/>
            <w:tcBorders>
              <w:top w:color="000000" w:val="nil"/>
              <w:left w:color="000000" w:val="nil"/>
              <w:bottom w:color="000000" w:val="nil"/>
              <w:right w:color="000000" w:val="nil"/>
            </w:tcBorders>
          </w:tcPr>
          <w:p w14:paraId="1B000000">
            <w:pPr>
              <w:widowControl w:val="1"/>
              <w:spacing w:after="0" w:line="360" w:lineRule="auto"/>
              <w:ind/>
              <w:jc w:val="both"/>
              <w:rPr>
                <w:rFonts w:ascii="Times New Roman" w:hAnsi="Times New Roman"/>
                <w:sz w:val="28"/>
              </w:rPr>
            </w:pPr>
          </w:p>
          <w:p w14:paraId="1C000000">
            <w:pPr>
              <w:widowControl w:val="1"/>
              <w:spacing w:after="0" w:line="360" w:lineRule="auto"/>
              <w:ind/>
              <w:jc w:val="both"/>
              <w:rPr>
                <w:rFonts w:ascii="Times New Roman" w:hAnsi="Times New Roman"/>
                <w:sz w:val="28"/>
              </w:rPr>
            </w:pPr>
            <w:ins w:author="Пользователь Windows" w:date="2025-05-12T02:28:00" w:id="42">
              <w:r>
                <w:rPr>
                  <w:rFonts w:ascii="Times New Roman" w:hAnsi="Times New Roman"/>
                  <w:sz w:val="28"/>
                </w:rPr>
                <w:t>36</w:t>
              </w:r>
            </w:ins>
            <w:del w:author="Пользователь Windows" w:date="2025-05-12T02:28:00" w:id="43">
              <w:r>
                <w:rPr>
                  <w:rFonts w:ascii="Times New Roman" w:hAnsi="Times New Roman"/>
                  <w:sz w:val="28"/>
                </w:rPr>
                <w:delText>35</w:delText>
              </w:r>
            </w:del>
          </w:p>
        </w:tc>
      </w:tr>
      <w:tr>
        <w:tc>
          <w:tcPr>
            <w:tcW w:type="dxa" w:w="9322"/>
            <w:tcBorders>
              <w:top w:color="000000" w:val="nil"/>
              <w:left w:color="000000" w:val="nil"/>
              <w:bottom w:color="000000" w:val="nil"/>
              <w:right w:color="000000" w:val="nil"/>
            </w:tcBorders>
          </w:tcPr>
          <w:p w14:paraId="1D000000">
            <w:pPr>
              <w:widowControl w:val="1"/>
              <w:spacing w:after="0" w:line="360" w:lineRule="auto"/>
              <w:ind/>
              <w:jc w:val="both"/>
              <w:rPr>
                <w:rFonts w:ascii="Times New Roman" w:hAnsi="Times New Roman"/>
                <w:sz w:val="28"/>
              </w:rPr>
            </w:pPr>
            <w:r>
              <w:rPr>
                <w:rFonts w:ascii="Times New Roman" w:hAnsi="Times New Roman"/>
                <w:sz w:val="28"/>
              </w:rPr>
              <w:t>2.2Реализация приемов и методов, способствующих запоминанию таблицы умножения у второклассников на уроках математики</w:t>
            </w:r>
            <w:r>
              <w:rPr>
                <w:rFonts w:ascii="Times New Roman" w:hAnsi="Times New Roman"/>
                <w:sz w:val="28"/>
              </w:rPr>
              <w:t xml:space="preserve"> ...........................</w:t>
            </w:r>
          </w:p>
        </w:tc>
        <w:tc>
          <w:tcPr>
            <w:tcW w:type="dxa" w:w="668"/>
            <w:tcBorders>
              <w:top w:color="000000" w:val="nil"/>
              <w:left w:color="000000" w:val="nil"/>
              <w:bottom w:color="000000" w:val="nil"/>
              <w:right w:color="000000" w:val="nil"/>
            </w:tcBorders>
          </w:tcPr>
          <w:p w14:paraId="1E000000">
            <w:pPr>
              <w:widowControl w:val="1"/>
              <w:spacing w:after="0" w:line="360" w:lineRule="auto"/>
              <w:ind/>
              <w:jc w:val="both"/>
              <w:rPr>
                <w:rFonts w:ascii="Times New Roman" w:hAnsi="Times New Roman"/>
                <w:sz w:val="28"/>
              </w:rPr>
            </w:pPr>
          </w:p>
          <w:p w14:paraId="1F000000">
            <w:pPr>
              <w:widowControl w:val="1"/>
              <w:spacing w:after="0" w:line="360" w:lineRule="auto"/>
              <w:ind/>
              <w:jc w:val="both"/>
              <w:rPr>
                <w:rFonts w:ascii="Times New Roman" w:hAnsi="Times New Roman"/>
                <w:sz w:val="28"/>
              </w:rPr>
            </w:pPr>
            <w:ins w:author="Пользователь Windows" w:date="2025-05-12T02:29:00" w:id="44">
              <w:r>
                <w:rPr>
                  <w:rFonts w:ascii="Times New Roman" w:hAnsi="Times New Roman"/>
                  <w:sz w:val="28"/>
                </w:rPr>
                <w:t>52</w:t>
              </w:r>
            </w:ins>
            <w:del w:author="Пользователь Windows" w:date="2025-05-12T02:28:00" w:id="45">
              <w:r>
                <w:rPr>
                  <w:rFonts w:ascii="Times New Roman" w:hAnsi="Times New Roman"/>
                  <w:sz w:val="28"/>
                </w:rPr>
                <w:delText>40</w:delText>
              </w:r>
            </w:del>
          </w:p>
        </w:tc>
      </w:tr>
      <w:tr>
        <w:tc>
          <w:tcPr>
            <w:tcW w:type="dxa" w:w="9322"/>
            <w:tcBorders>
              <w:top w:color="000000" w:val="nil"/>
              <w:left w:color="000000" w:val="nil"/>
              <w:bottom w:color="000000" w:val="nil"/>
              <w:right w:color="000000" w:val="nil"/>
            </w:tcBorders>
          </w:tcPr>
          <w:p w14:paraId="20000000">
            <w:pPr>
              <w:widowControl w:val="1"/>
              <w:spacing w:after="0" w:line="360" w:lineRule="auto"/>
              <w:ind/>
              <w:jc w:val="both"/>
              <w:rPr>
                <w:rFonts w:ascii="Times New Roman" w:hAnsi="Times New Roman"/>
                <w:sz w:val="28"/>
              </w:rPr>
            </w:pPr>
            <w:r>
              <w:rPr>
                <w:rFonts w:ascii="Times New Roman" w:hAnsi="Times New Roman"/>
                <w:sz w:val="28"/>
              </w:rPr>
              <w:t>2.3 Итоговый анализ результатов реализации приемов и методов, способствующих запоминанию таблицы умножения у второклассников на уроках математики……………………………</w:t>
            </w:r>
            <w:r>
              <w:rPr>
                <w:rFonts w:ascii="Times New Roman" w:hAnsi="Times New Roman"/>
                <w:sz w:val="28"/>
              </w:rPr>
              <w:t>............................................</w:t>
            </w:r>
          </w:p>
        </w:tc>
        <w:tc>
          <w:tcPr>
            <w:tcW w:type="dxa" w:w="668"/>
            <w:tcBorders>
              <w:top w:color="000000" w:val="nil"/>
              <w:left w:color="000000" w:val="nil"/>
              <w:bottom w:color="000000" w:val="nil"/>
              <w:right w:color="000000" w:val="nil"/>
            </w:tcBorders>
          </w:tcPr>
          <w:p w14:paraId="21000000">
            <w:pPr>
              <w:widowControl w:val="1"/>
              <w:spacing w:after="0" w:line="360" w:lineRule="auto"/>
              <w:ind/>
              <w:jc w:val="both"/>
              <w:rPr>
                <w:rFonts w:ascii="Times New Roman" w:hAnsi="Times New Roman"/>
                <w:sz w:val="28"/>
              </w:rPr>
            </w:pPr>
          </w:p>
          <w:p w14:paraId="22000000">
            <w:pPr>
              <w:widowControl w:val="1"/>
              <w:spacing w:after="0" w:line="360" w:lineRule="auto"/>
              <w:ind/>
              <w:jc w:val="both"/>
              <w:rPr>
                <w:rFonts w:ascii="Times New Roman" w:hAnsi="Times New Roman"/>
                <w:sz w:val="28"/>
              </w:rPr>
            </w:pPr>
            <w:ins w:author="Пользователь Windows" w:date="2025-05-12T02:30:00" w:id="46">
              <w:r>
                <w:rPr>
                  <w:rFonts w:ascii="Times New Roman" w:hAnsi="Times New Roman"/>
                  <w:sz w:val="28"/>
                </w:rPr>
                <w:t>90</w:t>
              </w:r>
            </w:ins>
            <w:del w:author="Пользователь Windows" w:date="2025-05-12T02:30:00" w:id="47">
              <w:r>
                <w:rPr>
                  <w:rFonts w:ascii="Times New Roman" w:hAnsi="Times New Roman"/>
                  <w:sz w:val="28"/>
                </w:rPr>
                <w:delText>58</w:delText>
              </w:r>
            </w:del>
          </w:p>
        </w:tc>
      </w:tr>
      <w:tr>
        <w:tc>
          <w:tcPr>
            <w:tcW w:type="dxa" w:w="9322"/>
            <w:tcBorders>
              <w:top w:color="000000" w:val="nil"/>
              <w:left w:color="000000" w:val="nil"/>
              <w:bottom w:color="000000" w:val="nil"/>
              <w:right w:color="000000" w:val="nil"/>
            </w:tcBorders>
          </w:tcPr>
          <w:p w14:paraId="23000000">
            <w:pPr>
              <w:widowControl w:val="1"/>
              <w:spacing w:after="0" w:line="360" w:lineRule="auto"/>
              <w:ind/>
              <w:jc w:val="both"/>
              <w:rPr>
                <w:rFonts w:ascii="Times New Roman" w:hAnsi="Times New Roman"/>
                <w:sz w:val="28"/>
              </w:rPr>
            </w:pPr>
            <w:r>
              <w:rPr>
                <w:rFonts w:ascii="Times New Roman" w:hAnsi="Times New Roman"/>
                <w:sz w:val="28"/>
              </w:rPr>
              <w:t>Заключение……………………………………………………………………….</w:t>
            </w:r>
          </w:p>
        </w:tc>
        <w:tc>
          <w:tcPr>
            <w:tcW w:type="dxa" w:w="668"/>
            <w:tcBorders>
              <w:top w:color="000000" w:val="nil"/>
              <w:left w:color="000000" w:val="nil"/>
              <w:bottom w:color="000000" w:val="nil"/>
              <w:right w:color="000000" w:val="nil"/>
            </w:tcBorders>
          </w:tcPr>
          <w:p w14:paraId="24000000">
            <w:pPr>
              <w:widowControl w:val="1"/>
              <w:spacing w:after="0" w:line="360" w:lineRule="auto"/>
              <w:ind/>
              <w:jc w:val="both"/>
              <w:rPr>
                <w:rFonts w:ascii="Times New Roman" w:hAnsi="Times New Roman"/>
                <w:sz w:val="28"/>
              </w:rPr>
            </w:pPr>
            <w:ins w:author="Пользователь Windows" w:date="2025-05-12T02:39:00" w:id="48">
              <w:r>
                <w:rPr>
                  <w:rFonts w:ascii="Times New Roman" w:hAnsi="Times New Roman"/>
                  <w:sz w:val="28"/>
                </w:rPr>
                <w:t>97</w:t>
              </w:r>
            </w:ins>
            <w:del w:author="Пользователь Windows" w:date="2025-05-12T02:39:00" w:id="49">
              <w:r>
                <w:rPr>
                  <w:rFonts w:ascii="Times New Roman" w:hAnsi="Times New Roman"/>
                  <w:sz w:val="28"/>
                </w:rPr>
                <w:delText>59</w:delText>
              </w:r>
            </w:del>
          </w:p>
        </w:tc>
      </w:tr>
      <w:tr>
        <w:tc>
          <w:tcPr>
            <w:tcW w:type="dxa" w:w="9322"/>
            <w:tcBorders>
              <w:top w:color="000000" w:val="nil"/>
              <w:left w:color="000000" w:val="nil"/>
              <w:bottom w:color="000000" w:val="nil"/>
              <w:right w:color="000000" w:val="nil"/>
            </w:tcBorders>
          </w:tcPr>
          <w:p w14:paraId="25000000">
            <w:pPr>
              <w:widowControl w:val="1"/>
              <w:spacing w:after="0" w:line="360" w:lineRule="auto"/>
              <w:ind/>
              <w:jc w:val="both"/>
              <w:rPr>
                <w:rFonts w:ascii="Times New Roman" w:hAnsi="Times New Roman"/>
                <w:sz w:val="28"/>
              </w:rPr>
            </w:pPr>
            <w:r>
              <w:rPr>
                <w:rFonts w:ascii="Times New Roman" w:hAnsi="Times New Roman"/>
                <w:sz w:val="28"/>
              </w:rPr>
              <w:t>Список использованных источников…………………………………………..</w:t>
            </w:r>
          </w:p>
        </w:tc>
        <w:tc>
          <w:tcPr>
            <w:tcW w:type="dxa" w:w="668"/>
            <w:tcBorders>
              <w:top w:color="000000" w:val="nil"/>
              <w:left w:color="000000" w:val="nil"/>
              <w:bottom w:color="000000" w:val="nil"/>
              <w:right w:color="000000" w:val="nil"/>
            </w:tcBorders>
          </w:tcPr>
          <w:p w14:paraId="26000000">
            <w:pPr>
              <w:widowControl w:val="1"/>
              <w:spacing w:after="0" w:line="360" w:lineRule="auto"/>
              <w:ind/>
              <w:jc w:val="both"/>
              <w:rPr>
                <w:rFonts w:ascii="Times New Roman" w:hAnsi="Times New Roman"/>
                <w:sz w:val="28"/>
              </w:rPr>
            </w:pPr>
            <w:ins w:author="Пользователь Windows" w:date="2025-05-12T02:39:00" w:id="50">
              <w:r>
                <w:rPr>
                  <w:rFonts w:ascii="Times New Roman" w:hAnsi="Times New Roman"/>
                  <w:sz w:val="28"/>
                </w:rPr>
                <w:t>101</w:t>
              </w:r>
            </w:ins>
            <w:del w:author="Пользователь Windows" w:date="2025-05-12T02:39:00" w:id="51">
              <w:r>
                <w:rPr>
                  <w:rFonts w:ascii="Times New Roman" w:hAnsi="Times New Roman"/>
                  <w:sz w:val="28"/>
                </w:rPr>
                <w:delText>60</w:delText>
              </w:r>
            </w:del>
          </w:p>
        </w:tc>
      </w:tr>
      <w:tr>
        <w:tc>
          <w:tcPr>
            <w:tcW w:type="dxa" w:w="9322"/>
            <w:tcBorders>
              <w:top w:color="000000" w:val="nil"/>
              <w:left w:color="000000" w:val="nil"/>
              <w:bottom w:color="000000" w:val="nil"/>
              <w:right w:color="000000" w:val="nil"/>
            </w:tcBorders>
          </w:tcPr>
          <w:p w14:paraId="27000000">
            <w:pPr>
              <w:widowControl w:val="1"/>
              <w:spacing w:after="0" w:line="360" w:lineRule="auto"/>
              <w:ind/>
              <w:jc w:val="both"/>
              <w:rPr>
                <w:rFonts w:ascii="Times New Roman" w:hAnsi="Times New Roman"/>
                <w:sz w:val="28"/>
              </w:rPr>
            </w:pPr>
            <w:r>
              <w:rPr>
                <w:rFonts w:ascii="Times New Roman" w:hAnsi="Times New Roman"/>
                <w:sz w:val="28"/>
              </w:rPr>
              <w:t>Приложение А……………………………………………………………………</w:t>
            </w:r>
          </w:p>
        </w:tc>
        <w:tc>
          <w:tcPr>
            <w:tcW w:type="dxa" w:w="668"/>
            <w:tcBorders>
              <w:top w:color="000000" w:val="nil"/>
              <w:left w:color="000000" w:val="nil"/>
              <w:bottom w:color="000000" w:val="nil"/>
              <w:right w:color="000000" w:val="nil"/>
            </w:tcBorders>
          </w:tcPr>
          <w:p w14:paraId="28000000">
            <w:pPr>
              <w:widowControl w:val="1"/>
              <w:spacing w:after="0" w:line="360" w:lineRule="auto"/>
              <w:ind/>
              <w:jc w:val="both"/>
              <w:rPr>
                <w:rFonts w:ascii="Times New Roman" w:hAnsi="Times New Roman"/>
                <w:sz w:val="28"/>
              </w:rPr>
            </w:pPr>
            <w:ins w:author="Пользователь Windows" w:date="2025-05-12T02:39:00" w:id="52">
              <w:r>
                <w:rPr>
                  <w:rFonts w:ascii="Times New Roman" w:hAnsi="Times New Roman"/>
                  <w:sz w:val="28"/>
                </w:rPr>
                <w:t>104</w:t>
              </w:r>
            </w:ins>
            <w:bookmarkStart w:id="1" w:name="_GoBack"/>
            <w:bookmarkEnd w:id="1"/>
            <w:del w:author="Пользователь Windows" w:date="2025-05-12T02:39:00" w:id="53">
              <w:r>
                <w:rPr>
                  <w:rFonts w:ascii="Times New Roman" w:hAnsi="Times New Roman"/>
                  <w:sz w:val="28"/>
                </w:rPr>
                <w:delText>64</w:delText>
              </w:r>
            </w:del>
          </w:p>
        </w:tc>
      </w:tr>
      <w:tr>
        <w:tc>
          <w:tcPr>
            <w:tcW w:type="dxa" w:w="9322"/>
            <w:tcBorders>
              <w:top w:color="000000" w:val="nil"/>
              <w:left w:color="000000" w:val="nil"/>
              <w:bottom w:color="000000" w:val="nil"/>
              <w:right w:color="000000" w:val="nil"/>
            </w:tcBorders>
          </w:tcPr>
          <w:p w14:paraId="29000000">
            <w:pPr>
              <w:widowControl w:val="1"/>
              <w:spacing w:after="0" w:line="360" w:lineRule="auto"/>
              <w:ind/>
              <w:jc w:val="both"/>
              <w:rPr>
                <w:rFonts w:ascii="Times New Roman" w:hAnsi="Times New Roman"/>
                <w:sz w:val="28"/>
              </w:rPr>
            </w:pPr>
          </w:p>
        </w:tc>
        <w:tc>
          <w:tcPr>
            <w:tcW w:type="dxa" w:w="668"/>
            <w:tcBorders>
              <w:top w:color="000000" w:val="nil"/>
              <w:left w:color="000000" w:val="nil"/>
              <w:bottom w:color="000000" w:val="nil"/>
              <w:right w:color="000000" w:val="nil"/>
            </w:tcBorders>
          </w:tcPr>
          <w:p w14:paraId="2A000000">
            <w:pPr>
              <w:widowControl w:val="1"/>
              <w:spacing w:after="0" w:line="360" w:lineRule="auto"/>
              <w:ind/>
              <w:jc w:val="both"/>
              <w:rPr>
                <w:rFonts w:ascii="Times New Roman" w:hAnsi="Times New Roman"/>
                <w:sz w:val="28"/>
              </w:rPr>
            </w:pPr>
          </w:p>
        </w:tc>
      </w:tr>
    </w:tbl>
    <w:p w14:paraId="2B000000">
      <w:pPr>
        <w:widowControl w:val="1"/>
        <w:ind/>
        <w:jc w:val="center"/>
        <w:rPr>
          <w:rFonts w:ascii="Times" w:hAnsi="Times"/>
          <w:b w:val="1"/>
          <w:sz w:val="32"/>
        </w:rPr>
      </w:pPr>
      <w:r>
        <w:rPr>
          <w:rFonts w:ascii="Times" w:hAnsi="Times"/>
          <w:b w:val="1"/>
          <w:sz w:val="32"/>
        </w:rPr>
        <w:br w:type="page"/>
      </w:r>
    </w:p>
    <w:p w14:paraId="2C000000">
      <w:pPr>
        <w:widowControl w:val="1"/>
        <w:spacing w:after="0" w:line="360" w:lineRule="auto"/>
        <w:ind w:firstLine="709"/>
        <w:jc w:val="center"/>
        <w:rPr>
          <w:b w:val="1"/>
          <w:sz w:val="36"/>
        </w:rPr>
      </w:pPr>
      <w:r>
        <w:rPr>
          <w:rFonts w:ascii="Times" w:hAnsi="Times"/>
          <w:b w:val="1"/>
          <w:sz w:val="32"/>
        </w:rPr>
        <w:t>Введение</w:t>
      </w:r>
    </w:p>
    <w:p w14:paraId="2D000000">
      <w:pPr>
        <w:widowControl w:val="1"/>
        <w:spacing w:after="0" w:line="360" w:lineRule="auto"/>
        <w:ind w:firstLine="709"/>
        <w:jc w:val="center"/>
        <w:rPr>
          <w:b w:val="1"/>
          <w:sz w:val="28"/>
        </w:rPr>
      </w:pPr>
    </w:p>
    <w:p w14:paraId="2E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Запоминание таблицы умножения является важной частью образовательного процесса для учеников начальной школы, особенно во втором классе. Актуальность этого навыка обусловлена несколькими факторами: таблица умножения служит основой для более сложных математических операций и понятий, таких как деление, дроби, проценты и алгебраические выражения; процесс заучивания таблицы умножения помогает развивать память, внимание и логическое мышление; это способствует лучшему усвоению информации и развитию аналитических способностей; уверенное знание таблицы умножения позволяет быстрее выполнять арифметические операции, что экономит время при решении задач и тестов; когда ученик уверенно владеет таблицей умножения, это повышает его уверенность в своих силах и мотивацию к обучению математике, в дальнейшем обучении, начиная со средней школы, знание таблицы умножения становится необходимым условием для успешного выполнения контрольных работ, тестов и экзаменов, если ученик сталкивается с трудностями при запоминании таблицы умножения, это может снизить его интерес к предмету и затруднить дальнейшее обучение. Преодоление этих трудностей поможет сохранить интерес к учебе.</w:t>
      </w:r>
    </w:p>
    <w:p w14:paraId="2F000000">
      <w:pPr>
        <w:pStyle w:val="Style_3"/>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before="0" w:line="360" w:lineRule="auto"/>
        <w:ind w:firstLine="919"/>
        <w:jc w:val="both"/>
        <w:rPr>
          <w:rStyle w:val="Style_4_ch"/>
          <w:b w:val="0"/>
        </w:rPr>
      </w:pPr>
      <w:r>
        <w:rPr>
          <w:rStyle w:val="Style_4_ch"/>
          <w:b w:val="0"/>
          <w:sz w:val="28"/>
        </w:rPr>
        <w:t>В</w:t>
      </w:r>
      <w:r>
        <w:rPr>
          <w:b w:val="0"/>
          <w:color w:val="333333"/>
          <w:sz w:val="28"/>
          <w:highlight w:val="white"/>
        </w:rPr>
        <w:t xml:space="preserve"> толковом словаре С.И. Ожегова "</w:t>
      </w:r>
      <w:r>
        <w:rPr>
          <w:rStyle w:val="Style_5_ch"/>
          <w:color w:val="333333"/>
          <w:sz w:val="28"/>
          <w:highlight w:val="white"/>
        </w:rPr>
        <w:t>преодоление"</w:t>
      </w:r>
      <w:r>
        <w:rPr>
          <w:b w:val="0"/>
          <w:color w:val="333333"/>
          <w:sz w:val="28"/>
          <w:highlight w:val="white"/>
        </w:rPr>
        <w:t> определяется как</w:t>
      </w:r>
      <w:r>
        <w:rPr>
          <w:b w:val="0"/>
          <w:color w:val="333333"/>
          <w:sz w:val="28"/>
          <w:highlight w:val="white"/>
        </w:rPr>
        <w:t> </w:t>
      </w:r>
      <w:r>
        <w:rPr>
          <w:rStyle w:val="Style_5_ch"/>
          <w:b w:val="0"/>
          <w:color w:val="333333"/>
          <w:sz w:val="28"/>
          <w:highlight w:val="white"/>
        </w:rPr>
        <w:t>«пересилить, справиться с чем-либо» [</w:t>
      </w:r>
      <w:r>
        <w:rPr>
          <w:rStyle w:val="Style_5_ch"/>
          <w:b w:val="0"/>
          <w:sz w:val="28"/>
          <w:highlight w:val="white"/>
        </w:rPr>
        <w:t>2, с.27</w:t>
      </w:r>
      <w:r>
        <w:rPr>
          <w:rStyle w:val="Style_5_ch"/>
          <w:b w:val="0"/>
          <w:color w:val="333333"/>
          <w:sz w:val="28"/>
          <w:highlight w:val="white"/>
        </w:rPr>
        <w:t>]</w:t>
      </w:r>
      <w:r>
        <w:rPr>
          <w:b w:val="0"/>
          <w:color w:val="333333"/>
          <w:sz w:val="28"/>
          <w:highlight w:val="white"/>
        </w:rPr>
        <w:t>.  </w:t>
      </w:r>
    </w:p>
    <w:p w14:paraId="30000000">
      <w:pPr>
        <w:pStyle w:val="Style_3"/>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before="0" w:line="360" w:lineRule="auto"/>
        <w:ind w:firstLine="919"/>
        <w:jc w:val="both"/>
        <w:rPr>
          <w:rStyle w:val="Style_4_ch"/>
          <w:b w:val="0"/>
          <w:sz w:val="28"/>
        </w:rPr>
      </w:pPr>
      <w:r>
        <w:rPr>
          <w:rStyle w:val="Style_4_ch"/>
          <w:b w:val="0"/>
          <w:sz w:val="28"/>
        </w:rPr>
        <w:t xml:space="preserve">Толковый словарь Ушакова </w:t>
      </w:r>
      <w:r>
        <w:rPr>
          <w:rStyle w:val="Style_5_ch"/>
          <w:b w:val="0"/>
          <w:color w:val="333333"/>
          <w:sz w:val="28"/>
          <w:highlight w:val="white"/>
        </w:rPr>
        <w:t>[</w:t>
      </w:r>
      <w:r>
        <w:rPr>
          <w:rStyle w:val="Style_5_ch"/>
          <w:b w:val="0"/>
          <w:sz w:val="28"/>
          <w:highlight w:val="white"/>
        </w:rPr>
        <w:t>2, с. 34</w:t>
      </w:r>
      <w:r>
        <w:rPr>
          <w:rStyle w:val="Style_5_ch"/>
          <w:b w:val="0"/>
          <w:color w:val="333333"/>
          <w:sz w:val="28"/>
          <w:highlight w:val="white"/>
        </w:rPr>
        <w:t>]</w:t>
      </w:r>
      <w:r>
        <w:rPr>
          <w:rStyle w:val="Style_4_ch"/>
          <w:b w:val="0"/>
          <w:sz w:val="28"/>
        </w:rPr>
        <w:t xml:space="preserve"> дает точно такое толкование термина "преодоление". Применительно к нашей теме исследования, мы будем использовать этот термин в смысле "преодоления, устранения препятствий запоминания таблицы умножения".</w:t>
      </w:r>
    </w:p>
    <w:p w14:paraId="31000000">
      <w:pPr>
        <w:widowControl w:val="1"/>
        <w:spacing w:after="0" w:line="360" w:lineRule="auto"/>
        <w:ind w:firstLine="709"/>
        <w:jc w:val="both"/>
        <w:rPr>
          <w:rFonts w:ascii="Times New Roman" w:hAnsi="Times New Roman"/>
        </w:rPr>
      </w:pPr>
      <w:r>
        <w:rPr>
          <w:rFonts w:ascii="Times New Roman" w:hAnsi="Times New Roman"/>
          <w:sz w:val="28"/>
        </w:rPr>
        <w:t>Устойчивое и глубокое овладение таблицей умножения является фундаментальным элементом, на котором строится дальнейшее освоение более сложных операций, таких как внетабличное умножение и деление, а также изучение алгоритмов устного и письменного счета. По этой причине чрезвычайно важно обратить особое внимание на формирование навыков табличного умножения у младших школьников, чтобы обеспечить им уверенное и комфортное продвижение в математике.</w:t>
      </w:r>
    </w:p>
    <w:p w14:paraId="32000000">
      <w:pPr>
        <w:widowControl w:val="1"/>
        <w:spacing w:after="0" w:line="360" w:lineRule="auto"/>
        <w:ind w:firstLine="709"/>
        <w:jc w:val="both"/>
        <w:rPr>
          <w:rFonts w:ascii="Times" w:hAnsi="Times"/>
          <w:sz w:val="28"/>
        </w:rPr>
      </w:pPr>
      <w:r>
        <w:rPr>
          <w:rFonts w:ascii="Times New Roman" w:hAnsi="Times New Roman"/>
          <w:sz w:val="28"/>
        </w:rPr>
        <w:t>Как известно, в этом возрасте у детей преобладает</w:t>
      </w:r>
      <w:r>
        <w:rPr>
          <w:rFonts w:ascii="Times" w:hAnsi="Times"/>
          <w:sz w:val="28"/>
        </w:rPr>
        <w:t xml:space="preserve"> образная память и наглядное мышление. Это означает, что они наиболее эффективно воспринимают информацию через визуальные образы и практические примеры. В связи с этим, при обучении математике целесообразно уделять больше времени использованию наглядных средств, таких как картинки, схемы и различные дидактические материалы, в процессе изучения таблицы умножения. Такой подход не только способствует лучшему пониманию и запоминанию материала, но также делает учебный процесс более увлекательным и интерактивным.</w:t>
      </w:r>
    </w:p>
    <w:p w14:paraId="33000000">
      <w:pPr>
        <w:widowControl w:val="1"/>
        <w:spacing w:after="0" w:line="360" w:lineRule="auto"/>
        <w:ind w:firstLine="709"/>
        <w:jc w:val="both"/>
        <w:rPr>
          <w:rFonts w:ascii="Times" w:hAnsi="Times"/>
          <w:sz w:val="28"/>
        </w:rPr>
      </w:pPr>
      <w:r>
        <w:rPr>
          <w:rFonts w:ascii="Times" w:hAnsi="Times"/>
          <w:sz w:val="28"/>
        </w:rPr>
        <w:t>Во-первых, изучение таблицы умножения является фундаментальным элементом математического образования. В возрасте 7-8 лет, когда дети находятся во втором классе, они активно развивают свои когнитивные способности, и задача запоминания таблицы умножения становится ключевым этапом в обучении математике. От качества усвоения этих знаний зависит не только успешность дальнейшего изучения математики, но и общая образовательная деятельность учащихся в школе.</w:t>
      </w:r>
    </w:p>
    <w:p w14:paraId="34000000">
      <w:pPr>
        <w:widowControl w:val="1"/>
        <w:spacing w:after="0" w:line="360" w:lineRule="auto"/>
        <w:ind w:firstLine="709"/>
        <w:jc w:val="both"/>
        <w:rPr>
          <w:rFonts w:ascii="Times" w:hAnsi="Times"/>
          <w:sz w:val="28"/>
        </w:rPr>
      </w:pPr>
      <w:r>
        <w:rPr>
          <w:rFonts w:ascii="Times" w:hAnsi="Times"/>
          <w:sz w:val="28"/>
        </w:rPr>
        <w:t>Во-вторых, исследования показывают, что многие дети сталкиваются с трудностями при запоминании чисел и операций, что может привести к негативным эмоциям и снижению мотивации к обучению. Учитывая, что в это время закладываются основы для формирования самоидентификации и мотивации, важно разрабатывать методы и подходы, которые помогут преодолеть эти трудности. Втор</w:t>
      </w:r>
      <w:r>
        <w:rPr>
          <w:rFonts w:ascii="Times" w:hAnsi="Times"/>
          <w:sz w:val="28"/>
        </w:rPr>
        <w:t>ой</w:t>
      </w:r>
      <w:r>
        <w:rPr>
          <w:rFonts w:ascii="Times" w:hAnsi="Times"/>
          <w:sz w:val="28"/>
        </w:rPr>
        <w:t xml:space="preserve"> класс – это время, когда формируются начальные навыки саморегуляции, поэтому внедрение инновационных методик обучения может существенно повысить уровень знаний и уверенности детей в своих силах.</w:t>
      </w:r>
    </w:p>
    <w:p w14:paraId="35000000">
      <w:pPr>
        <w:widowControl w:val="1"/>
        <w:spacing w:after="0" w:line="360" w:lineRule="auto"/>
        <w:ind w:firstLine="709"/>
        <w:jc w:val="both"/>
        <w:rPr>
          <w:sz w:val="28"/>
        </w:rPr>
      </w:pPr>
      <w:r>
        <w:rPr>
          <w:rFonts w:ascii="Times" w:hAnsi="Times"/>
          <w:sz w:val="28"/>
        </w:rPr>
        <w:t>В-третьих, актуальность темы подчеркивается необходимостью внедрения новых технологий и методик в образовательный процесс. Современные образовательные технологии, интерактивные подходы и игровые форматы могут сделать процесс обучения более увлекательным и эффективным. Необходимость адаптации традиционных методов обучения к новым реалиям также подчеркивает потребность в исследованиях по данной теме.</w:t>
      </w:r>
    </w:p>
    <w:p w14:paraId="36000000">
      <w:pPr>
        <w:widowControl w:val="1"/>
        <w:spacing w:after="0" w:line="360" w:lineRule="auto"/>
        <w:ind w:firstLine="709"/>
        <w:jc w:val="both"/>
        <w:rPr>
          <w:rFonts w:ascii="Times" w:hAnsi="Times"/>
          <w:sz w:val="28"/>
        </w:rPr>
      </w:pPr>
      <w:r>
        <w:rPr>
          <w:rFonts w:ascii="Times" w:hAnsi="Times"/>
          <w:sz w:val="28"/>
        </w:rPr>
        <w:t>Использование наглядных методов обучения не только облегчает запоминание таблицы умножения, но и помогает вызвать у учеников положительные эмоции, пробуждая интерес к математике в целом. Когда обучение проходит в непринужденной и радостной атмосфере, дети легче усваивают материал, и результаты их работы становятся более устойчивыми. Таким образом, применение визуальных и материальных средств в обучении позволяет не только закрепить знания, но и сформировать у детей позитивное отношение к математическим предметам, что крайне важно для их дальнейшего образовательного пути.</w:t>
      </w:r>
    </w:p>
    <w:p w14:paraId="37000000">
      <w:pPr>
        <w:widowControl w:val="1"/>
        <w:spacing w:after="0" w:line="360" w:lineRule="auto"/>
        <w:ind w:firstLine="709"/>
        <w:jc w:val="both"/>
        <w:rPr>
          <w:sz w:val="28"/>
        </w:rPr>
      </w:pPr>
      <w:r>
        <w:rPr>
          <w:rFonts w:ascii="Times" w:hAnsi="Times"/>
          <w:sz w:val="28"/>
        </w:rPr>
        <w:t>Таким образом, исследование трудностей запоминания таблицы умножения у второклассников, а также поиск и внедрение эффективных методик их преодоления представляют собой важную задачу, имеющую как теоретическую, так и практическую значимость для педагогической практики. Такой подход будет способствовать созданию более эффективной образовательной среды и повышению качества математического образования в начальной школе.</w:t>
      </w:r>
    </w:p>
    <w:p w14:paraId="38000000">
      <w:pPr>
        <w:widowControl w:val="1"/>
        <w:spacing w:after="0" w:line="360" w:lineRule="auto"/>
        <w:ind w:firstLine="709"/>
        <w:jc w:val="both"/>
        <w:rPr>
          <w:rFonts w:ascii="Times" w:hAnsi="Times"/>
          <w:sz w:val="28"/>
        </w:rPr>
      </w:pPr>
      <w:r>
        <w:rPr>
          <w:rFonts w:ascii="Times" w:hAnsi="Times"/>
          <w:i w:val="1"/>
          <w:sz w:val="28"/>
        </w:rPr>
        <w:t>Практическая значимость иссле</w:t>
      </w:r>
      <w:r>
        <w:rPr>
          <w:rFonts w:ascii="Times" w:hAnsi="Times"/>
          <w:sz w:val="28"/>
        </w:rPr>
        <w:t>дования заключается в том, что нами выявлены и апробированы приемы и  методы, способствующие запоминанию таблицы умножения у второклассников на уроках математики.</w:t>
      </w:r>
    </w:p>
    <w:p w14:paraId="39000000">
      <w:pPr>
        <w:widowControl w:val="1"/>
        <w:spacing w:after="0" w:line="360" w:lineRule="auto"/>
        <w:ind w:firstLine="709"/>
        <w:jc w:val="both"/>
        <w:rPr>
          <w:rFonts w:ascii="Times" w:hAnsi="Times"/>
          <w:sz w:val="28"/>
        </w:rPr>
      </w:pPr>
      <w:r>
        <w:rPr>
          <w:rFonts w:ascii="Times" w:hAnsi="Times"/>
          <w:sz w:val="28"/>
        </w:rPr>
        <w:t xml:space="preserve">Исходя из актуальности проблемы, нами сформулирована </w:t>
      </w:r>
      <w:r>
        <w:rPr>
          <w:rFonts w:ascii="Times" w:hAnsi="Times"/>
          <w:i w:val="1"/>
          <w:sz w:val="28"/>
        </w:rPr>
        <w:t xml:space="preserve">тема исследования: </w:t>
      </w:r>
      <w:r>
        <w:rPr>
          <w:rFonts w:ascii="Times" w:hAnsi="Times"/>
          <w:sz w:val="28"/>
        </w:rPr>
        <w:t>Преодоление трудностей запоминания таблицы умножения у второклассников на уроках математики.</w:t>
      </w:r>
    </w:p>
    <w:p w14:paraId="3A000000">
      <w:pPr>
        <w:widowControl w:val="1"/>
        <w:spacing w:after="0" w:line="360" w:lineRule="auto"/>
        <w:ind w:firstLine="709"/>
        <w:jc w:val="both"/>
        <w:rPr>
          <w:sz w:val="28"/>
        </w:rPr>
      </w:pPr>
      <w:r>
        <w:rPr>
          <w:rFonts w:ascii="Times" w:hAnsi="Times"/>
          <w:i w:val="1"/>
          <w:sz w:val="28"/>
        </w:rPr>
        <w:t>Проблема</w:t>
      </w:r>
      <w:r>
        <w:rPr>
          <w:rFonts w:ascii="Times" w:hAnsi="Times"/>
          <w:sz w:val="28"/>
        </w:rPr>
        <w:t xml:space="preserve"> исследования: каковы приемы и  методы, способствующие  преодолению трудностей запоминания таблицы умножения у второклассников на уроках математики?</w:t>
      </w:r>
    </w:p>
    <w:p w14:paraId="3B000000">
      <w:pPr>
        <w:widowControl w:val="1"/>
        <w:spacing w:after="0" w:line="360" w:lineRule="auto"/>
        <w:ind w:firstLine="709"/>
        <w:jc w:val="both"/>
        <w:rPr>
          <w:sz w:val="28"/>
        </w:rPr>
      </w:pPr>
      <w:r>
        <w:rPr>
          <w:rFonts w:ascii="Times" w:hAnsi="Times"/>
          <w:i w:val="1"/>
          <w:sz w:val="28"/>
        </w:rPr>
        <w:t>Цель исследования:</w:t>
      </w:r>
      <w:r>
        <w:rPr>
          <w:rFonts w:ascii="Times" w:hAnsi="Times"/>
          <w:sz w:val="28"/>
        </w:rPr>
        <w:t xml:space="preserve"> теоретически обосновать и экспериментально проверить  приемы и методы, способствующие  преодолению трудностей запоминания таблицы умножения у второклассников на уроках математики.</w:t>
      </w:r>
    </w:p>
    <w:p w14:paraId="3C000000">
      <w:pPr>
        <w:widowControl w:val="1"/>
        <w:spacing w:after="0" w:line="360" w:lineRule="auto"/>
        <w:ind w:firstLine="709"/>
        <w:jc w:val="both"/>
        <w:rPr>
          <w:rFonts w:ascii="Times" w:hAnsi="Times"/>
          <w:sz w:val="28"/>
        </w:rPr>
      </w:pPr>
      <w:r>
        <w:rPr>
          <w:rFonts w:ascii="Times" w:hAnsi="Times"/>
          <w:i w:val="1"/>
          <w:sz w:val="28"/>
        </w:rPr>
        <w:t>Объект исследования:</w:t>
      </w:r>
      <w:r>
        <w:rPr>
          <w:rFonts w:ascii="Times" w:hAnsi="Times"/>
          <w:sz w:val="28"/>
        </w:rPr>
        <w:t xml:space="preserve"> образовательный процесс в начальной школе.</w:t>
      </w:r>
    </w:p>
    <w:p w14:paraId="3D000000">
      <w:pPr>
        <w:widowControl w:val="1"/>
        <w:spacing w:after="0" w:line="360" w:lineRule="auto"/>
        <w:ind w:firstLine="709"/>
        <w:jc w:val="both"/>
        <w:rPr>
          <w:rFonts w:ascii="Times" w:hAnsi="Times"/>
          <w:sz w:val="28"/>
        </w:rPr>
      </w:pPr>
      <w:r>
        <w:rPr>
          <w:rFonts w:ascii="Times" w:hAnsi="Times"/>
          <w:sz w:val="28"/>
        </w:rPr>
        <w:t xml:space="preserve">В соответствии с целью, объектом и предметом исследования нами  сформированы следующие </w:t>
      </w:r>
      <w:r>
        <w:rPr>
          <w:rFonts w:ascii="Times" w:hAnsi="Times"/>
          <w:i w:val="1"/>
          <w:sz w:val="28"/>
        </w:rPr>
        <w:t>задачи исследования:</w:t>
      </w:r>
    </w:p>
    <w:p w14:paraId="3E000000">
      <w:pPr>
        <w:widowControl w:val="1"/>
        <w:spacing w:after="0" w:line="360" w:lineRule="auto"/>
        <w:ind w:firstLine="709"/>
        <w:jc w:val="both"/>
        <w:rPr>
          <w:rFonts w:ascii="Times" w:hAnsi="Times"/>
          <w:sz w:val="28"/>
        </w:rPr>
      </w:pPr>
      <w:r>
        <w:rPr>
          <w:rFonts w:ascii="Times" w:hAnsi="Times"/>
          <w:sz w:val="28"/>
        </w:rPr>
        <w:t>1) Проанализировать психолого-педагогическую литературу по  проблеме исследования и обосновать понятийный аппарат исследования.</w:t>
      </w:r>
    </w:p>
    <w:p w14:paraId="3F000000">
      <w:pPr>
        <w:widowControl w:val="1"/>
        <w:spacing w:after="0" w:line="360" w:lineRule="auto"/>
        <w:ind w:firstLine="709"/>
        <w:jc w:val="both"/>
        <w:rPr>
          <w:rFonts w:ascii="Times" w:hAnsi="Times"/>
          <w:sz w:val="28"/>
        </w:rPr>
      </w:pPr>
      <w:r>
        <w:rPr>
          <w:rFonts w:ascii="Times" w:hAnsi="Times"/>
          <w:sz w:val="28"/>
        </w:rPr>
        <w:t>2)Выявить сущность и особенности преодоления трудностей запоминания таблицы умножения у второклассников на уроках математики.</w:t>
      </w:r>
    </w:p>
    <w:p w14:paraId="40000000">
      <w:pPr>
        <w:widowControl w:val="1"/>
        <w:spacing w:after="0" w:line="360" w:lineRule="auto"/>
        <w:ind w:firstLine="709"/>
        <w:jc w:val="both"/>
        <w:rPr>
          <w:rFonts w:ascii="Times" w:hAnsi="Times"/>
          <w:sz w:val="28"/>
        </w:rPr>
      </w:pPr>
      <w:r>
        <w:rPr>
          <w:rFonts w:ascii="Times" w:hAnsi="Times"/>
          <w:sz w:val="28"/>
        </w:rPr>
        <w:t>3)Определить возможности реализации приемов и методов, способствующие преодолению трудностей запоминания таблицы умножения у второклассников на уроках математики.</w:t>
      </w:r>
    </w:p>
    <w:p w14:paraId="41000000">
      <w:pPr>
        <w:widowControl w:val="1"/>
        <w:spacing w:after="0" w:line="360" w:lineRule="auto"/>
        <w:ind w:firstLine="709"/>
        <w:jc w:val="both"/>
        <w:rPr>
          <w:rFonts w:ascii="Times" w:hAnsi="Times"/>
          <w:sz w:val="28"/>
        </w:rPr>
      </w:pPr>
      <w:r>
        <w:rPr>
          <w:rFonts w:ascii="Times" w:hAnsi="Times"/>
          <w:sz w:val="28"/>
        </w:rPr>
        <w:t>4) Апробировать приемы и методы, способствующие преодолению трудностей запоминания таблицы умножения у второклассников на уроках математики.</w:t>
      </w:r>
    </w:p>
    <w:p w14:paraId="42000000">
      <w:pPr>
        <w:widowControl w:val="1"/>
        <w:spacing w:after="0" w:line="360" w:lineRule="auto"/>
        <w:ind w:firstLine="709"/>
        <w:jc w:val="both"/>
        <w:rPr>
          <w:rFonts w:ascii="Times" w:hAnsi="Times"/>
          <w:sz w:val="28"/>
        </w:rPr>
      </w:pPr>
      <w:r>
        <w:rPr>
          <w:rFonts w:ascii="Times" w:hAnsi="Times"/>
          <w:sz w:val="28"/>
        </w:rPr>
        <w:t>5) Определить динамику  в показателях преодоления трудностей запоминания таблицы умножения у второклассников на уроках математики.</w:t>
      </w:r>
    </w:p>
    <w:p w14:paraId="43000000">
      <w:pPr>
        <w:widowControl w:val="1"/>
        <w:spacing w:after="0" w:line="360" w:lineRule="auto"/>
        <w:ind w:firstLine="709"/>
        <w:jc w:val="both"/>
        <w:rPr>
          <w:rFonts w:ascii="Times" w:hAnsi="Times"/>
          <w:sz w:val="28"/>
        </w:rPr>
      </w:pPr>
      <w:r>
        <w:rPr>
          <w:rFonts w:ascii="Times" w:hAnsi="Times"/>
          <w:i w:val="1"/>
          <w:sz w:val="28"/>
        </w:rPr>
        <w:t>Гипотеза исследования:</w:t>
      </w:r>
      <w:r>
        <w:rPr>
          <w:rFonts w:ascii="Times" w:hAnsi="Times"/>
          <w:sz w:val="28"/>
        </w:rPr>
        <w:t xml:space="preserve"> преодолеть трудности запоминания таблицы умножения у второклассников на уроках математики возможно, если применять</w:t>
      </w:r>
      <w:r>
        <w:rPr>
          <w:rFonts w:ascii="Times" w:hAnsi="Times"/>
          <w:color w:themeColor="text1" w:val="000000"/>
          <w:sz w:val="28"/>
          <w:rPrChange w:author="Пользователь Windows" w:date="2025-05-12T00:31:00" w:id="54">
            <w:rPr>
              <w:rFonts w:ascii="Times" w:hAnsi="Times"/>
              <w:sz w:val="28"/>
            </w:rPr>
          </w:rPrChange>
        </w:rPr>
        <w:t xml:space="preserve"> наглядные,  практические, интерактивные </w:t>
      </w:r>
      <w:r>
        <w:rPr>
          <w:rFonts w:ascii="Times" w:hAnsi="Times"/>
          <w:sz w:val="28"/>
        </w:rPr>
        <w:t>методы обучения в сочетании.</w:t>
      </w:r>
    </w:p>
    <w:p w14:paraId="44000000">
      <w:pPr>
        <w:widowControl w:val="1"/>
        <w:spacing w:after="0" w:line="360" w:lineRule="auto"/>
        <w:ind w:firstLine="709"/>
        <w:jc w:val="both"/>
        <w:rPr>
          <w:rFonts w:ascii="Times" w:hAnsi="Times"/>
          <w:sz w:val="28"/>
        </w:rPr>
      </w:pPr>
      <w:r>
        <w:rPr>
          <w:rFonts w:ascii="Times" w:hAnsi="Times"/>
          <w:i w:val="1"/>
          <w:sz w:val="28"/>
        </w:rPr>
        <w:t>Методы работы:</w:t>
      </w:r>
      <w:r>
        <w:rPr>
          <w:rFonts w:ascii="Times" w:hAnsi="Times"/>
          <w:sz w:val="28"/>
        </w:rPr>
        <w:t xml:space="preserve"> экспериментальные исследования, наблюдения, изучение и анализ литературы.</w:t>
      </w:r>
    </w:p>
    <w:p w14:paraId="45000000">
      <w:pPr>
        <w:widowControl w:val="1"/>
        <w:spacing w:after="0" w:line="360" w:lineRule="auto"/>
        <w:ind w:firstLine="709"/>
        <w:jc w:val="both"/>
        <w:rPr>
          <w:rFonts w:ascii="Times New Roman" w:hAnsi="Times New Roman"/>
          <w:sz w:val="28"/>
        </w:rPr>
      </w:pPr>
      <w:r>
        <w:rPr>
          <w:rFonts w:ascii="Times" w:hAnsi="Times"/>
          <w:i w:val="1"/>
          <w:sz w:val="28"/>
        </w:rPr>
        <w:t>Опытно – экспериментальная база исследования:</w:t>
      </w:r>
      <w:r>
        <w:rPr>
          <w:rFonts w:ascii="Times" w:hAnsi="Times"/>
          <w:sz w:val="28"/>
        </w:rPr>
        <w:t xml:space="preserve"> в исследовани</w:t>
      </w:r>
      <w:r>
        <w:rPr>
          <w:rFonts w:ascii="Times" w:hAnsi="Times"/>
          <w:sz w:val="28"/>
        </w:rPr>
        <w:t>и</w:t>
      </w:r>
      <w:r>
        <w:rPr>
          <w:rFonts w:ascii="Times" w:hAnsi="Times"/>
          <w:sz w:val="28"/>
        </w:rPr>
        <w:t xml:space="preserve"> приняли участие обучающие второго класса муниципального общеобразовательного автономного учреждения</w:t>
      </w:r>
      <w:r>
        <w:rPr>
          <w:rFonts w:ascii="Times New Roman" w:hAnsi="Times New Roman"/>
          <w:sz w:val="28"/>
        </w:rPr>
        <w:t xml:space="preserve"> </w:t>
      </w:r>
      <w:r>
        <w:rPr>
          <w:rFonts w:ascii="Times New Roman" w:hAnsi="Times New Roman"/>
          <w:sz w:val="28"/>
        </w:rPr>
        <w:t>«</w:t>
      </w:r>
      <w:r>
        <w:rPr>
          <w:rFonts w:ascii="Times New Roman" w:hAnsi="Times New Roman"/>
          <w:b w:val="0"/>
          <w:i w:val="0"/>
          <w:caps w:val="0"/>
          <w:color w:val="333333"/>
          <w:spacing w:val="0"/>
          <w:sz w:val="28"/>
          <w:highlight w:val="white"/>
        </w:rPr>
        <w:t>Муниципальное общеобразовательное автономное учреждение</w:t>
      </w:r>
      <w:r>
        <w:rPr>
          <w:rFonts w:ascii="Times New Roman" w:hAnsi="Times New Roman"/>
          <w:b w:val="0"/>
          <w:i w:val="0"/>
          <w:caps w:val="0"/>
          <w:color w:val="333333"/>
          <w:spacing w:val="0"/>
          <w:sz w:val="28"/>
          <w:highlight w:val="white"/>
        </w:rPr>
        <w:t xml:space="preserve"> "</w:t>
      </w:r>
      <w:r>
        <w:rPr>
          <w:rFonts w:ascii="Times New Roman" w:hAnsi="Times New Roman"/>
          <w:b w:val="0"/>
          <w:i w:val="0"/>
          <w:caps w:val="0"/>
          <w:color w:val="333333"/>
          <w:spacing w:val="0"/>
          <w:sz w:val="28"/>
          <w:highlight w:val="white"/>
        </w:rPr>
        <w:t>Гимназия</w:t>
      </w:r>
      <w:r>
        <w:rPr>
          <w:rFonts w:ascii="Times New Roman" w:hAnsi="Times New Roman"/>
          <w:b w:val="0"/>
          <w:i w:val="0"/>
          <w:caps w:val="0"/>
          <w:color w:val="333333"/>
          <w:spacing w:val="0"/>
          <w:sz w:val="28"/>
          <w:highlight w:val="white"/>
        </w:rPr>
        <w:t> </w:t>
      </w:r>
      <w:r>
        <w:rPr>
          <w:rFonts w:ascii="Times New Roman" w:hAnsi="Times New Roman"/>
          <w:b w:val="0"/>
          <w:i w:val="0"/>
          <w:caps w:val="0"/>
          <w:color w:val="333333"/>
          <w:spacing w:val="0"/>
          <w:sz w:val="28"/>
          <w:highlight w:val="white"/>
        </w:rPr>
        <w:t>№</w:t>
      </w:r>
      <w:r>
        <w:rPr>
          <w:rFonts w:ascii="Times New Roman" w:hAnsi="Times New Roman"/>
          <w:b w:val="0"/>
          <w:i w:val="0"/>
          <w:caps w:val="0"/>
          <w:color w:val="333333"/>
          <w:spacing w:val="0"/>
          <w:sz w:val="28"/>
          <w:highlight w:val="white"/>
        </w:rPr>
        <w:t>1</w:t>
      </w:r>
      <w:r>
        <w:rPr>
          <w:rFonts w:ascii="Times New Roman" w:hAnsi="Times New Roman"/>
          <w:b w:val="0"/>
          <w:i w:val="0"/>
          <w:caps w:val="0"/>
          <w:color w:val="333333"/>
          <w:spacing w:val="0"/>
          <w:sz w:val="28"/>
          <w:highlight w:val="white"/>
        </w:rPr>
        <w:t>"</w:t>
      </w:r>
      <w:r>
        <w:rPr>
          <w:rFonts w:ascii="Times New Roman" w:hAnsi="Times New Roman"/>
          <w:sz w:val="28"/>
        </w:rPr>
        <w:t>, г.Орска, Оренбургской области, 2 «Б», в количестве 28 человек.</w:t>
      </w:r>
    </w:p>
    <w:p w14:paraId="46000000">
      <w:pPr>
        <w:widowControl w:val="1"/>
        <w:spacing w:after="0" w:line="360" w:lineRule="auto"/>
        <w:ind w:firstLine="709"/>
        <w:jc w:val="both"/>
        <w:rPr>
          <w:rFonts w:ascii="Times" w:hAnsi="Times"/>
          <w:sz w:val="28"/>
        </w:rPr>
      </w:pPr>
      <w:r>
        <w:rPr>
          <w:rFonts w:ascii="Times" w:hAnsi="Times"/>
          <w:sz w:val="28"/>
        </w:rPr>
        <w:t>Дипломная работа состоит из введения, трех параграфов, заключения, списка литературы.</w:t>
      </w:r>
    </w:p>
    <w:p w14:paraId="47000000">
      <w:pPr>
        <w:widowControl w:val="1"/>
        <w:spacing w:after="0" w:line="360" w:lineRule="auto"/>
        <w:ind w:firstLine="709"/>
        <w:jc w:val="both"/>
        <w:rPr>
          <w:rFonts w:ascii="Times" w:hAnsi="Times"/>
          <w:sz w:val="28"/>
        </w:rPr>
      </w:pPr>
      <w:r>
        <w:rPr>
          <w:rFonts w:ascii="Times" w:hAnsi="Times"/>
          <w:i w:val="1"/>
          <w:sz w:val="28"/>
        </w:rPr>
        <w:t>Во введение</w:t>
      </w:r>
      <w:r>
        <w:rPr>
          <w:rFonts w:ascii="Times" w:hAnsi="Times"/>
          <w:sz w:val="28"/>
        </w:rPr>
        <w:t xml:space="preserve"> обосновывается актуальность темы исследования, определяющий научный аппарат исследования</w:t>
      </w:r>
    </w:p>
    <w:p w14:paraId="48000000">
      <w:pPr>
        <w:widowControl w:val="1"/>
        <w:spacing w:after="0" w:line="360" w:lineRule="auto"/>
        <w:ind w:firstLine="709"/>
        <w:jc w:val="both"/>
        <w:rPr>
          <w:rFonts w:ascii="Times" w:hAnsi="Times"/>
          <w:color w:val="FF0000"/>
          <w:sz w:val="28"/>
        </w:rPr>
      </w:pPr>
      <w:r>
        <w:rPr>
          <w:rFonts w:ascii="Times" w:hAnsi="Times"/>
          <w:i w:val="1"/>
          <w:sz w:val="28"/>
        </w:rPr>
        <w:t xml:space="preserve">Во первой главе </w:t>
      </w:r>
      <w:r>
        <w:rPr>
          <w:rFonts w:ascii="Times" w:hAnsi="Times"/>
          <w:sz w:val="28"/>
        </w:rPr>
        <w:t>«Теоретические основы проблемы преодоления трудностей запоминания таблицы умножения у второклассников на уроках математики» исследованы сущность и особенности  проблемы  запоминани</w:t>
      </w:r>
      <w:r>
        <w:rPr>
          <w:rFonts w:ascii="Times" w:hAnsi="Times"/>
          <w:sz w:val="28"/>
        </w:rPr>
        <w:t>я</w:t>
      </w:r>
      <w:r>
        <w:rPr>
          <w:rFonts w:ascii="Times" w:hAnsi="Times"/>
          <w:sz w:val="28"/>
        </w:rPr>
        <w:t xml:space="preserve"> таблицы умножения у второклассников, рассмотрены педагогические условия запоминания таблицы умножения у второклассников, изучены возможности реализации в преодоление трудностей таблицы умножения у второклассников на уроках математики.</w:t>
      </w:r>
    </w:p>
    <w:p w14:paraId="49000000">
      <w:pPr>
        <w:widowControl w:val="1"/>
        <w:spacing w:after="0" w:line="360" w:lineRule="auto"/>
        <w:ind w:firstLine="709"/>
        <w:jc w:val="both"/>
        <w:rPr>
          <w:rFonts w:ascii="Times" w:hAnsi="Times"/>
          <w:sz w:val="28"/>
        </w:rPr>
      </w:pPr>
      <w:r>
        <w:rPr>
          <w:rFonts w:ascii="Times" w:hAnsi="Times"/>
          <w:i w:val="1"/>
          <w:sz w:val="28"/>
        </w:rPr>
        <w:t>Во второй главе</w:t>
      </w:r>
      <w:r>
        <w:rPr>
          <w:rFonts w:ascii="Times" w:hAnsi="Times"/>
          <w:sz w:val="28"/>
        </w:rPr>
        <w:t xml:space="preserve"> «Опытно-экспериментальная деятельность по реализации приемов и методов, способствующих преодолению трудностей запоминания таблицы умножения у второклассников на уроках математики» проведена диагностика исходного знания таблицы умножения у второклассника на уроках математики, представлена реализация  педагогических условий  </w:t>
      </w:r>
      <w:r>
        <w:rPr>
          <w:rFonts w:ascii="Times" w:hAnsi="Times"/>
          <w:sz w:val="28"/>
        </w:rPr>
        <w:t xml:space="preserve">для </w:t>
      </w:r>
      <w:r>
        <w:rPr>
          <w:rFonts w:ascii="Times" w:hAnsi="Times"/>
          <w:sz w:val="28"/>
        </w:rPr>
        <w:t>преодолени</w:t>
      </w:r>
      <w:r>
        <w:rPr>
          <w:rFonts w:ascii="Times" w:hAnsi="Times"/>
          <w:sz w:val="28"/>
        </w:rPr>
        <w:t>я</w:t>
      </w:r>
      <w:r>
        <w:rPr>
          <w:rFonts w:ascii="Times" w:hAnsi="Times"/>
          <w:sz w:val="28"/>
        </w:rPr>
        <w:t xml:space="preserve"> трудностей запоминания таблицы умножения у второклассников на уроках математики, проведен итоговый анализ  запоминания таблицы умножения у второклассников.</w:t>
      </w:r>
    </w:p>
    <w:p w14:paraId="4A000000">
      <w:pPr>
        <w:widowControl w:val="1"/>
        <w:spacing w:after="0" w:line="360" w:lineRule="auto"/>
        <w:ind w:firstLine="709"/>
        <w:jc w:val="both"/>
        <w:rPr>
          <w:rFonts w:ascii="Times" w:hAnsi="Times"/>
          <w:sz w:val="28"/>
        </w:rPr>
      </w:pPr>
      <w:r>
        <w:rPr>
          <w:rFonts w:ascii="Times" w:hAnsi="Times"/>
          <w:sz w:val="28"/>
        </w:rPr>
        <w:t xml:space="preserve">В заключении изложены основные выводы по исследованию, намечены  направления и перспективы дальнейшего изучения данной проблемы. </w:t>
      </w:r>
    </w:p>
    <w:p w14:paraId="4B000000">
      <w:pPr>
        <w:widowControl w:val="1"/>
        <w:spacing w:after="0" w:line="360" w:lineRule="auto"/>
        <w:ind w:firstLine="709"/>
        <w:jc w:val="both"/>
        <w:rPr>
          <w:rFonts w:ascii="Times" w:hAnsi="Times"/>
          <w:sz w:val="28"/>
        </w:rPr>
      </w:pPr>
      <w:r>
        <w:rPr>
          <w:rFonts w:ascii="Times" w:hAnsi="Times"/>
          <w:sz w:val="28"/>
        </w:rPr>
        <w:t>Общий объем дипломной работы составляет</w:t>
      </w:r>
      <w:r>
        <w:rPr>
          <w:rFonts w:ascii="Times" w:hAnsi="Times"/>
          <w:sz w:val="28"/>
        </w:rPr>
        <w:t xml:space="preserve"> </w:t>
      </w:r>
      <w:ins w:author="Пользователь Windows" w:date="2025-05-12T02:08:00" w:id="55">
        <w:r>
          <w:rPr>
            <w:rFonts w:ascii="Times" w:hAnsi="Times"/>
            <w:color w:themeColor="text1" w:val="000000"/>
            <w:sz w:val="28"/>
            <w:rPrChange w:author="Пользователь Windows" w:date="2025-05-12T02:08:00" w:id="56">
              <w:rPr>
                <w:rFonts w:ascii="Times" w:hAnsi="Times"/>
                <w:color w:val="FF0000"/>
                <w:sz w:val="28"/>
              </w:rPr>
            </w:rPrChange>
          </w:rPr>
          <w:t>150</w:t>
        </w:r>
      </w:ins>
      <w:del w:author="Пользователь Windows" w:date="2025-05-12T02:08:00" w:id="57">
        <w:r>
          <w:rPr>
            <w:rFonts w:ascii="Times" w:hAnsi="Times"/>
            <w:color w:val="FF0000"/>
            <w:sz w:val="28"/>
          </w:rPr>
          <w:delText>???</w:delText>
        </w:r>
      </w:del>
      <w:r>
        <w:rPr>
          <w:rFonts w:ascii="Times" w:hAnsi="Times"/>
          <w:sz w:val="28"/>
        </w:rPr>
        <w:t xml:space="preserve"> страниц машинописного текста. В работе представлены таблицы, рисунки, графики. Список литературы включает в себя 3</w:t>
      </w:r>
      <w:ins w:author="Пользователь Windows" w:date="2025-05-12T02:08:00" w:id="58">
        <w:r>
          <w:rPr>
            <w:rFonts w:ascii="Times" w:hAnsi="Times"/>
            <w:sz w:val="28"/>
          </w:rPr>
          <w:t>3</w:t>
        </w:r>
      </w:ins>
      <w:del w:author="Пользователь Windows" w:date="2025-05-12T02:08:00" w:id="59">
        <w:r>
          <w:rPr>
            <w:rFonts w:ascii="Times" w:hAnsi="Times"/>
            <w:sz w:val="28"/>
          </w:rPr>
          <w:delText>4</w:delText>
        </w:r>
      </w:del>
      <w:r>
        <w:rPr>
          <w:rFonts w:ascii="Times" w:hAnsi="Times"/>
          <w:sz w:val="28"/>
        </w:rPr>
        <w:t xml:space="preserve"> наименования.</w:t>
      </w:r>
    </w:p>
    <w:p w14:paraId="4C000000">
      <w:pPr>
        <w:widowControl w:val="1"/>
        <w:spacing w:after="0" w:line="360" w:lineRule="auto"/>
        <w:ind w:firstLine="709"/>
        <w:jc w:val="both"/>
        <w:rPr>
          <w:rFonts w:ascii="Times" w:hAnsi="Times"/>
          <w:sz w:val="28"/>
        </w:rPr>
      </w:pPr>
    </w:p>
    <w:p w14:paraId="4D000000">
      <w:pPr>
        <w:widowControl w:val="1"/>
        <w:spacing w:after="0" w:line="360" w:lineRule="auto"/>
        <w:ind w:firstLine="709"/>
        <w:jc w:val="both"/>
        <w:rPr>
          <w:rFonts w:ascii="Times" w:hAnsi="Times"/>
          <w:sz w:val="28"/>
        </w:rPr>
      </w:pPr>
    </w:p>
    <w:p w14:paraId="4E000000">
      <w:pPr>
        <w:widowControl w:val="1"/>
        <w:spacing w:after="0" w:line="360" w:lineRule="auto"/>
        <w:ind w:firstLine="709"/>
        <w:jc w:val="both"/>
        <w:rPr>
          <w:rFonts w:ascii="Times" w:hAnsi="Times"/>
          <w:sz w:val="28"/>
        </w:rPr>
      </w:pPr>
    </w:p>
    <w:p w14:paraId="4F000000">
      <w:pPr>
        <w:widowControl w:val="1"/>
        <w:spacing w:after="0" w:line="360" w:lineRule="auto"/>
        <w:ind w:firstLine="709"/>
        <w:jc w:val="both"/>
        <w:rPr>
          <w:rFonts w:ascii="Times" w:hAnsi="Times"/>
          <w:sz w:val="28"/>
        </w:rPr>
      </w:pPr>
    </w:p>
    <w:p w14:paraId="50000000">
      <w:pPr>
        <w:widowControl w:val="1"/>
        <w:spacing w:after="0" w:line="360" w:lineRule="auto"/>
        <w:ind w:firstLine="709"/>
        <w:jc w:val="both"/>
        <w:rPr>
          <w:rFonts w:ascii="Times" w:hAnsi="Times"/>
          <w:sz w:val="28"/>
        </w:rPr>
      </w:pPr>
    </w:p>
    <w:p w14:paraId="51000000">
      <w:pPr>
        <w:widowControl w:val="1"/>
        <w:spacing w:after="0" w:line="360" w:lineRule="auto"/>
        <w:ind w:firstLine="709"/>
        <w:jc w:val="both"/>
        <w:rPr>
          <w:rFonts w:ascii="Times" w:hAnsi="Times"/>
          <w:sz w:val="28"/>
        </w:rPr>
      </w:pPr>
    </w:p>
    <w:p w14:paraId="52000000">
      <w:pPr>
        <w:widowControl w:val="1"/>
        <w:spacing w:after="0" w:line="360" w:lineRule="auto"/>
        <w:ind w:firstLine="709"/>
        <w:jc w:val="center"/>
        <w:rPr>
          <w:b w:val="1"/>
          <w:sz w:val="32"/>
        </w:rPr>
      </w:pPr>
      <w:r>
        <w:rPr>
          <w:rFonts w:ascii="Times" w:hAnsi="Times"/>
          <w:b w:val="1"/>
          <w:sz w:val="32"/>
        </w:rPr>
        <w:t>1 Теоретические основы проблемы преодоления трудностей запоминания таблицы умножения у второклассников на уроках математики</w:t>
      </w:r>
    </w:p>
    <w:p w14:paraId="53000000">
      <w:pPr>
        <w:widowControl w:val="1"/>
        <w:spacing w:after="0" w:line="360" w:lineRule="auto"/>
        <w:ind w:firstLine="709"/>
        <w:jc w:val="center"/>
        <w:rPr>
          <w:b w:val="1"/>
          <w:sz w:val="28"/>
        </w:rPr>
      </w:pPr>
    </w:p>
    <w:p w14:paraId="54000000">
      <w:pPr>
        <w:widowControl w:val="1"/>
        <w:spacing w:after="0" w:line="360" w:lineRule="auto"/>
        <w:ind w:firstLine="709"/>
        <w:jc w:val="center"/>
        <w:rPr>
          <w:rFonts w:ascii="Times" w:hAnsi="Times"/>
          <w:b w:val="1"/>
          <w:sz w:val="28"/>
        </w:rPr>
      </w:pPr>
      <w:r>
        <w:rPr>
          <w:rFonts w:ascii="Times" w:hAnsi="Times"/>
          <w:b w:val="1"/>
          <w:sz w:val="28"/>
        </w:rPr>
        <w:t>1.1 Особенности запоминания таблицы умножения второклассниками</w:t>
      </w:r>
    </w:p>
    <w:p w14:paraId="55000000">
      <w:pPr>
        <w:widowControl w:val="1"/>
        <w:spacing w:after="0" w:line="360" w:lineRule="auto"/>
        <w:ind w:firstLine="709"/>
        <w:jc w:val="both"/>
        <w:rPr>
          <w:rFonts w:ascii="Times" w:hAnsi="Times"/>
          <w:sz w:val="28"/>
        </w:rPr>
      </w:pPr>
    </w:p>
    <w:p w14:paraId="56000000">
      <w:pPr>
        <w:widowControl w:val="1"/>
        <w:spacing w:after="0" w:line="360" w:lineRule="auto"/>
        <w:ind w:firstLine="709"/>
        <w:jc w:val="both"/>
        <w:rPr>
          <w:rFonts w:ascii="Times New Roman" w:hAnsi="Times New Roman"/>
          <w:sz w:val="28"/>
        </w:rPr>
      </w:pPr>
      <w:r>
        <w:rPr>
          <w:rFonts w:ascii="Times New Roman" w:hAnsi="Times New Roman"/>
          <w:sz w:val="28"/>
        </w:rPr>
        <w:t xml:space="preserve">Изучение понятия "запоминание" — ключевая тема в психологии и нейронауке, охватывающая механизмы, процедуры и факторы, влияющие на процесс сохранения информации в памяти. Запоминание не является статичным процессом; оно включает в себя различные стадии, такие как восприятие, кодирование, хранение и извлечение информации. Традиционные подходы к пониманию запоминания варьируются от моделей памяти, предлагаемых Аткинсоном и Шиффриным, до более современных исследований, основанных на нейропсихологических аспектах [4, </w:t>
      </w:r>
      <w:r>
        <w:rPr>
          <w:rFonts w:ascii="Times New Roman" w:hAnsi="Times New Roman"/>
          <w:sz w:val="28"/>
        </w:rPr>
        <w:t>c</w:t>
      </w:r>
      <w:r>
        <w:rPr>
          <w:rFonts w:ascii="Times New Roman" w:hAnsi="Times New Roman"/>
          <w:sz w:val="28"/>
        </w:rPr>
        <w:t>. 56].</w:t>
      </w:r>
    </w:p>
    <w:p w14:paraId="57000000">
      <w:pPr>
        <w:widowControl w:val="1"/>
        <w:spacing w:after="0" w:line="360" w:lineRule="auto"/>
        <w:ind w:firstLine="709"/>
        <w:jc w:val="both"/>
        <w:rPr>
          <w:rFonts w:ascii="Times New Roman" w:hAnsi="Times New Roman"/>
          <w:i w:val="1"/>
          <w:sz w:val="28"/>
          <w:u w:val="single"/>
        </w:rPr>
      </w:pPr>
      <w:r>
        <w:rPr>
          <w:rFonts w:ascii="Times New Roman" w:hAnsi="Times New Roman"/>
          <w:sz w:val="28"/>
        </w:rPr>
        <w:t>Обсуждение этого понятия затрагивает важные вопросы о том, как эмоциональные состояния, контекстуальные факторы и индивидуальные различия влияют на запоминание. Понимание механизмов запоминания имеет практическое значение в образовательных практиках, психотерапии и повседневной жизни, где эффективное использование памяти может значительно повышать качество обучения и общения. В этом контексте изучение запоминания обещает раскрыть многообразие связей между когнитивными процессами и реалиями нашей жизни. В таблице 1 представлены основные походы к определени</w:t>
      </w:r>
      <w:r>
        <w:rPr>
          <w:rFonts w:ascii="Times New Roman" w:hAnsi="Times New Roman"/>
          <w:sz w:val="28"/>
        </w:rPr>
        <w:t>ю термина запоминание.</w:t>
      </w:r>
    </w:p>
    <w:p w14:paraId="58000000">
      <w:pPr>
        <w:widowControl w:val="1"/>
        <w:spacing w:after="0" w:line="360" w:lineRule="auto"/>
        <w:ind w:firstLine="709"/>
        <w:jc w:val="both"/>
        <w:rPr>
          <w:rFonts w:ascii="Times New Roman" w:hAnsi="Times New Roman"/>
          <w:sz w:val="28"/>
        </w:rPr>
      </w:pPr>
    </w:p>
    <w:p w14:paraId="59000000">
      <w:pPr>
        <w:widowControl w:val="1"/>
        <w:spacing w:after="0" w:line="360" w:lineRule="auto"/>
        <w:ind w:firstLine="709"/>
        <w:jc w:val="both"/>
        <w:rPr>
          <w:rFonts w:ascii="Times New Roman" w:hAnsi="Times New Roman"/>
          <w:sz w:val="28"/>
        </w:rPr>
      </w:pPr>
      <w:r>
        <w:rPr>
          <w:rFonts w:ascii="Times New Roman" w:hAnsi="Times New Roman"/>
          <w:sz w:val="28"/>
        </w:rPr>
        <w:t>Таблица 1 – Дефиниции термина «Запоминание»</w:t>
      </w:r>
    </w:p>
    <w:tbl>
      <w:tblPr>
        <w:tblStyle w:val="Style_6"/>
        <w:tblW w:type="auto" w:w="0"/>
        <w:tblInd w:type="dxa" w:w="-318"/>
        <w:tblLayout w:type="fixed"/>
      </w:tblPr>
      <w:tblGrid>
        <w:gridCol w:w="2155"/>
        <w:gridCol w:w="7734"/>
      </w:tblGrid>
      <w:tr>
        <w:trPr>
          <w:trHeight w:hRule="atLeast" w:val="58"/>
        </w:trPr>
        <w:tc>
          <w:tcPr>
            <w:tcW w:type="dxa" w:w="2155"/>
            <w:tcBorders>
              <w:top w:color="000000" w:sz="4" w:val="single"/>
              <w:left w:color="000000" w:sz="4" w:val="single"/>
              <w:bottom w:color="000000" w:sz="4" w:val="single"/>
              <w:right w:color="000000" w:sz="4" w:val="single"/>
            </w:tcBorders>
            <w:vAlign w:val="bottom"/>
          </w:tcPr>
          <w:p w14:paraId="5A000000">
            <w:pPr>
              <w:widowControl w:val="1"/>
              <w:spacing w:after="0" w:line="240" w:lineRule="auto"/>
              <w:ind/>
              <w:rPr>
                <w:rFonts w:ascii="Times New Roman" w:hAnsi="Times New Roman"/>
                <w:sz w:val="24"/>
              </w:rPr>
            </w:pPr>
            <w:r>
              <w:rPr>
                <w:rFonts w:ascii="Times New Roman" w:hAnsi="Times New Roman"/>
                <w:sz w:val="24"/>
              </w:rPr>
              <w:t>Автор</w:t>
            </w:r>
          </w:p>
        </w:tc>
        <w:tc>
          <w:tcPr>
            <w:tcW w:type="dxa" w:w="7734"/>
            <w:tcBorders>
              <w:top w:color="000000" w:sz="4" w:val="single"/>
              <w:left w:color="000000" w:sz="4" w:val="single"/>
              <w:bottom w:color="000000" w:sz="4" w:val="single"/>
              <w:right w:color="000000" w:sz="4" w:val="single"/>
            </w:tcBorders>
          </w:tcPr>
          <w:p w14:paraId="5B000000">
            <w:pPr>
              <w:widowControl w:val="1"/>
              <w:spacing w:after="0" w:line="240" w:lineRule="auto"/>
              <w:ind/>
              <w:rPr>
                <w:rFonts w:ascii="Times New Roman" w:hAnsi="Times New Roman"/>
                <w:sz w:val="24"/>
              </w:rPr>
            </w:pPr>
            <w:r>
              <w:rPr>
                <w:rFonts w:ascii="Times New Roman" w:hAnsi="Times New Roman"/>
                <w:sz w:val="24"/>
              </w:rPr>
              <w:t>Трактовка</w:t>
            </w:r>
          </w:p>
        </w:tc>
      </w:tr>
      <w:tr>
        <w:tc>
          <w:tcPr>
            <w:tcW w:type="dxa" w:w="2155"/>
            <w:tcBorders>
              <w:top w:color="000000" w:sz="4" w:val="single"/>
              <w:left w:color="000000" w:sz="4" w:val="single"/>
              <w:bottom w:color="000000" w:sz="4" w:val="single"/>
              <w:right w:color="000000" w:sz="4" w:val="single"/>
            </w:tcBorders>
            <w:vAlign w:val="center"/>
          </w:tcPr>
          <w:p w14:paraId="5C000000">
            <w:pPr>
              <w:widowControl w:val="1"/>
              <w:spacing w:after="0" w:line="240" w:lineRule="auto"/>
              <w:ind/>
              <w:rPr>
                <w:rFonts w:ascii="Times New Roman" w:hAnsi="Times New Roman"/>
                <w:sz w:val="24"/>
              </w:rPr>
            </w:pPr>
            <w:r>
              <w:rPr>
                <w:rFonts w:ascii="Times New Roman" w:hAnsi="Times New Roman"/>
                <w:sz w:val="24"/>
              </w:rPr>
              <w:t>Эббингауз, Герман</w:t>
            </w:r>
          </w:p>
        </w:tc>
        <w:tc>
          <w:tcPr>
            <w:tcW w:type="dxa" w:w="7734"/>
            <w:tcBorders>
              <w:top w:color="000000" w:sz="4" w:val="single"/>
              <w:left w:color="000000" w:sz="4" w:val="single"/>
              <w:bottom w:color="000000" w:sz="4" w:val="single"/>
              <w:right w:color="000000" w:sz="4" w:val="single"/>
            </w:tcBorders>
            <w:vAlign w:val="center"/>
          </w:tcPr>
          <w:p w14:paraId="5D000000">
            <w:pPr>
              <w:widowControl w:val="1"/>
              <w:spacing w:after="0" w:line="240" w:lineRule="auto"/>
              <w:ind/>
              <w:rPr>
                <w:rFonts w:ascii="Times New Roman" w:hAnsi="Times New Roman"/>
                <w:sz w:val="24"/>
              </w:rPr>
            </w:pPr>
            <w:r>
              <w:rPr>
                <w:rFonts w:ascii="Times New Roman" w:hAnsi="Times New Roman"/>
                <w:sz w:val="24"/>
              </w:rPr>
              <w:t>Запоминание — это процесс, через который информация сохраняется в памяти, причем его эффективность можно измерить с помощью кривой забывания</w:t>
            </w:r>
            <w:r>
              <w:rPr>
                <w:rFonts w:ascii="Times New Roman" w:hAnsi="Times New Roman"/>
                <w:sz w:val="24"/>
              </w:rPr>
              <w:t>[</w:t>
            </w:r>
            <w:r>
              <w:rPr>
                <w:rFonts w:ascii="Times New Roman" w:hAnsi="Times New Roman"/>
                <w:sz w:val="24"/>
              </w:rPr>
              <w:t>6, с. 67</w:t>
            </w:r>
            <w:r>
              <w:rPr>
                <w:rFonts w:ascii="Times New Roman" w:hAnsi="Times New Roman"/>
                <w:sz w:val="24"/>
              </w:rPr>
              <w:t>].</w:t>
            </w:r>
          </w:p>
        </w:tc>
      </w:tr>
      <w:tr>
        <w:tc>
          <w:tcPr>
            <w:tcW w:type="dxa" w:w="2155"/>
            <w:tcBorders>
              <w:top w:color="000000" w:sz="4" w:val="single"/>
              <w:left w:color="000000" w:sz="4" w:val="single"/>
              <w:bottom w:color="000000" w:sz="4" w:val="single"/>
              <w:right w:color="000000" w:sz="4" w:val="single"/>
            </w:tcBorders>
            <w:vAlign w:val="center"/>
          </w:tcPr>
          <w:p w14:paraId="5E000000">
            <w:pPr>
              <w:widowControl w:val="1"/>
              <w:spacing w:after="0" w:line="240" w:lineRule="auto"/>
              <w:ind/>
              <w:rPr>
                <w:rFonts w:ascii="Times New Roman" w:hAnsi="Times New Roman"/>
                <w:sz w:val="24"/>
              </w:rPr>
            </w:pPr>
            <w:r>
              <w:rPr>
                <w:rFonts w:ascii="Times New Roman" w:hAnsi="Times New Roman"/>
                <w:sz w:val="24"/>
              </w:rPr>
              <w:t>Пиаже, Жан</w:t>
            </w:r>
          </w:p>
        </w:tc>
        <w:tc>
          <w:tcPr>
            <w:tcW w:type="dxa" w:w="7734"/>
            <w:tcBorders>
              <w:top w:color="000000" w:sz="4" w:val="single"/>
              <w:left w:color="000000" w:sz="4" w:val="single"/>
              <w:bottom w:color="000000" w:sz="4" w:val="single"/>
              <w:right w:color="000000" w:sz="4" w:val="single"/>
            </w:tcBorders>
            <w:vAlign w:val="center"/>
          </w:tcPr>
          <w:p w14:paraId="5F000000">
            <w:pPr>
              <w:widowControl w:val="1"/>
              <w:spacing w:after="0" w:line="240" w:lineRule="auto"/>
              <w:ind/>
              <w:rPr>
                <w:rFonts w:ascii="Times New Roman" w:hAnsi="Times New Roman"/>
                <w:sz w:val="24"/>
              </w:rPr>
            </w:pPr>
            <w:r>
              <w:rPr>
                <w:rFonts w:ascii="Times New Roman" w:hAnsi="Times New Roman"/>
                <w:sz w:val="24"/>
              </w:rPr>
              <w:t xml:space="preserve">Запоминание рассматривается как часть когнитивного развития, где информация интегрируется в структуры знаний </w:t>
            </w:r>
            <w:r>
              <w:rPr>
                <w:rFonts w:ascii="Times New Roman" w:hAnsi="Times New Roman"/>
                <w:sz w:val="24"/>
              </w:rPr>
              <w:t xml:space="preserve">через ассимиляцию и аккомодацию </w:t>
            </w:r>
            <w:r>
              <w:rPr>
                <w:rFonts w:ascii="Times New Roman" w:hAnsi="Times New Roman"/>
                <w:sz w:val="24"/>
              </w:rPr>
              <w:t>[</w:t>
            </w:r>
            <w:r>
              <w:rPr>
                <w:rFonts w:ascii="Times New Roman" w:hAnsi="Times New Roman"/>
                <w:sz w:val="24"/>
              </w:rPr>
              <w:t>12, с. 91</w:t>
            </w:r>
            <w:r>
              <w:rPr>
                <w:rFonts w:ascii="Times New Roman" w:hAnsi="Times New Roman"/>
                <w:sz w:val="24"/>
              </w:rPr>
              <w:t>].</w:t>
            </w:r>
          </w:p>
        </w:tc>
      </w:tr>
      <w:tr>
        <w:tc>
          <w:tcPr>
            <w:tcW w:type="dxa" w:w="2155"/>
            <w:tcBorders>
              <w:top w:color="000000" w:sz="4" w:val="single"/>
              <w:left w:color="000000" w:sz="4" w:val="single"/>
              <w:bottom w:color="000000" w:sz="4" w:val="single"/>
              <w:right w:color="000000" w:sz="4" w:val="single"/>
            </w:tcBorders>
            <w:vAlign w:val="center"/>
          </w:tcPr>
          <w:p w14:paraId="60000000">
            <w:pPr>
              <w:widowControl w:val="1"/>
              <w:spacing w:after="0" w:line="240" w:lineRule="auto"/>
              <w:ind/>
              <w:rPr>
                <w:rFonts w:ascii="Times New Roman" w:hAnsi="Times New Roman"/>
                <w:sz w:val="24"/>
              </w:rPr>
            </w:pPr>
            <w:r>
              <w:rPr>
                <w:rFonts w:ascii="Times New Roman" w:hAnsi="Times New Roman"/>
                <w:sz w:val="24"/>
              </w:rPr>
              <w:t>Адлер, Альфред</w:t>
            </w:r>
          </w:p>
        </w:tc>
        <w:tc>
          <w:tcPr>
            <w:tcW w:type="dxa" w:w="7734"/>
            <w:tcBorders>
              <w:top w:color="000000" w:sz="4" w:val="single"/>
              <w:left w:color="000000" w:sz="4" w:val="single"/>
              <w:bottom w:color="000000" w:sz="4" w:val="single"/>
              <w:right w:color="000000" w:sz="4" w:val="single"/>
            </w:tcBorders>
            <w:vAlign w:val="center"/>
          </w:tcPr>
          <w:p w14:paraId="61000000">
            <w:pPr>
              <w:widowControl w:val="1"/>
              <w:spacing w:after="0" w:line="240" w:lineRule="auto"/>
              <w:ind/>
              <w:rPr>
                <w:rFonts w:ascii="Times New Roman" w:hAnsi="Times New Roman"/>
                <w:sz w:val="24"/>
              </w:rPr>
            </w:pPr>
            <w:r>
              <w:rPr>
                <w:rFonts w:ascii="Times New Roman" w:hAnsi="Times New Roman"/>
                <w:sz w:val="24"/>
              </w:rPr>
              <w:t xml:space="preserve">Запоминание связано с индивидуальными целями и интересами, влияющие </w:t>
            </w:r>
            <w:r>
              <w:rPr>
                <w:rFonts w:ascii="Times New Roman" w:hAnsi="Times New Roman"/>
                <w:sz w:val="24"/>
              </w:rPr>
              <w:t xml:space="preserve">на выбор, что следует запомнить </w:t>
            </w:r>
            <w:r>
              <w:rPr>
                <w:rFonts w:ascii="Times New Roman" w:hAnsi="Times New Roman"/>
                <w:sz w:val="24"/>
              </w:rPr>
              <w:t>[</w:t>
            </w:r>
            <w:r>
              <w:rPr>
                <w:rFonts w:ascii="Times New Roman" w:hAnsi="Times New Roman"/>
                <w:sz w:val="24"/>
              </w:rPr>
              <w:t>8, с. 3</w:t>
            </w:r>
            <w:r>
              <w:rPr>
                <w:rFonts w:ascii="Times New Roman" w:hAnsi="Times New Roman"/>
                <w:sz w:val="24"/>
              </w:rPr>
              <w:t>7].</w:t>
            </w:r>
          </w:p>
        </w:tc>
      </w:tr>
      <w:tr>
        <w:tc>
          <w:tcPr>
            <w:tcW w:type="dxa" w:w="2155"/>
            <w:tcBorders>
              <w:top w:color="000000" w:sz="4" w:val="single"/>
              <w:left w:color="000000" w:sz="4" w:val="single"/>
              <w:bottom w:color="000000" w:sz="4" w:val="single"/>
              <w:right w:color="000000" w:sz="4" w:val="single"/>
            </w:tcBorders>
            <w:vAlign w:val="center"/>
          </w:tcPr>
          <w:p w14:paraId="62000000">
            <w:pPr>
              <w:widowControl w:val="1"/>
              <w:spacing w:after="0" w:line="240" w:lineRule="auto"/>
              <w:ind/>
              <w:rPr>
                <w:rFonts w:ascii="Times New Roman" w:hAnsi="Times New Roman"/>
                <w:sz w:val="24"/>
              </w:rPr>
            </w:pPr>
            <w:r>
              <w:rPr>
                <w:rFonts w:ascii="Times New Roman" w:hAnsi="Times New Roman"/>
                <w:sz w:val="24"/>
              </w:rPr>
              <w:t>Лурия, А. Р.</w:t>
            </w:r>
          </w:p>
        </w:tc>
        <w:tc>
          <w:tcPr>
            <w:tcW w:type="dxa" w:w="7734"/>
            <w:tcBorders>
              <w:top w:color="000000" w:sz="4" w:val="single"/>
              <w:left w:color="000000" w:sz="4" w:val="single"/>
              <w:bottom w:color="000000" w:sz="4" w:val="single"/>
              <w:right w:color="000000" w:sz="4" w:val="single"/>
            </w:tcBorders>
            <w:vAlign w:val="center"/>
          </w:tcPr>
          <w:p w14:paraId="63000000">
            <w:pPr>
              <w:widowControl w:val="1"/>
              <w:spacing w:after="0" w:line="240" w:lineRule="auto"/>
              <w:ind/>
              <w:rPr>
                <w:rFonts w:ascii="Times New Roman" w:hAnsi="Times New Roman"/>
                <w:sz w:val="24"/>
              </w:rPr>
            </w:pPr>
            <w:r>
              <w:rPr>
                <w:rFonts w:ascii="Times New Roman" w:hAnsi="Times New Roman"/>
                <w:sz w:val="24"/>
              </w:rPr>
              <w:t>Запоминание — это социальный и культурный процесс, формируемый благодаря взаимодействию с окр</w:t>
            </w:r>
            <w:r>
              <w:rPr>
                <w:rFonts w:ascii="Times New Roman" w:hAnsi="Times New Roman"/>
                <w:sz w:val="24"/>
              </w:rPr>
              <w:t xml:space="preserve">ужающей средой и другими людьми </w:t>
            </w:r>
            <w:r>
              <w:rPr>
                <w:rFonts w:ascii="Times New Roman" w:hAnsi="Times New Roman"/>
                <w:sz w:val="24"/>
              </w:rPr>
              <w:t>[</w:t>
            </w:r>
            <w:r>
              <w:rPr>
                <w:rFonts w:ascii="Times New Roman" w:hAnsi="Times New Roman"/>
                <w:sz w:val="24"/>
              </w:rPr>
              <w:t>3, с. 8</w:t>
            </w:r>
            <w:r>
              <w:rPr>
                <w:rFonts w:ascii="Times New Roman" w:hAnsi="Times New Roman"/>
                <w:sz w:val="24"/>
              </w:rPr>
              <w:t>7].</w:t>
            </w:r>
          </w:p>
        </w:tc>
      </w:tr>
      <w:tr>
        <w:tc>
          <w:tcPr>
            <w:tcW w:type="dxa" w:w="2155"/>
            <w:tcBorders>
              <w:top w:color="000000" w:sz="4" w:val="single"/>
              <w:left w:color="000000" w:sz="4" w:val="single"/>
              <w:bottom w:color="000000" w:sz="4" w:val="single"/>
              <w:right w:color="000000" w:sz="4" w:val="single"/>
            </w:tcBorders>
            <w:vAlign w:val="center"/>
          </w:tcPr>
          <w:p w14:paraId="64000000">
            <w:pPr>
              <w:widowControl w:val="1"/>
              <w:spacing w:after="0" w:line="240" w:lineRule="auto"/>
              <w:ind/>
              <w:rPr>
                <w:rFonts w:ascii="Times New Roman" w:hAnsi="Times New Roman"/>
                <w:sz w:val="24"/>
              </w:rPr>
            </w:pPr>
            <w:r>
              <w:rPr>
                <w:rFonts w:ascii="Times New Roman" w:hAnsi="Times New Roman"/>
                <w:sz w:val="24"/>
              </w:rPr>
              <w:t>О'Салливэн, Н.</w:t>
            </w:r>
          </w:p>
        </w:tc>
        <w:tc>
          <w:tcPr>
            <w:tcW w:type="dxa" w:w="7734"/>
            <w:tcBorders>
              <w:top w:color="000000" w:sz="4" w:val="single"/>
              <w:left w:color="000000" w:sz="4" w:val="single"/>
              <w:bottom w:color="000000" w:sz="4" w:val="single"/>
              <w:right w:color="000000" w:sz="4" w:val="single"/>
            </w:tcBorders>
            <w:vAlign w:val="center"/>
          </w:tcPr>
          <w:p w14:paraId="65000000">
            <w:pPr>
              <w:widowControl w:val="1"/>
              <w:spacing w:after="0" w:line="240" w:lineRule="auto"/>
              <w:ind/>
              <w:rPr>
                <w:rFonts w:ascii="Times New Roman" w:hAnsi="Times New Roman"/>
                <w:sz w:val="24"/>
              </w:rPr>
            </w:pPr>
            <w:r>
              <w:rPr>
                <w:rFonts w:ascii="Times New Roman" w:hAnsi="Times New Roman"/>
                <w:sz w:val="24"/>
              </w:rPr>
              <w:t>Это динамический процесс, в котором активная репетиция и использование информации играю</w:t>
            </w:r>
            <w:r>
              <w:rPr>
                <w:rFonts w:ascii="Times New Roman" w:hAnsi="Times New Roman"/>
                <w:sz w:val="24"/>
              </w:rPr>
              <w:t xml:space="preserve">т ключевую роль в её сохранении </w:t>
            </w:r>
            <w:r>
              <w:rPr>
                <w:rFonts w:ascii="Times New Roman" w:hAnsi="Times New Roman"/>
                <w:sz w:val="24"/>
              </w:rPr>
              <w:t>[</w:t>
            </w:r>
            <w:r>
              <w:rPr>
                <w:rFonts w:ascii="Times New Roman" w:hAnsi="Times New Roman"/>
                <w:sz w:val="24"/>
              </w:rPr>
              <w:t>7, с. 45</w:t>
            </w:r>
            <w:r>
              <w:rPr>
                <w:rFonts w:ascii="Times New Roman" w:hAnsi="Times New Roman"/>
                <w:sz w:val="24"/>
              </w:rPr>
              <w:t>].</w:t>
            </w:r>
          </w:p>
        </w:tc>
      </w:tr>
      <w:tr>
        <w:tc>
          <w:tcPr>
            <w:tcW w:type="dxa" w:w="2155"/>
            <w:tcBorders>
              <w:top w:color="000000" w:sz="4" w:val="single"/>
              <w:left w:color="000000" w:sz="4" w:val="single"/>
              <w:bottom w:color="000000" w:sz="4" w:val="single"/>
              <w:right w:color="000000" w:sz="4" w:val="single"/>
            </w:tcBorders>
            <w:vAlign w:val="center"/>
          </w:tcPr>
          <w:p w14:paraId="66000000">
            <w:pPr>
              <w:widowControl w:val="1"/>
              <w:spacing w:after="0" w:line="240" w:lineRule="auto"/>
              <w:ind/>
              <w:rPr>
                <w:rFonts w:ascii="Times New Roman" w:hAnsi="Times New Roman"/>
                <w:sz w:val="24"/>
              </w:rPr>
            </w:pPr>
            <w:r>
              <w:rPr>
                <w:rFonts w:ascii="Times New Roman" w:hAnsi="Times New Roman"/>
                <w:sz w:val="24"/>
              </w:rPr>
              <w:t>Аткинсон и Шиффрин</w:t>
            </w:r>
          </w:p>
        </w:tc>
        <w:tc>
          <w:tcPr>
            <w:tcW w:type="dxa" w:w="7734"/>
            <w:tcBorders>
              <w:top w:color="000000" w:sz="4" w:val="single"/>
              <w:left w:color="000000" w:sz="4" w:val="single"/>
              <w:bottom w:color="000000" w:sz="4" w:val="single"/>
              <w:right w:color="000000" w:sz="4" w:val="single"/>
            </w:tcBorders>
            <w:vAlign w:val="center"/>
          </w:tcPr>
          <w:p w14:paraId="67000000">
            <w:pPr>
              <w:widowControl w:val="1"/>
              <w:spacing w:after="0" w:line="240" w:lineRule="auto"/>
              <w:ind/>
              <w:rPr>
                <w:rFonts w:ascii="Times New Roman" w:hAnsi="Times New Roman"/>
                <w:sz w:val="24"/>
              </w:rPr>
            </w:pPr>
            <w:r>
              <w:rPr>
                <w:rFonts w:ascii="Times New Roman" w:hAnsi="Times New Roman"/>
                <w:sz w:val="24"/>
              </w:rPr>
              <w:t>Модель многопроцессного запоминания предполагает, что информация проходит через сенсорную память, кратко</w:t>
            </w:r>
            <w:r>
              <w:rPr>
                <w:rFonts w:ascii="Times New Roman" w:hAnsi="Times New Roman"/>
                <w:sz w:val="24"/>
              </w:rPr>
              <w:t>временную и долгосрочную память [9</w:t>
            </w:r>
            <w:r>
              <w:rPr>
                <w:rFonts w:ascii="Times New Roman" w:hAnsi="Times New Roman"/>
                <w:sz w:val="24"/>
              </w:rPr>
              <w:t>, с.</w:t>
            </w:r>
            <w:r>
              <w:rPr>
                <w:rFonts w:ascii="Times New Roman" w:hAnsi="Times New Roman"/>
                <w:sz w:val="24"/>
              </w:rPr>
              <w:t xml:space="preserve"> 7</w:t>
            </w:r>
            <w:r>
              <w:rPr>
                <w:rFonts w:ascii="Times New Roman" w:hAnsi="Times New Roman"/>
                <w:sz w:val="24"/>
              </w:rPr>
              <w:t>7].</w:t>
            </w:r>
          </w:p>
        </w:tc>
      </w:tr>
      <w:tr>
        <w:tc>
          <w:tcPr>
            <w:tcW w:type="dxa" w:w="2155"/>
            <w:tcBorders>
              <w:top w:color="000000" w:sz="4" w:val="single"/>
              <w:left w:color="000000" w:sz="4" w:val="single"/>
              <w:bottom w:color="000000" w:sz="4" w:val="single"/>
              <w:right w:color="000000" w:sz="4" w:val="single"/>
            </w:tcBorders>
            <w:vAlign w:val="center"/>
          </w:tcPr>
          <w:p w14:paraId="68000000">
            <w:pPr>
              <w:widowControl w:val="1"/>
              <w:spacing w:after="0" w:line="240" w:lineRule="auto"/>
              <w:ind/>
              <w:rPr>
                <w:rFonts w:ascii="Times New Roman" w:hAnsi="Times New Roman"/>
                <w:sz w:val="24"/>
              </w:rPr>
            </w:pPr>
            <w:r>
              <w:rPr>
                <w:rFonts w:ascii="Times New Roman" w:hAnsi="Times New Roman"/>
                <w:sz w:val="24"/>
              </w:rPr>
              <w:t>Бенджамин, А.</w:t>
            </w:r>
          </w:p>
        </w:tc>
        <w:tc>
          <w:tcPr>
            <w:tcW w:type="dxa" w:w="7734"/>
            <w:tcBorders>
              <w:top w:color="000000" w:sz="4" w:val="single"/>
              <w:left w:color="000000" w:sz="4" w:val="single"/>
              <w:bottom w:color="000000" w:sz="4" w:val="single"/>
              <w:right w:color="000000" w:sz="4" w:val="single"/>
            </w:tcBorders>
            <w:vAlign w:val="center"/>
          </w:tcPr>
          <w:p w14:paraId="69000000">
            <w:pPr>
              <w:widowControl w:val="1"/>
              <w:spacing w:after="0" w:line="240" w:lineRule="auto"/>
              <w:ind/>
              <w:rPr>
                <w:rFonts w:ascii="Times New Roman" w:hAnsi="Times New Roman"/>
                <w:sz w:val="24"/>
              </w:rPr>
            </w:pPr>
            <w:r>
              <w:rPr>
                <w:rFonts w:ascii="Times New Roman" w:hAnsi="Times New Roman"/>
                <w:sz w:val="24"/>
              </w:rPr>
              <w:t>Запоминание — это многогранный процесс, который включает в себя как репрезентацию информаци</w:t>
            </w:r>
            <w:r>
              <w:rPr>
                <w:rFonts w:ascii="Times New Roman" w:hAnsi="Times New Roman"/>
                <w:sz w:val="24"/>
              </w:rPr>
              <w:t>и, так и её воспроизведение [12 , с. 5</w:t>
            </w:r>
            <w:r>
              <w:rPr>
                <w:rFonts w:ascii="Times New Roman" w:hAnsi="Times New Roman"/>
                <w:sz w:val="24"/>
              </w:rPr>
              <w:t>7].</w:t>
            </w:r>
          </w:p>
        </w:tc>
      </w:tr>
      <w:tr>
        <w:tc>
          <w:tcPr>
            <w:tcW w:type="dxa" w:w="2155"/>
            <w:tcBorders>
              <w:top w:color="000000" w:sz="4" w:val="single"/>
              <w:left w:color="000000" w:sz="4" w:val="single"/>
              <w:bottom w:color="000000" w:sz="4" w:val="single"/>
              <w:right w:color="000000" w:sz="4" w:val="single"/>
            </w:tcBorders>
            <w:vAlign w:val="center"/>
          </w:tcPr>
          <w:p w14:paraId="6A000000">
            <w:pPr>
              <w:widowControl w:val="1"/>
              <w:spacing w:after="0" w:line="240" w:lineRule="auto"/>
              <w:ind/>
              <w:rPr>
                <w:rFonts w:ascii="Times New Roman" w:hAnsi="Times New Roman"/>
                <w:sz w:val="24"/>
              </w:rPr>
            </w:pPr>
            <w:r>
              <w:rPr>
                <w:rFonts w:ascii="Times New Roman" w:hAnsi="Times New Roman"/>
                <w:sz w:val="24"/>
              </w:rPr>
              <w:t>Нейронаука</w:t>
            </w:r>
          </w:p>
        </w:tc>
        <w:tc>
          <w:tcPr>
            <w:tcW w:type="dxa" w:w="7734"/>
            <w:tcBorders>
              <w:top w:color="000000" w:sz="4" w:val="single"/>
              <w:left w:color="000000" w:sz="4" w:val="single"/>
              <w:bottom w:color="000000" w:sz="4" w:val="single"/>
              <w:right w:color="000000" w:sz="4" w:val="single"/>
            </w:tcBorders>
            <w:vAlign w:val="center"/>
          </w:tcPr>
          <w:p w14:paraId="6B000000">
            <w:pPr>
              <w:widowControl w:val="1"/>
              <w:spacing w:after="0" w:line="240" w:lineRule="auto"/>
              <w:ind/>
              <w:rPr>
                <w:rFonts w:ascii="Times New Roman" w:hAnsi="Times New Roman"/>
                <w:sz w:val="24"/>
              </w:rPr>
            </w:pPr>
            <w:r>
              <w:rPr>
                <w:rFonts w:ascii="Times New Roman" w:hAnsi="Times New Roman"/>
                <w:sz w:val="24"/>
              </w:rPr>
              <w:t>Запоминание — это биологический процесс, включающий изменения в нейронных связях, что позволяет с</w:t>
            </w:r>
            <w:r>
              <w:rPr>
                <w:rFonts w:ascii="Times New Roman" w:hAnsi="Times New Roman"/>
                <w:sz w:val="24"/>
              </w:rPr>
              <w:t>охранять и извлекать информацию [5, с. 54</w:t>
            </w:r>
            <w:r>
              <w:rPr>
                <w:rFonts w:ascii="Times New Roman" w:hAnsi="Times New Roman"/>
                <w:sz w:val="24"/>
              </w:rPr>
              <w:t>].</w:t>
            </w:r>
          </w:p>
        </w:tc>
      </w:tr>
      <w:tr>
        <w:tc>
          <w:tcPr>
            <w:tcW w:type="dxa" w:w="2155"/>
            <w:tcBorders>
              <w:top w:color="000000" w:sz="4" w:val="single"/>
              <w:left w:color="000000" w:sz="4" w:val="single"/>
              <w:bottom w:color="000000" w:sz="4" w:val="single"/>
              <w:right w:color="000000" w:sz="4" w:val="single"/>
            </w:tcBorders>
            <w:vAlign w:val="center"/>
          </w:tcPr>
          <w:p w14:paraId="6C000000">
            <w:pPr>
              <w:widowControl w:val="1"/>
              <w:spacing w:after="0" w:line="240" w:lineRule="auto"/>
              <w:ind/>
              <w:rPr>
                <w:rFonts w:ascii="Times New Roman" w:hAnsi="Times New Roman"/>
                <w:sz w:val="24"/>
              </w:rPr>
            </w:pPr>
            <w:r>
              <w:rPr>
                <w:rFonts w:ascii="Times New Roman" w:hAnsi="Times New Roman"/>
                <w:sz w:val="24"/>
              </w:rPr>
              <w:t>Ривлин, А.</w:t>
            </w:r>
          </w:p>
        </w:tc>
        <w:tc>
          <w:tcPr>
            <w:tcW w:type="dxa" w:w="7734"/>
            <w:tcBorders>
              <w:top w:color="000000" w:sz="4" w:val="single"/>
              <w:left w:color="000000" w:sz="4" w:val="single"/>
              <w:bottom w:color="000000" w:sz="4" w:val="single"/>
              <w:right w:color="000000" w:sz="4" w:val="single"/>
            </w:tcBorders>
            <w:vAlign w:val="center"/>
          </w:tcPr>
          <w:p w14:paraId="6D000000">
            <w:pPr>
              <w:widowControl w:val="1"/>
              <w:spacing w:after="0" w:line="240" w:lineRule="auto"/>
              <w:ind/>
              <w:rPr>
                <w:rFonts w:ascii="Times New Roman" w:hAnsi="Times New Roman"/>
                <w:sz w:val="24"/>
              </w:rPr>
            </w:pPr>
            <w:r>
              <w:rPr>
                <w:rFonts w:ascii="Times New Roman" w:hAnsi="Times New Roman"/>
                <w:sz w:val="24"/>
              </w:rPr>
              <w:t>Запоминание интегрируется в том числе через эмоциональные связи и контекстуал</w:t>
            </w:r>
            <w:r>
              <w:rPr>
                <w:rFonts w:ascii="Times New Roman" w:hAnsi="Times New Roman"/>
                <w:sz w:val="24"/>
              </w:rPr>
              <w:t>ьную привязанность к информации [8, с. 8</w:t>
            </w:r>
            <w:r>
              <w:rPr>
                <w:rFonts w:ascii="Times New Roman" w:hAnsi="Times New Roman"/>
                <w:sz w:val="24"/>
              </w:rPr>
              <w:t>7].</w:t>
            </w:r>
          </w:p>
        </w:tc>
      </w:tr>
    </w:tbl>
    <w:p w14:paraId="6E000000">
      <w:pPr>
        <w:widowControl w:val="1"/>
        <w:spacing w:after="0" w:line="360" w:lineRule="auto"/>
        <w:ind w:firstLine="709"/>
        <w:jc w:val="both"/>
        <w:rPr>
          <w:rFonts w:ascii="Times" w:hAnsi="Times"/>
          <w:sz w:val="28"/>
        </w:rPr>
      </w:pPr>
    </w:p>
    <w:p w14:paraId="6F000000">
      <w:pPr>
        <w:widowControl w:val="1"/>
        <w:spacing w:after="0" w:line="360" w:lineRule="auto"/>
        <w:ind w:firstLine="709"/>
        <w:jc w:val="both"/>
        <w:rPr>
          <w:rFonts w:ascii="Times" w:hAnsi="Times"/>
          <w:sz w:val="28"/>
        </w:rPr>
      </w:pPr>
      <w:r>
        <w:rPr>
          <w:rFonts w:ascii="Times" w:hAnsi="Times"/>
          <w:sz w:val="28"/>
        </w:rPr>
        <w:t xml:space="preserve">Запоминание таблицы умножения представляет собой одно из наиболее значимых достижений в начальной математике и является основой для дальнейшего математического обучения. Обладая важным статусом в школьной программе, таблица умножения способствует формированию у детей базовых арифметических навыков, необходимых для решения более сложных задач. </w:t>
      </w:r>
    </w:p>
    <w:p w14:paraId="70000000">
      <w:pPr>
        <w:widowControl w:val="1"/>
        <w:spacing w:after="0" w:line="360" w:lineRule="auto"/>
        <w:ind w:firstLine="709"/>
        <w:jc w:val="both"/>
        <w:rPr>
          <w:rFonts w:ascii="Times New Roman" w:hAnsi="Times New Roman"/>
          <w:spacing w:val="-5"/>
          <w:sz w:val="28"/>
        </w:rPr>
      </w:pPr>
      <w:r>
        <w:rPr>
          <w:rFonts w:ascii="Times" w:hAnsi="Times"/>
          <w:sz w:val="28"/>
        </w:rPr>
        <w:t xml:space="preserve">Второй класс — это критически важный период в образовательном процессе, когда происходит активное развитие когнитивных способностей детей, а также формирование их отношения к математике. </w:t>
      </w:r>
    </w:p>
    <w:p w14:paraId="71000000">
      <w:pPr>
        <w:widowControl w:val="1"/>
        <w:spacing w:after="0" w:line="360" w:lineRule="auto"/>
        <w:ind w:firstLine="709"/>
        <w:jc w:val="both"/>
        <w:rPr>
          <w:rFonts w:ascii="Times" w:hAnsi="Times"/>
          <w:sz w:val="28"/>
        </w:rPr>
      </w:pPr>
      <w:r>
        <w:rPr>
          <w:rFonts w:ascii="Times" w:hAnsi="Times"/>
          <w:sz w:val="28"/>
        </w:rPr>
        <w:t xml:space="preserve">Обучение в школе существенно трансформирует содержание знаний, которые получает ребёнок, а также способы их использования. В результате происходит значительная перестройка мыслительных процессов у детей. </w:t>
      </w:r>
    </w:p>
    <w:p w14:paraId="72000000">
      <w:pPr>
        <w:widowControl w:val="1"/>
        <w:spacing w:after="0" w:line="360" w:lineRule="auto"/>
        <w:ind w:firstLine="709"/>
        <w:jc w:val="both"/>
        <w:rPr>
          <w:rFonts w:ascii="Times" w:hAnsi="Times"/>
          <w:sz w:val="28"/>
        </w:rPr>
      </w:pPr>
      <w:r>
        <w:rPr>
          <w:rFonts w:ascii="Times" w:hAnsi="Times"/>
          <w:sz w:val="28"/>
        </w:rPr>
        <w:t>П.Я. Гальперин разработал систему, которая основана на практических действиях для формирования умственных операций, а также для усвоения математических и грамматических понятий и соответствующих правил</w:t>
      </w:r>
      <w:r>
        <w:rPr>
          <w:rFonts w:ascii="Times" w:hAnsi="Times"/>
          <w:sz w:val="28"/>
        </w:rPr>
        <w:t xml:space="preserve"> </w:t>
      </w:r>
      <w:r>
        <w:rPr>
          <w:rFonts w:ascii="Times" w:hAnsi="Times"/>
          <w:sz w:val="28"/>
        </w:rPr>
        <w:t xml:space="preserve">[8, </w:t>
      </w:r>
      <w:r>
        <w:rPr>
          <w:rFonts w:ascii="Times" w:hAnsi="Times"/>
          <w:sz w:val="28"/>
        </w:rPr>
        <w:t>c</w:t>
      </w:r>
      <w:r>
        <w:rPr>
          <w:rFonts w:ascii="Times" w:hAnsi="Times"/>
          <w:sz w:val="28"/>
        </w:rPr>
        <w:t>. 59]. Эта система представляет собой поэтапный подход к формированию умственного действия, который в дальнейшем был дополнен работами таких исследователей, как Д.Б. Эльконин, Н.Ф. Талызина, Н.Г. Салмина, В.Н. Сохин, В.В. Давыдов и Л.С. Георгиев. Вместе они создали образовательные методики для младших школьников, направленные на освоение математических понятий</w:t>
      </w:r>
      <w:r>
        <w:rPr>
          <w:rFonts w:ascii="Times" w:hAnsi="Times"/>
          <w:sz w:val="28"/>
        </w:rPr>
        <w:t xml:space="preserve"> </w:t>
      </w:r>
      <w:r>
        <w:rPr>
          <w:rFonts w:ascii="Times" w:hAnsi="Times"/>
          <w:sz w:val="28"/>
        </w:rPr>
        <w:t>[9, c. 67].</w:t>
      </w:r>
    </w:p>
    <w:p w14:paraId="73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Таблица умножения – это набор математических фактов, которые представляют собой результаты умножения всех целых чисел от 1 до 9 друг на друга. Она играет важную роль в начальном образовании, так как является основой для многих других математических операций и понятий.</w:t>
      </w:r>
    </w:p>
    <w:p w14:paraId="74000000">
      <w:pPr>
        <w:pStyle w:val="Style_7"/>
        <w:widowControl w:val="1"/>
        <w:spacing w:after="0" w:before="0" w:line="360" w:lineRule="auto"/>
        <w:ind w:firstLine="709"/>
        <w:jc w:val="both"/>
        <w:rPr>
          <w:color w:val="333333"/>
          <w:sz w:val="28"/>
        </w:rPr>
      </w:pPr>
      <w:r>
        <w:rPr>
          <w:color w:val="333333"/>
          <w:sz w:val="28"/>
        </w:rPr>
        <w:t>Таблицу умножения называют таблицей Пифагора, хотя её автором был не древнегреческий математик [</w:t>
      </w:r>
      <w:r>
        <w:rPr>
          <w:sz w:val="28"/>
        </w:rPr>
        <w:t>6, с. 8].</w:t>
      </w:r>
      <w:r>
        <w:rPr>
          <w:color w:val="333333"/>
          <w:sz w:val="28"/>
        </w:rPr>
        <w:t xml:space="preserve"> Археологи неоднократно находили деревянные дощечки с фрагментами записей, подтверждающих, что подсчёт при помощи таблицы вели уже в древней Японии и Китае. При раскопках древних городов Месопотамии (Ирак, Иран, Турция, Сирия) были найдены глиняные таблички с клинописью, на которых тоже изображена таблица чисел. И возраст этих находок – более пяти тысячелетий. Возможно, таблица умножения была изобретена именно там. Или же ее придумали параллельно в разных концах планеты, ведь необходимость вести счёт была актуальной проблемой. В европейской культуре изобретение таблицы умножения приписывают Пифагору [</w:t>
      </w:r>
      <w:r>
        <w:rPr>
          <w:sz w:val="28"/>
        </w:rPr>
        <w:t>2, с. 89].</w:t>
      </w:r>
      <w:r>
        <w:rPr>
          <w:color w:val="333333"/>
          <w:sz w:val="28"/>
        </w:rPr>
        <w:t xml:space="preserve"> </w:t>
      </w:r>
    </w:p>
    <w:p w14:paraId="75000000">
      <w:pPr>
        <w:pStyle w:val="Style_7"/>
        <w:widowControl w:val="1"/>
        <w:spacing w:after="0" w:before="0" w:line="360" w:lineRule="auto"/>
        <w:ind w:firstLine="709"/>
        <w:jc w:val="both"/>
        <w:rPr>
          <w:color w:val="333333"/>
          <w:sz w:val="28"/>
        </w:rPr>
      </w:pPr>
      <w:r>
        <w:rPr>
          <w:color w:val="333333"/>
          <w:sz w:val="28"/>
        </w:rPr>
        <w:t>«Таблицей Пифагора» система исчисления называется не только на русском, но и на итальянском, французском и других языках. Пифагор не оставил после себя ни одного письменного трактата, и все сведения о нём мы сейчас можем почерпнуть из жизнеописаний, сделанных не ранее, чем через два столетия после его смерти в 490-м году до нашей эры. Утверждение, что авторство принадлежит этому древнегреческому учёному, появилось благодаря последователю учения Пифагора – Никомаху</w:t>
      </w:r>
      <w:r>
        <w:rPr>
          <w:color w:val="333333"/>
          <w:sz w:val="28"/>
        </w:rPr>
        <w:t xml:space="preserve"> </w:t>
      </w:r>
      <w:r>
        <w:rPr>
          <w:color w:val="333333"/>
          <w:sz w:val="28"/>
        </w:rPr>
        <w:t>Геразскому (I-II вв. н.э.). По словам Никомаха, записавшего таблицу в ионийской нумерации, таблица восходит к «самому Пифагору».</w:t>
      </w:r>
    </w:p>
    <w:p w14:paraId="76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Таблица умножения закладывает фундамент для понимания более сложных математических концепций, таких как деление, работа с дробями, процентами и алгеброй.</w:t>
      </w:r>
    </w:p>
    <w:p w14:paraId="77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Знание таблицы умножения позволяет быстро и точно выполнять арифметические операции, что экономит время и усилия.</w:t>
      </w:r>
    </w:p>
    <w:p w14:paraId="78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Заучивание таблицы умножения тренирует память и развивает навыки концентрации, что полезно не только в математике, но и в других областях учебы.</w:t>
      </w:r>
    </w:p>
    <w:p w14:paraId="79000000">
      <w:pPr>
        <w:widowControl w:val="1"/>
        <w:spacing w:after="0" w:line="360" w:lineRule="auto"/>
        <w:ind w:firstLine="709"/>
        <w:jc w:val="both"/>
        <w:rPr>
          <w:rFonts w:ascii="Times New Roman" w:hAnsi="Times New Roman"/>
          <w:spacing w:val="-5"/>
          <w:sz w:val="28"/>
        </w:rPr>
      </w:pPr>
      <w:r>
        <w:rPr>
          <w:rFonts w:ascii="Times New Roman" w:hAnsi="Times New Roman"/>
          <w:spacing w:val="-5"/>
          <w:sz w:val="28"/>
        </w:rPr>
        <w:t>Ученик, который хорошо знает таблицу умножения, сможет самостоятельно решать задачи и проверять свои ответы, что укрепляет уверенность в себе и стимулирует желание учиться дальше.</w:t>
      </w:r>
    </w:p>
    <w:p w14:paraId="7A000000">
      <w:pPr>
        <w:pStyle w:val="Style_7"/>
        <w:widowControl w:val="1"/>
        <w:spacing w:after="0" w:before="0" w:line="360" w:lineRule="auto"/>
        <w:ind w:firstLine="709"/>
        <w:jc w:val="both"/>
        <w:rPr>
          <w:color w:val="000000"/>
          <w:sz w:val="28"/>
        </w:rPr>
      </w:pPr>
      <w:r>
        <w:rPr>
          <w:rStyle w:val="Style_4_ch"/>
          <w:spacing w:val="-5"/>
          <w:sz w:val="28"/>
        </w:rPr>
        <w:t xml:space="preserve">Второклассники — это дети в возрасте примерно 7–8 лет, которые уже прошли первый год обучения в школе и начинают осваивать более сложные учебные программы. </w:t>
      </w:r>
      <w:r>
        <w:rPr>
          <w:color w:val="000000"/>
          <w:sz w:val="28"/>
        </w:rPr>
        <w:t>Во второй класс дети приходят уже "бывалыми" школьниками. Период адаптации к систематическому обучению, к новым обязанностям, новым отношениям со взрослыми и сверстниками закончен. Теперь маленький школьник хорошо представляет себе, что ждет его в школе.</w:t>
      </w:r>
    </w:p>
    <w:p w14:paraId="7B000000">
      <w:pPr>
        <w:pStyle w:val="Style_7"/>
        <w:widowControl w:val="1"/>
        <w:spacing w:after="0" w:before="0" w:line="360" w:lineRule="auto"/>
        <w:ind w:firstLine="709"/>
        <w:jc w:val="both"/>
        <w:rPr>
          <w:color w:val="000000"/>
          <w:sz w:val="28"/>
        </w:rPr>
      </w:pPr>
      <w:r>
        <w:rPr>
          <w:color w:val="000000"/>
          <w:sz w:val="28"/>
        </w:rPr>
        <w:t>Под влиянием активной учебной деятельности происходят значительные изменения в психофизиологическом развитии учащихся. У учащихся семи-восьми лет наблюдается наибольший разброс психологических и физиологических показателей, так как для этого возрастного периода характерна высокая индивидуальная вариативность темпов созревания, в среднем она равняется полутора годам.</w:t>
      </w:r>
    </w:p>
    <w:p w14:paraId="7C000000">
      <w:pPr>
        <w:pStyle w:val="Style_7"/>
        <w:widowControl w:val="1"/>
        <w:spacing w:after="0" w:before="0" w:line="360" w:lineRule="auto"/>
        <w:ind w:firstLine="709"/>
        <w:jc w:val="both"/>
        <w:rPr>
          <w:color w:val="000000"/>
          <w:sz w:val="28"/>
        </w:rPr>
      </w:pPr>
      <w:r>
        <w:rPr>
          <w:color w:val="000000"/>
          <w:sz w:val="28"/>
        </w:rPr>
        <w:t>Данный возраст, как считают многие физиологи и психологи, в том числе и М.М. Безруких, «как бы специально предназначен для повышенной игровой двигательной активности» [7, c. 111]. Поэтому необходимо соблюдать рекомендованные гигиенические нормы двигательного режима. Именно на возраст 8-9 лет, подчерчивает физиолог, приходится максимум игровой двигательной активности учащихся. На перемене они стремятся компенсировать вынужденную неподвижность на уроке, что обусловлено их физиологическими потребностями.</w:t>
      </w:r>
    </w:p>
    <w:p w14:paraId="7D000000">
      <w:pPr>
        <w:pStyle w:val="Style_7"/>
        <w:widowControl w:val="1"/>
        <w:spacing w:after="0" w:before="0" w:line="360" w:lineRule="auto"/>
        <w:ind w:firstLine="709"/>
        <w:jc w:val="both"/>
        <w:rPr>
          <w:color w:val="000000"/>
          <w:sz w:val="28"/>
        </w:rPr>
      </w:pPr>
      <w:r>
        <w:rPr>
          <w:color w:val="000000"/>
          <w:sz w:val="28"/>
        </w:rPr>
        <w:t>Уровень психического развития позволяет успешно справляться с теми требованиями, которые предъявляет школа. У учащихся данного возраста хорошо развиты все основные психические процессы, необходимые для обучения в школе.</w:t>
      </w:r>
      <w:r>
        <w:rPr>
          <w:b w:val="1"/>
          <w:color w:val="000000"/>
          <w:sz w:val="28"/>
        </w:rPr>
        <w:t> </w:t>
      </w:r>
      <w:r>
        <w:rPr>
          <w:color w:val="000000"/>
          <w:sz w:val="28"/>
        </w:rPr>
        <w:t>Мышление </w:t>
      </w:r>
      <w:r>
        <w:rPr>
          <w:color w:val="000000"/>
          <w:sz w:val="28"/>
        </w:rPr>
        <w:t>второклассника остается все еще конкретным и опирается на наглядные и конкретные образы и конкретные представления о предметах и явлениях. Органично сочетая в познавательной деятельности учащихся второго класса слово и наглядность, учитель тем самым стимулирует развитие высших форм наглядно-образного мышления и создает предпосылки для перехода к абстрактному мышлению на последующих этапах обучения. Второклассники уже могут анализировать предметы и явления, не прибегая к   практическим действиям, что свидетельствует о  развитии словесно-логического </w:t>
      </w:r>
      <w:r>
        <w:rPr>
          <w:color w:val="000000"/>
          <w:sz w:val="28"/>
        </w:rPr>
        <w:t>мышления.</w:t>
      </w:r>
    </w:p>
    <w:p w14:paraId="7E000000">
      <w:pPr>
        <w:pStyle w:val="Style_7"/>
        <w:widowControl w:val="1"/>
        <w:spacing w:after="0" w:before="0" w:line="360" w:lineRule="auto"/>
        <w:ind w:firstLine="709"/>
        <w:jc w:val="both"/>
        <w:rPr>
          <w:color w:val="000000"/>
          <w:sz w:val="28"/>
        </w:rPr>
      </w:pPr>
      <w:r>
        <w:rPr>
          <w:color w:val="000000"/>
          <w:sz w:val="28"/>
        </w:rPr>
        <w:t>У обучающихся вторых классов анализ и синтез поднимаются на уровень умственных действий. Ученики становятся способными выполнять эти операции на основе представлений и умственных образов. У них также формируется обобщающая функция мышления. Следует отметить, что </w:t>
      </w:r>
      <w:r>
        <w:rPr>
          <w:color w:val="000000"/>
          <w:sz w:val="28"/>
        </w:rPr>
        <w:t>восприятие</w:t>
      </w:r>
      <w:r>
        <w:rPr>
          <w:color w:val="000000"/>
          <w:sz w:val="28"/>
        </w:rPr>
        <w:t> у второклассников во многом еще несовершенно и отличается рядом возрастных особенностей. Так, они еще не умеют в полной мере управлять своим восприятием. И поэтому часто отвлекаются, не могут долго сконцентрироваться [2, c. 34].</w:t>
      </w:r>
    </w:p>
    <w:p w14:paraId="7F000000">
      <w:pPr>
        <w:pStyle w:val="Style_7"/>
        <w:widowControl w:val="1"/>
        <w:spacing w:after="0" w:before="0" w:line="360" w:lineRule="auto"/>
        <w:ind w:firstLine="709"/>
        <w:jc w:val="both"/>
        <w:rPr>
          <w:color w:val="000000"/>
          <w:sz w:val="28"/>
        </w:rPr>
      </w:pPr>
      <w:r>
        <w:rPr>
          <w:color w:val="000000"/>
          <w:sz w:val="28"/>
        </w:rPr>
        <w:t>Память</w:t>
      </w:r>
      <w:r>
        <w:rPr>
          <w:b w:val="1"/>
          <w:color w:val="000000"/>
          <w:sz w:val="28"/>
        </w:rPr>
        <w:t> </w:t>
      </w:r>
      <w:r>
        <w:rPr>
          <w:color w:val="000000"/>
          <w:sz w:val="28"/>
        </w:rPr>
        <w:t>второклассников достаточно развита. Однако этим ограничиваться нельзя и следует предлагать задания, направленные на ее дальнейшее развитие, такие как - повторить так много услышанных слов, сколько возможно. Типичной ее особенностью является доминирование непреднамеренных форм запоминания. Преднамеренное запоминание находится еще в стадии формирования, поэтому память младших школьников характеризуется в целом слабой управляемостью. Хотя они и сами способны ставить перед собой простейшие мнемонические задачи (запомнить что-либо). Однако легко и прочно учащиеся запоминают то, что их особенно поражает, что отвечает их интересам.</w:t>
      </w:r>
    </w:p>
    <w:p w14:paraId="80000000">
      <w:pPr>
        <w:pStyle w:val="Style_7"/>
        <w:widowControl w:val="1"/>
        <w:spacing w:after="0" w:before="0" w:line="360" w:lineRule="auto"/>
        <w:ind w:firstLine="709"/>
        <w:jc w:val="both"/>
        <w:rPr>
          <w:color w:val="000000"/>
          <w:sz w:val="28"/>
        </w:rPr>
      </w:pPr>
      <w:r>
        <w:rPr>
          <w:color w:val="000000"/>
          <w:sz w:val="28"/>
        </w:rPr>
        <w:t>Доминирование непроизвольного характера психологических процессов, однако, требует развития у школьников и произвольных, управляемых форм восприятия, памяти и внимания. Совместная работа в классе, выполнение одних и тех же заданий невольно объединяют учащихся и способствуют формированию коллективистских черт характера. Примерно со второго класса они начинают рассматривать себя и свое поведение не только с точки зрения личных успехов, но и как членов коллектива</w:t>
      </w:r>
      <w:r>
        <w:rPr>
          <w:color w:val="000000"/>
          <w:sz w:val="28"/>
        </w:rPr>
        <w:t xml:space="preserve"> </w:t>
      </w:r>
      <w:r>
        <w:rPr>
          <w:color w:val="000000"/>
          <w:sz w:val="28"/>
        </w:rPr>
        <w:t>[5, c. 56]. У них возникают первые формы товарищеской взаимопомощи, уважение к мнению одноклассников.</w:t>
      </w:r>
    </w:p>
    <w:p w14:paraId="81000000">
      <w:pPr>
        <w:pStyle w:val="Style_8"/>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before="0" w:line="360" w:lineRule="auto"/>
        <w:ind w:firstLine="709"/>
        <w:jc w:val="both"/>
        <w:rPr>
          <w:rStyle w:val="Style_4_ch"/>
          <w:spacing w:val="-5"/>
        </w:rPr>
      </w:pPr>
      <w:r>
        <w:rPr>
          <w:sz w:val="28"/>
        </w:rPr>
        <w:t>Таким образом, изучив психолого-педагогическую литературу по проблеме исследования, мы пришли к выводу о том, что о</w:t>
      </w:r>
      <w:r>
        <w:rPr>
          <w:sz w:val="28"/>
        </w:rPr>
        <w:t xml:space="preserve">собенности запоминания таблицы умножения второклассниками вытекают из психо-физиологических особенностей этого возраста - с одной стороны мы видим, что второклассники </w:t>
      </w:r>
      <w:r>
        <w:rPr>
          <w:spacing w:val="-5"/>
          <w:sz w:val="28"/>
        </w:rPr>
        <w:t>находятся на стадии активного формирования кратковременной и долговременной памяти. Запоминание большого объема информации (например, всей таблицы умножения) может вызывать трудности. В целом, п</w:t>
      </w:r>
      <w:r>
        <w:rPr>
          <w:rStyle w:val="Style_4_ch"/>
          <w:spacing w:val="-5"/>
          <w:sz w:val="28"/>
        </w:rPr>
        <w:t>сихолого-педагогические особенности этого возраста включают как когнитивные, эмоциональные, социальные аспекты, так и физические изменения; ещё только начинается формирование элементарных логических операций, таких как классификация, сравнение, анализ и синтез. Однако эти процессы еще не полностью сформированы</w:t>
      </w:r>
      <w:r>
        <w:rPr>
          <w:rStyle w:val="Style_4_ch"/>
          <w:spacing w:val="-5"/>
          <w:sz w:val="28"/>
        </w:rPr>
        <w:t xml:space="preserve"> </w:t>
      </w:r>
      <w:r>
        <w:rPr>
          <w:rStyle w:val="Style_4_ch"/>
          <w:spacing w:val="-5"/>
          <w:sz w:val="28"/>
        </w:rPr>
        <w:t xml:space="preserve">[8, </w:t>
      </w:r>
      <w:r>
        <w:rPr>
          <w:rStyle w:val="Style_4_ch"/>
          <w:spacing w:val="-5"/>
          <w:sz w:val="28"/>
        </w:rPr>
        <w:t>c</w:t>
      </w:r>
      <w:r>
        <w:rPr>
          <w:rStyle w:val="Style_4_ch"/>
          <w:spacing w:val="-5"/>
          <w:sz w:val="28"/>
        </w:rPr>
        <w:t>. 67].</w:t>
      </w:r>
    </w:p>
    <w:p w14:paraId="82000000">
      <w:pPr>
        <w:pStyle w:val="Style_8"/>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before="0" w:line="360" w:lineRule="auto"/>
        <w:ind w:firstLine="709"/>
        <w:jc w:val="both"/>
        <w:rPr>
          <w:rStyle w:val="Style_4_ch"/>
          <w:sz w:val="28"/>
        </w:rPr>
      </w:pPr>
      <w:r>
        <w:rPr>
          <w:rStyle w:val="Style_4_ch"/>
          <w:sz w:val="28"/>
        </w:rPr>
        <w:t>Освоение таблицы умножения – важный этап в образовательном процессе второклассника. С помощью правильных методик и поддержки ребенок сможет успешно справиться с этой задачей и заложить прочный фундамент для дальнейших успехов в математике.</w:t>
      </w:r>
    </w:p>
    <w:p w14:paraId="83000000">
      <w:pPr>
        <w:rPr>
          <w:rFonts w:ascii="Times" w:hAnsi="Times"/>
          <w:b w:val="1"/>
        </w:rPr>
      </w:pPr>
      <w:r>
        <w:rPr>
          <w:rFonts w:ascii="Times" w:hAnsi="Times"/>
          <w:b w:val="1"/>
          <w:sz w:val="28"/>
        </w:rPr>
        <w:br w:type="page"/>
      </w:r>
    </w:p>
    <w:p w14:paraId="84000000">
      <w:pPr>
        <w:pStyle w:val="Style_8"/>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before="0" w:line="360" w:lineRule="auto"/>
        <w:ind w:firstLine="709"/>
        <w:jc w:val="both"/>
        <w:rPr>
          <w:sz w:val="28"/>
        </w:rPr>
      </w:pPr>
      <w:r>
        <w:rPr>
          <w:rFonts w:ascii="Times" w:hAnsi="Times"/>
          <w:b w:val="1"/>
          <w:sz w:val="28"/>
        </w:rPr>
        <w:t>1.2 Сущность проблемы преодоления трудностей запоминания таблицы умножения у второклассников на уроках математики</w:t>
      </w:r>
    </w:p>
    <w:p w14:paraId="85000000">
      <w:pPr>
        <w:widowControl w:val="1"/>
        <w:spacing w:after="0" w:line="360" w:lineRule="auto"/>
        <w:ind w:firstLine="709"/>
        <w:jc w:val="both"/>
        <w:rPr>
          <w:sz w:val="28"/>
        </w:rPr>
      </w:pPr>
    </w:p>
    <w:p w14:paraId="86000000">
      <w:pPr>
        <w:widowControl w:val="0"/>
        <w:spacing w:after="0" w:line="360" w:lineRule="auto"/>
        <w:ind w:firstLine="709"/>
        <w:jc w:val="both"/>
        <w:rPr>
          <w:rFonts w:ascii="Times" w:hAnsi="Times"/>
          <w:sz w:val="28"/>
        </w:rPr>
      </w:pPr>
      <w:r>
        <w:rPr>
          <w:rFonts w:ascii="Times" w:hAnsi="Times"/>
          <w:sz w:val="28"/>
        </w:rPr>
        <w:t>Запоминание таблицы умножения является одной из ключевых задач, с которыми сталкиваются ученики начальной школы. На первом этапе обучения, особенно во втором классе, дети начинают усваивать основы арифметики, и таблица умножения становится важнейшим элементом математических знаний. Проблема трудностей в запоминании этих базовых фактов может существенно повлиять на дальнейшее успешное освоение более сложных математических концепций. В данном параграфе мы рассмотрим сущность данной проблемы, проанализируем её причины и предложим возможные пути их преодоления.</w:t>
      </w:r>
    </w:p>
    <w:p w14:paraId="87000000">
      <w:pPr>
        <w:widowControl w:val="0"/>
        <w:spacing w:after="0" w:line="360" w:lineRule="auto"/>
        <w:ind w:firstLine="709"/>
        <w:jc w:val="both"/>
        <w:rPr>
          <w:rFonts w:ascii="Times" w:hAnsi="Times"/>
          <w:sz w:val="28"/>
        </w:rPr>
      </w:pPr>
      <w:r>
        <w:rPr>
          <w:rFonts w:ascii="Times" w:hAnsi="Times"/>
          <w:sz w:val="28"/>
        </w:rPr>
        <w:t>Одной из основных причин трудностей в запоминании таблицы умножения является отсутствие мотивации со стороны учащихся. Второклассники находятся на стадии активного познания окружающего мира, и они могут не осознавать важности изучаемого материала. Если учитель не сможет заинтересовать детей, они могут воспринимать запоминание таблицы умножения как скучное и ненужное занятие. Формирование положительного отношения к изучению математики и, в частности, к таблице умножения, является важной задачей педагога. Это можно достичь через использование игровых методов обучения, где студенты учатся через участие в активных играх или выполнении упражнений, которые делают процесс более увлекательным и непринужденным.</w:t>
      </w:r>
    </w:p>
    <w:p w14:paraId="88000000">
      <w:pPr>
        <w:widowControl w:val="0"/>
        <w:spacing w:after="0" w:line="360" w:lineRule="auto"/>
        <w:ind w:firstLine="709"/>
        <w:jc w:val="both"/>
        <w:rPr>
          <w:rFonts w:ascii="Times" w:hAnsi="Times"/>
          <w:sz w:val="28"/>
        </w:rPr>
      </w:pPr>
      <w:r>
        <w:rPr>
          <w:rFonts w:ascii="Times" w:hAnsi="Times"/>
          <w:sz w:val="28"/>
        </w:rPr>
        <w:t xml:space="preserve">Наряду с мотивацией, значительную роль в усвоении таблицы умножения играют когнитивные особенности детей. Второклассники, как правило, обладают различными стилями обучения и уровнями запоминания. Некоторые дети воспринимают информацию лучше визуально, другим удобнее обучаться через слух и практическое применение. Игнорирование индивидуальных особенностей учащихся может привести к возникновению трудностей при обучении. </w:t>
      </w:r>
    </w:p>
    <w:p w14:paraId="89000000">
      <w:pPr>
        <w:widowControl w:val="0"/>
        <w:spacing w:after="0" w:line="360" w:lineRule="auto"/>
        <w:ind w:firstLine="709"/>
        <w:jc w:val="both"/>
        <w:rPr>
          <w:rFonts w:ascii="Times" w:hAnsi="Times"/>
          <w:sz w:val="28"/>
        </w:rPr>
      </w:pPr>
      <w:r>
        <w:rPr>
          <w:rFonts w:ascii="Times" w:hAnsi="Times"/>
          <w:sz w:val="28"/>
        </w:rPr>
        <w:t>Таким образом, важно адаптировать образовательный процесс под каждого ученика, предлагая разные методы и подходы для запоминания: использование наглядных пособий, музыкальных ритмов, рифмовок, а также интерактивных цифровых инструментов.</w:t>
      </w:r>
    </w:p>
    <w:p w14:paraId="8A000000">
      <w:pPr>
        <w:widowControl w:val="0"/>
        <w:spacing w:after="0" w:line="360" w:lineRule="auto"/>
        <w:ind w:firstLine="709"/>
        <w:jc w:val="both"/>
        <w:rPr>
          <w:rFonts w:ascii="Times" w:hAnsi="Times"/>
          <w:sz w:val="28"/>
        </w:rPr>
      </w:pPr>
      <w:r>
        <w:rPr>
          <w:rFonts w:ascii="Times" w:hAnsi="Times"/>
          <w:sz w:val="28"/>
        </w:rPr>
        <w:t>Ещё одной значимой причиной проблем с запоминанием является недостаток практики. Простое механическое запоминание фактов таблицы умножения без достаточного количества упражнений и повторений не приведёт к долговременному усвоению. Исследования показывают, что регулярное повторение и применение знаний в практических задачах значительно повышают эффективность запоминания. Важно организовать уроки так, чтобы они включали разнообразные формы работы: индивидуальные, групповые и парные задания. Это позволяет ученикам обмениваться опытом, обсуждать проблемы, а также развивать навыки сотрудничества.</w:t>
      </w:r>
    </w:p>
    <w:p w14:paraId="8B000000">
      <w:pPr>
        <w:widowControl w:val="0"/>
        <w:spacing w:after="0" w:line="360" w:lineRule="auto"/>
        <w:ind w:firstLine="709"/>
        <w:jc w:val="both"/>
        <w:rPr>
          <w:rFonts w:ascii="Times" w:hAnsi="Times"/>
          <w:sz w:val="28"/>
        </w:rPr>
      </w:pPr>
      <w:r>
        <w:rPr>
          <w:rFonts w:ascii="Times" w:hAnsi="Times"/>
          <w:sz w:val="28"/>
        </w:rPr>
        <w:t>Педагогические технологии играют ключевую роль в преодолении трудностей запоминания таблицы умножения. Использование различных дидактических материалов и игр обогащает учебный процесс. Например, можно применять карточки с примерами, где дети должны самостоятельно находить решение или с помощью сверстников. Игровые форматы, например, турниры по решению задач, становятся отличной мотивацией как для сильных, так и для слабых учеников, способствуя развитию здоровья духа соревнования, но без давления и страха неудачи.</w:t>
      </w:r>
    </w:p>
    <w:p w14:paraId="8C000000">
      <w:pPr>
        <w:widowControl w:val="0"/>
        <w:spacing w:after="0" w:line="360" w:lineRule="auto"/>
        <w:ind w:firstLine="709"/>
        <w:jc w:val="both"/>
        <w:rPr>
          <w:rFonts w:ascii="Times" w:hAnsi="Times"/>
          <w:sz w:val="28"/>
        </w:rPr>
      </w:pPr>
      <w:r>
        <w:rPr>
          <w:rFonts w:ascii="Times" w:hAnsi="Times"/>
          <w:sz w:val="28"/>
        </w:rPr>
        <w:t>Важно отметить и психоэмоциональный аспект процесса обучения: страх перед ошибками и экзаменами может негативно сказаться на уровне запоминания. Учащиеся могут испытывать стресс, что мешает им сосредоточиться и усваивать учебный материал. Поэтому создание комфортной и поддерживающей атмосферы на уроках имеет огромное значение. Учителя должны поощрять активное участие всех учащихся и отмечать даже мелкие успехи, что способствует укреплению уверенности детей в себе и в своих силах.</w:t>
      </w:r>
    </w:p>
    <w:p w14:paraId="8D000000">
      <w:pPr>
        <w:widowControl w:val="0"/>
        <w:spacing w:after="0" w:line="360" w:lineRule="auto"/>
        <w:ind w:firstLine="709"/>
        <w:jc w:val="both"/>
        <w:rPr>
          <w:rFonts w:ascii="Times" w:hAnsi="Times"/>
          <w:sz w:val="28"/>
        </w:rPr>
      </w:pPr>
      <w:r>
        <w:rPr>
          <w:rFonts w:ascii="Times" w:hAnsi="Times"/>
          <w:sz w:val="28"/>
        </w:rPr>
        <w:t>Наконец, стоит упомянуть и о роли семьи в процессе запоминания таблицы умножения. Домашние задания и поддержка родителей могут стать важными факторами, способствующими успешному обучению. Разработка методических рекомендаций для родителей о том, как они могут помочь своим детям в изучении таблицы умножения, может значительно улучшить обстановку для учебы дома и повысить результативность. Взаимодействие между школой и семьей, участие родителей в образовательном процессе, а также их поддержка помогут детям более успешно преодолевать трудности, возникающие в процессе запоминания.</w:t>
      </w:r>
    </w:p>
    <w:p w14:paraId="8E000000">
      <w:pPr>
        <w:widowControl w:val="0"/>
        <w:spacing w:after="0" w:line="360" w:lineRule="auto"/>
        <w:ind w:firstLine="709"/>
        <w:jc w:val="both"/>
        <w:rPr>
          <w:sz w:val="28"/>
        </w:rPr>
      </w:pPr>
      <w:r>
        <w:rPr>
          <w:rFonts w:ascii="Times" w:hAnsi="Times"/>
          <w:sz w:val="28"/>
        </w:rPr>
        <w:t xml:space="preserve">Таким образом, проблема разграничения трудностей запоминания таблицы умножения у второклассников имеет сложный и многогранный характер. Она включает в себя такие аспекты, как мотивация, когнитивные особенности учеников, недостаток практики, педагогические технологии и психоэмоциональные факторы. Понимание сущности этих проблем и разработка эффективных стратегий их преодоления помогут не только улучшить качество усвоения материала, но и сформировать положительное отношение детей к математике в целом, что будет способствовать их дальнейшему развитию и успеху в учебной деятельности. </w:t>
      </w:r>
    </w:p>
    <w:p w14:paraId="8F000000">
      <w:pPr>
        <w:widowControl w:val="0"/>
        <w:spacing w:after="0" w:line="360" w:lineRule="auto"/>
        <w:ind w:firstLine="709"/>
        <w:jc w:val="both"/>
        <w:rPr>
          <w:rFonts w:ascii="Times" w:hAnsi="Times"/>
          <w:sz w:val="28"/>
        </w:rPr>
      </w:pPr>
      <w:r>
        <w:rPr>
          <w:rFonts w:ascii="Times" w:hAnsi="Times"/>
          <w:sz w:val="28"/>
        </w:rPr>
        <w:t xml:space="preserve">Трудности с запоминанием таблицы умножения у второклассников могут привести к ряду серьезных проблем в дальнейшем обучении и развитии детей. Вот основные из них [7, </w:t>
      </w:r>
      <w:r>
        <w:rPr>
          <w:rFonts w:ascii="Times" w:hAnsi="Times"/>
          <w:sz w:val="28"/>
        </w:rPr>
        <w:t>c</w:t>
      </w:r>
      <w:r>
        <w:rPr>
          <w:rFonts w:ascii="Times" w:hAnsi="Times"/>
          <w:sz w:val="28"/>
        </w:rPr>
        <w:t>. 99]:</w:t>
      </w:r>
    </w:p>
    <w:p w14:paraId="90000000">
      <w:pPr>
        <w:widowControl w:val="0"/>
        <w:spacing w:after="0" w:line="360" w:lineRule="auto"/>
        <w:ind w:firstLine="709"/>
        <w:jc w:val="both"/>
        <w:rPr>
          <w:rFonts w:ascii="Times" w:hAnsi="Times"/>
          <w:sz w:val="28"/>
        </w:rPr>
      </w:pPr>
      <w:r>
        <w:rPr>
          <w:rFonts w:ascii="Times" w:hAnsi="Times"/>
          <w:sz w:val="28"/>
        </w:rPr>
        <w:t>- основы математической грамотности: невозможность уверенно усваивать более сложные математические концепции. Таблица умножения служит основой для понимания дробей, процентов и других аспектов математики. Проблемы на начальном этапе могут затруднить обучение в будущем.</w:t>
      </w:r>
    </w:p>
    <w:p w14:paraId="91000000">
      <w:pPr>
        <w:widowControl w:val="0"/>
        <w:spacing w:after="0" w:line="360" w:lineRule="auto"/>
        <w:ind w:firstLine="709"/>
        <w:jc w:val="both"/>
        <w:rPr>
          <w:rFonts w:ascii="Times" w:hAnsi="Times"/>
          <w:sz w:val="28"/>
        </w:rPr>
      </w:pPr>
      <w:r>
        <w:rPr>
          <w:rFonts w:ascii="Times" w:hAnsi="Times"/>
          <w:sz w:val="28"/>
        </w:rPr>
        <w:t>- проблемы с решением задач: дети, не уверенные в таблице умножения, могут испытывать затруднения при решении текстовых задач, так как они часто требуют быстрого и точного выполнения умножения. Это может привести к снижению общего уровня математической компетенции.</w:t>
      </w:r>
    </w:p>
    <w:p w14:paraId="92000000">
      <w:pPr>
        <w:widowControl w:val="0"/>
        <w:spacing w:after="0" w:line="360" w:lineRule="auto"/>
        <w:ind w:firstLine="709"/>
        <w:jc w:val="both"/>
        <w:rPr>
          <w:rFonts w:ascii="Times" w:hAnsi="Times"/>
          <w:sz w:val="28"/>
        </w:rPr>
      </w:pPr>
      <w:r>
        <w:rPr>
          <w:rFonts w:ascii="Times" w:hAnsi="Times"/>
          <w:sz w:val="28"/>
        </w:rPr>
        <w:t>- психологический дискомфорт: трудности в обучении могут вызвать у детей чувство неуверенности и страха перед математикой, что в дальнейшем может привести к накоплению стресса и снижению мотивации к обучению;</w:t>
      </w:r>
    </w:p>
    <w:p w14:paraId="93000000">
      <w:pPr>
        <w:widowControl w:val="0"/>
        <w:spacing w:after="0" w:line="360" w:lineRule="auto"/>
        <w:ind w:firstLine="709"/>
        <w:jc w:val="both"/>
        <w:rPr>
          <w:rFonts w:ascii="Times" w:hAnsi="Times"/>
          <w:sz w:val="28"/>
        </w:rPr>
      </w:pPr>
      <w:r>
        <w:rPr>
          <w:rFonts w:ascii="Times" w:hAnsi="Times"/>
          <w:sz w:val="28"/>
        </w:rPr>
        <w:t>- отставание от сверстников: дети, которые не могут быстро и точно выполнять умножение, могут отставать от своих сверстников, что может повлиять на их социализацию и самооценку. Они могут избегать математических заданий, что также усугубит ситуацию.</w:t>
      </w:r>
    </w:p>
    <w:p w14:paraId="94000000">
      <w:pPr>
        <w:widowControl w:val="0"/>
        <w:spacing w:after="0" w:line="360" w:lineRule="auto"/>
        <w:ind w:firstLine="709"/>
        <w:jc w:val="both"/>
        <w:rPr>
          <w:rFonts w:ascii="Times" w:hAnsi="Times"/>
          <w:sz w:val="28"/>
        </w:rPr>
      </w:pPr>
      <w:r>
        <w:rPr>
          <w:rFonts w:ascii="Times" w:hAnsi="Times"/>
          <w:sz w:val="28"/>
        </w:rPr>
        <w:t>- долгосрочные последствия в учёбе: проблемы с базовыми математическими навыками могут затруднить понимание других предметов, таких как физика и химия, где используются математические методы и формулы. Это может отрицательно сказаться на общем учебном процессе в старших классах;</w:t>
      </w:r>
    </w:p>
    <w:p w14:paraId="95000000">
      <w:pPr>
        <w:widowControl w:val="0"/>
        <w:spacing w:after="0" w:line="360" w:lineRule="auto"/>
        <w:ind w:firstLine="709"/>
        <w:jc w:val="both"/>
        <w:rPr>
          <w:rFonts w:ascii="Times" w:hAnsi="Times"/>
          <w:sz w:val="28"/>
        </w:rPr>
      </w:pPr>
      <w:r>
        <w:rPr>
          <w:rFonts w:ascii="Times" w:hAnsi="Times"/>
          <w:sz w:val="28"/>
        </w:rPr>
        <w:t>- негативное отношение к предмету: дети, испытывающие трудности в учебе, могут развивать негативное отношение к математике в целом. Это может привести к уклонению от предметов, связанных с математикой, даже в старшей школе и на этапе выбора профессии.</w:t>
      </w:r>
    </w:p>
    <w:p w14:paraId="96000000">
      <w:pPr>
        <w:widowControl w:val="0"/>
        <w:spacing w:after="0" w:line="360" w:lineRule="auto"/>
        <w:ind w:firstLine="709"/>
        <w:jc w:val="both"/>
        <w:rPr>
          <w:rFonts w:ascii="Times" w:hAnsi="Times"/>
          <w:sz w:val="28"/>
        </w:rPr>
      </w:pPr>
      <w:r>
        <w:rPr>
          <w:rFonts w:ascii="Times" w:hAnsi="Times"/>
          <w:sz w:val="28"/>
        </w:rPr>
        <w:t xml:space="preserve">Изучая психолого-педагогическую литературу по проблеме исследования, мы пришли к выводу о том, что проблема преодоления трудностей запоминания таблицы умножения у второклассников возникла  не сегодня. В книге Олехник С. Н., Нестеренко Ю. В., Потапов М. К. «Старинные занимательные задачи» [8, </w:t>
      </w:r>
      <w:r>
        <w:rPr>
          <w:rFonts w:ascii="Times" w:hAnsi="Times"/>
          <w:sz w:val="28"/>
        </w:rPr>
        <w:t>c</w:t>
      </w:r>
      <w:r>
        <w:rPr>
          <w:rFonts w:ascii="Times" w:hAnsi="Times"/>
          <w:sz w:val="28"/>
        </w:rPr>
        <w:t>. 81] мы нашли результаты обобщения исторических сведений о том, как ученые относились к этой проблеме на различных исторических этапах. Мы обобщили исторические сведения и систематизировали их в таблице 2.</w:t>
      </w:r>
    </w:p>
    <w:p w14:paraId="97000000">
      <w:pPr>
        <w:widowControl w:val="0"/>
        <w:spacing w:after="0" w:line="360" w:lineRule="auto"/>
        <w:ind w:firstLine="709"/>
        <w:jc w:val="both"/>
        <w:rPr>
          <w:rFonts w:ascii="Times" w:hAnsi="Times"/>
          <w:sz w:val="28"/>
        </w:rPr>
      </w:pPr>
    </w:p>
    <w:p w14:paraId="98000000">
      <w:pPr>
        <w:widowControl w:val="1"/>
        <w:spacing w:after="0" w:line="360" w:lineRule="auto"/>
        <w:ind/>
        <w:jc w:val="both"/>
        <w:rPr>
          <w:rFonts w:ascii="Times" w:hAnsi="Times"/>
          <w:sz w:val="28"/>
        </w:rPr>
      </w:pPr>
      <w:r>
        <w:rPr>
          <w:rFonts w:ascii="Times" w:hAnsi="Times"/>
          <w:sz w:val="28"/>
        </w:rPr>
        <w:t>Таблица 2 - Подходы учёных к преодолению проблемы запоминания таблицы умножения детьми, обучающимися в начальной школе</w:t>
      </w:r>
    </w:p>
    <w:p w14:paraId="99000000">
      <w:pPr>
        <w:widowControl w:val="1"/>
        <w:spacing w:after="0" w:line="360" w:lineRule="auto"/>
        <w:ind/>
        <w:jc w:val="both"/>
        <w:rPr>
          <w:rFonts w:ascii="Times" w:hAnsi="Times"/>
          <w:sz w:val="28"/>
        </w:rPr>
      </w:pPr>
    </w:p>
    <w:p w14:paraId="9A000000">
      <w:pPr>
        <w:widowControl w:val="1"/>
        <w:spacing w:after="0" w:line="360" w:lineRule="auto"/>
        <w:ind/>
        <w:jc w:val="both"/>
        <w:rPr>
          <w:rFonts w:ascii="Times" w:hAnsi="Times"/>
          <w:sz w:val="28"/>
        </w:rPr>
      </w:pPr>
    </w:p>
    <w:tbl>
      <w:tblPr>
        <w:tblStyle w:val="Style_6"/>
        <w:tblW w:type="auto" w:w="0"/>
        <w:tblLayout w:type="fixed"/>
      </w:tblPr>
      <w:tblGrid>
        <w:gridCol w:w="2137"/>
        <w:gridCol w:w="2699"/>
        <w:gridCol w:w="2337"/>
        <w:gridCol w:w="2398"/>
      </w:tblGrid>
      <w:tr>
        <w:tc>
          <w:tcPr>
            <w:tcW w:type="dxa" w:w="2137"/>
            <w:tcBorders>
              <w:top w:color="000000" w:sz="4" w:val="single"/>
              <w:left w:color="000000" w:sz="4" w:val="single"/>
              <w:bottom w:color="000000" w:sz="4" w:val="single"/>
              <w:right w:color="000000" w:sz="4" w:val="single"/>
            </w:tcBorders>
          </w:tcPr>
          <w:p w14:paraId="9B000000">
            <w:pPr>
              <w:widowControl w:val="1"/>
              <w:spacing w:after="0" w:line="240" w:lineRule="auto"/>
              <w:ind/>
              <w:jc w:val="center"/>
              <w:rPr>
                <w:rFonts w:ascii="Times" w:hAnsi="Times"/>
                <w:color w:val="000000"/>
                <w:sz w:val="26"/>
              </w:rPr>
            </w:pPr>
            <w:r>
              <w:rPr>
                <w:rFonts w:ascii="Times" w:hAnsi="Times"/>
                <w:color w:val="000000"/>
                <w:sz w:val="26"/>
              </w:rPr>
              <w:t>Ученый/Подход</w:t>
            </w:r>
          </w:p>
        </w:tc>
        <w:tc>
          <w:tcPr>
            <w:tcW w:type="dxa" w:w="2699"/>
            <w:tcBorders>
              <w:top w:color="000000" w:sz="4" w:val="single"/>
              <w:left w:color="000000" w:sz="4" w:val="single"/>
              <w:bottom w:color="000000" w:sz="4" w:val="single"/>
              <w:right w:color="000000" w:sz="4" w:val="single"/>
            </w:tcBorders>
          </w:tcPr>
          <w:p w14:paraId="9C000000">
            <w:pPr>
              <w:widowControl w:val="1"/>
              <w:spacing w:after="0" w:line="240" w:lineRule="auto"/>
              <w:ind/>
              <w:jc w:val="center"/>
              <w:rPr>
                <w:rFonts w:ascii="Times" w:hAnsi="Times"/>
                <w:color w:val="000000"/>
                <w:sz w:val="26"/>
              </w:rPr>
            </w:pPr>
            <w:r>
              <w:rPr>
                <w:rFonts w:ascii="Times" w:hAnsi="Times"/>
                <w:color w:val="000000"/>
                <w:sz w:val="26"/>
              </w:rPr>
              <w:t>Основные идеи</w:t>
            </w:r>
          </w:p>
        </w:tc>
        <w:tc>
          <w:tcPr>
            <w:tcW w:type="dxa" w:w="2337"/>
            <w:tcBorders>
              <w:top w:color="000000" w:sz="4" w:val="single"/>
              <w:left w:color="000000" w:sz="4" w:val="single"/>
              <w:bottom w:color="000000" w:sz="4" w:val="single"/>
              <w:right w:color="000000" w:sz="4" w:val="single"/>
            </w:tcBorders>
          </w:tcPr>
          <w:p w14:paraId="9D000000">
            <w:pPr>
              <w:widowControl w:val="1"/>
              <w:spacing w:after="0" w:line="240" w:lineRule="auto"/>
              <w:ind/>
              <w:jc w:val="center"/>
              <w:rPr>
                <w:rFonts w:ascii="Times" w:hAnsi="Times"/>
                <w:color w:val="000000"/>
                <w:sz w:val="26"/>
              </w:rPr>
            </w:pPr>
            <w:r>
              <w:rPr>
                <w:rFonts w:ascii="Times" w:hAnsi="Times"/>
                <w:color w:val="000000"/>
                <w:sz w:val="26"/>
              </w:rPr>
              <w:t>Методы обучения</w:t>
            </w:r>
          </w:p>
        </w:tc>
        <w:tc>
          <w:tcPr>
            <w:tcW w:type="dxa" w:w="2398"/>
            <w:tcBorders>
              <w:top w:color="000000" w:sz="4" w:val="single"/>
              <w:left w:color="000000" w:sz="4" w:val="single"/>
              <w:bottom w:color="000000" w:sz="4" w:val="single"/>
              <w:right w:color="000000" w:sz="4" w:val="single"/>
            </w:tcBorders>
          </w:tcPr>
          <w:p w14:paraId="9E000000">
            <w:pPr>
              <w:widowControl w:val="1"/>
              <w:spacing w:after="0" w:line="240" w:lineRule="auto"/>
              <w:ind/>
              <w:jc w:val="center"/>
              <w:rPr>
                <w:rFonts w:ascii="Times" w:hAnsi="Times"/>
                <w:color w:val="000000"/>
                <w:sz w:val="26"/>
              </w:rPr>
            </w:pPr>
            <w:r>
              <w:rPr>
                <w:rFonts w:ascii="Times" w:hAnsi="Times"/>
                <w:color w:val="000000"/>
                <w:sz w:val="26"/>
              </w:rPr>
              <w:t>Особенности</w:t>
            </w:r>
          </w:p>
        </w:tc>
      </w:tr>
      <w:tr>
        <w:tc>
          <w:tcPr>
            <w:tcW w:type="dxa" w:w="2137"/>
            <w:tcBorders>
              <w:top w:color="000000" w:sz="4" w:val="single"/>
              <w:left w:color="000000" w:sz="4" w:val="single"/>
              <w:bottom w:color="000000" w:sz="4" w:val="single"/>
              <w:right w:color="000000" w:sz="4" w:val="single"/>
            </w:tcBorders>
            <w:vAlign w:val="center"/>
          </w:tcPr>
          <w:p w14:paraId="9F000000">
            <w:pPr>
              <w:widowControl w:val="1"/>
              <w:spacing w:after="0" w:line="240" w:lineRule="auto"/>
              <w:ind/>
              <w:rPr>
                <w:rFonts w:ascii="Times" w:hAnsi="Times"/>
                <w:color w:val="000000"/>
                <w:sz w:val="26"/>
              </w:rPr>
            </w:pPr>
            <w:r>
              <w:rPr>
                <w:rFonts w:ascii="Times" w:hAnsi="Times"/>
                <w:color w:val="000000"/>
                <w:sz w:val="26"/>
              </w:rPr>
              <w:t>Пиаже Жан</w:t>
            </w:r>
          </w:p>
        </w:tc>
        <w:tc>
          <w:tcPr>
            <w:tcW w:type="dxa" w:w="2699"/>
            <w:tcBorders>
              <w:top w:color="000000" w:sz="4" w:val="single"/>
              <w:left w:color="000000" w:sz="4" w:val="single"/>
              <w:bottom w:color="000000" w:sz="4" w:val="single"/>
              <w:right w:color="000000" w:sz="4" w:val="single"/>
            </w:tcBorders>
          </w:tcPr>
          <w:p w14:paraId="A0000000">
            <w:pPr>
              <w:widowControl w:val="1"/>
              <w:spacing w:after="0" w:line="240" w:lineRule="auto"/>
              <w:ind/>
              <w:rPr>
                <w:rFonts w:ascii="Times" w:hAnsi="Times"/>
                <w:color w:val="000000"/>
                <w:sz w:val="26"/>
              </w:rPr>
            </w:pPr>
            <w:r>
              <w:rPr>
                <w:rFonts w:ascii="Times" w:hAnsi="Times"/>
                <w:color w:val="000000"/>
                <w:sz w:val="26"/>
              </w:rPr>
              <w:t>Переход от наглядно-действенного к наглядно-образному мышлению. Дети активны в построении собственного знания.</w:t>
            </w:r>
          </w:p>
        </w:tc>
        <w:tc>
          <w:tcPr>
            <w:tcW w:type="dxa" w:w="2337"/>
            <w:tcBorders>
              <w:top w:color="000000" w:sz="4" w:val="single"/>
              <w:left w:color="000000" w:sz="4" w:val="single"/>
              <w:bottom w:color="000000" w:sz="4" w:val="single"/>
              <w:right w:color="000000" w:sz="4" w:val="single"/>
            </w:tcBorders>
          </w:tcPr>
          <w:p w14:paraId="A1000000">
            <w:pPr>
              <w:widowControl w:val="1"/>
              <w:spacing w:after="0" w:line="240" w:lineRule="auto"/>
              <w:ind/>
              <w:rPr>
                <w:rFonts w:ascii="Times" w:hAnsi="Times"/>
                <w:color w:val="000000"/>
                <w:sz w:val="26"/>
              </w:rPr>
            </w:pPr>
            <w:r>
              <w:rPr>
                <w:rFonts w:ascii="Times" w:hAnsi="Times"/>
                <w:color w:val="000000"/>
                <w:sz w:val="26"/>
              </w:rPr>
              <w:t>Игровые методы, манипуляции с реальными объектами</w:t>
            </w:r>
          </w:p>
        </w:tc>
        <w:tc>
          <w:tcPr>
            <w:tcW w:type="dxa" w:w="2398"/>
            <w:tcBorders>
              <w:top w:color="000000" w:sz="4" w:val="single"/>
              <w:left w:color="000000" w:sz="4" w:val="single"/>
              <w:bottom w:color="000000" w:sz="4" w:val="single"/>
              <w:right w:color="000000" w:sz="4" w:val="single"/>
            </w:tcBorders>
          </w:tcPr>
          <w:p w14:paraId="A2000000">
            <w:pPr>
              <w:widowControl w:val="1"/>
              <w:spacing w:after="0" w:line="240" w:lineRule="auto"/>
              <w:ind/>
              <w:rPr>
                <w:rFonts w:ascii="Times" w:hAnsi="Times"/>
                <w:color w:val="000000"/>
                <w:sz w:val="26"/>
              </w:rPr>
            </w:pPr>
            <w:r>
              <w:rPr>
                <w:rFonts w:ascii="Times" w:hAnsi="Times"/>
                <w:color w:val="000000"/>
                <w:sz w:val="26"/>
              </w:rPr>
              <w:t>Учитывает возрастные особенности, важность активного вовлечения.</w:t>
            </w:r>
          </w:p>
        </w:tc>
      </w:tr>
      <w:tr>
        <w:tc>
          <w:tcPr>
            <w:tcW w:type="dxa" w:w="2137"/>
            <w:tcBorders>
              <w:top w:color="000000" w:sz="4" w:val="single"/>
              <w:left w:color="000000" w:sz="4" w:val="single"/>
              <w:bottom w:color="000000" w:sz="4" w:val="single"/>
              <w:right w:color="000000" w:sz="4" w:val="single"/>
            </w:tcBorders>
            <w:vAlign w:val="center"/>
          </w:tcPr>
          <w:p w14:paraId="A3000000">
            <w:pPr>
              <w:widowControl w:val="1"/>
              <w:spacing w:after="0" w:line="240" w:lineRule="auto"/>
              <w:ind/>
              <w:rPr>
                <w:rFonts w:ascii="Times" w:hAnsi="Times"/>
                <w:color w:val="000000"/>
                <w:sz w:val="26"/>
              </w:rPr>
            </w:pPr>
            <w:r>
              <w:rPr>
                <w:rFonts w:ascii="Times" w:hAnsi="Times"/>
                <w:color w:val="000000"/>
                <w:sz w:val="26"/>
              </w:rPr>
              <w:t>Выготский Лев</w:t>
            </w:r>
          </w:p>
          <w:p w14:paraId="A4000000">
            <w:pPr>
              <w:widowControl w:val="1"/>
              <w:spacing w:after="0" w:line="240" w:lineRule="auto"/>
              <w:ind/>
              <w:rPr>
                <w:rFonts w:ascii="Times" w:hAnsi="Times"/>
                <w:color w:val="000000"/>
                <w:sz w:val="26"/>
              </w:rPr>
            </w:pPr>
            <w:r>
              <w:rPr>
                <w:rFonts w:ascii="Times" w:hAnsi="Times"/>
                <w:color w:val="000000"/>
                <w:sz w:val="26"/>
              </w:rPr>
              <w:t>Семенович</w:t>
            </w:r>
          </w:p>
        </w:tc>
        <w:tc>
          <w:tcPr>
            <w:tcW w:type="dxa" w:w="2699"/>
            <w:tcBorders>
              <w:top w:color="000000" w:sz="4" w:val="single"/>
              <w:left w:color="000000" w:sz="4" w:val="single"/>
              <w:bottom w:color="000000" w:sz="4" w:val="single"/>
              <w:right w:color="000000" w:sz="4" w:val="single"/>
            </w:tcBorders>
          </w:tcPr>
          <w:p w14:paraId="A5000000">
            <w:pPr>
              <w:widowControl w:val="1"/>
              <w:spacing w:after="0" w:line="240" w:lineRule="auto"/>
              <w:ind/>
              <w:rPr>
                <w:rFonts w:ascii="Times" w:hAnsi="Times"/>
                <w:color w:val="000000"/>
                <w:sz w:val="26"/>
              </w:rPr>
            </w:pPr>
            <w:r>
              <w:rPr>
                <w:rFonts w:ascii="Times" w:hAnsi="Times"/>
                <w:color w:val="000000"/>
                <w:sz w:val="26"/>
              </w:rPr>
              <w:t>Социальный контекст обучения, роль языка и общения. Запоминание связано с взаимодействием с более опытными.</w:t>
            </w:r>
          </w:p>
        </w:tc>
        <w:tc>
          <w:tcPr>
            <w:tcW w:type="dxa" w:w="2337"/>
            <w:tcBorders>
              <w:top w:color="000000" w:sz="4" w:val="single"/>
              <w:left w:color="000000" w:sz="4" w:val="single"/>
              <w:bottom w:color="000000" w:sz="4" w:val="single"/>
              <w:right w:color="000000" w:sz="4" w:val="single"/>
            </w:tcBorders>
          </w:tcPr>
          <w:p w14:paraId="A6000000">
            <w:pPr>
              <w:widowControl w:val="1"/>
              <w:spacing w:after="0" w:line="240" w:lineRule="auto"/>
              <w:ind/>
              <w:rPr>
                <w:rFonts w:ascii="Times" w:hAnsi="Times"/>
                <w:color w:val="000000"/>
                <w:sz w:val="26"/>
              </w:rPr>
            </w:pPr>
            <w:r>
              <w:rPr>
                <w:rFonts w:ascii="Times" w:hAnsi="Times"/>
                <w:color w:val="000000"/>
                <w:sz w:val="26"/>
              </w:rPr>
              <w:t>Совместная деятельность, диалог, обсуждение</w:t>
            </w:r>
          </w:p>
        </w:tc>
        <w:tc>
          <w:tcPr>
            <w:tcW w:type="dxa" w:w="2398"/>
            <w:tcBorders>
              <w:top w:color="000000" w:sz="4" w:val="single"/>
              <w:left w:color="000000" w:sz="4" w:val="single"/>
              <w:bottom w:color="000000" w:sz="4" w:val="single"/>
              <w:right w:color="000000" w:sz="4" w:val="single"/>
            </w:tcBorders>
          </w:tcPr>
          <w:p w14:paraId="A7000000">
            <w:pPr>
              <w:widowControl w:val="1"/>
              <w:spacing w:after="0" w:line="240" w:lineRule="auto"/>
              <w:ind/>
              <w:rPr>
                <w:rFonts w:ascii="Times" w:hAnsi="Times"/>
                <w:color w:val="000000"/>
                <w:sz w:val="26"/>
              </w:rPr>
            </w:pPr>
            <w:r>
              <w:rPr>
                <w:rFonts w:ascii="Times" w:hAnsi="Times"/>
                <w:color w:val="000000"/>
                <w:sz w:val="26"/>
              </w:rPr>
              <w:t>Акцент на социальные взаимодействия, искусство.</w:t>
            </w:r>
          </w:p>
        </w:tc>
      </w:tr>
      <w:tr>
        <w:tc>
          <w:tcPr>
            <w:tcW w:type="dxa" w:w="2137"/>
            <w:tcBorders>
              <w:top w:color="000000" w:sz="4" w:val="single"/>
              <w:left w:color="000000" w:sz="4" w:val="single"/>
              <w:bottom w:color="000000" w:sz="4" w:val="single"/>
              <w:right w:color="000000" w:sz="4" w:val="single"/>
            </w:tcBorders>
            <w:vAlign w:val="center"/>
          </w:tcPr>
          <w:p w14:paraId="A8000000">
            <w:pPr>
              <w:widowControl w:val="1"/>
              <w:spacing w:after="0" w:line="240" w:lineRule="auto"/>
              <w:ind/>
              <w:rPr>
                <w:rFonts w:ascii="Times" w:hAnsi="Times"/>
                <w:color w:val="000000"/>
                <w:sz w:val="26"/>
              </w:rPr>
            </w:pPr>
            <w:r>
              <w:rPr>
                <w:rFonts w:ascii="Times" w:hAnsi="Times"/>
                <w:color w:val="000000"/>
                <w:sz w:val="26"/>
              </w:rPr>
              <w:t>Дьюи Джон</w:t>
            </w:r>
          </w:p>
        </w:tc>
        <w:tc>
          <w:tcPr>
            <w:tcW w:type="dxa" w:w="2699"/>
            <w:tcBorders>
              <w:top w:color="000000" w:sz="4" w:val="single"/>
              <w:left w:color="000000" w:sz="4" w:val="single"/>
              <w:bottom w:color="000000" w:sz="4" w:val="single"/>
              <w:right w:color="000000" w:sz="4" w:val="single"/>
            </w:tcBorders>
          </w:tcPr>
          <w:p w14:paraId="A9000000">
            <w:pPr>
              <w:widowControl w:val="1"/>
              <w:spacing w:after="0" w:line="240" w:lineRule="auto"/>
              <w:ind/>
              <w:rPr>
                <w:rFonts w:ascii="Times" w:hAnsi="Times"/>
                <w:color w:val="000000"/>
                <w:sz w:val="26"/>
              </w:rPr>
            </w:pPr>
            <w:r>
              <w:rPr>
                <w:rFonts w:ascii="Times" w:hAnsi="Times"/>
                <w:color w:val="000000"/>
                <w:sz w:val="26"/>
              </w:rPr>
              <w:t>Обучение через опыт, активное участие детей в учебном процессе.</w:t>
            </w:r>
          </w:p>
        </w:tc>
        <w:tc>
          <w:tcPr>
            <w:tcW w:type="dxa" w:w="2337"/>
            <w:tcBorders>
              <w:top w:color="000000" w:sz="4" w:val="single"/>
              <w:left w:color="000000" w:sz="4" w:val="single"/>
              <w:bottom w:color="000000" w:sz="4" w:val="single"/>
              <w:right w:color="000000" w:sz="4" w:val="single"/>
            </w:tcBorders>
          </w:tcPr>
          <w:p w14:paraId="AA000000">
            <w:pPr>
              <w:widowControl w:val="1"/>
              <w:spacing w:after="0" w:line="240" w:lineRule="auto"/>
              <w:ind/>
              <w:rPr>
                <w:rFonts w:ascii="Times" w:hAnsi="Times"/>
                <w:color w:val="000000"/>
                <w:sz w:val="26"/>
              </w:rPr>
            </w:pPr>
            <w:r>
              <w:rPr>
                <w:rFonts w:ascii="Times" w:hAnsi="Times"/>
                <w:color w:val="000000"/>
                <w:sz w:val="26"/>
              </w:rPr>
              <w:t>Проектное обучение, практические задания</w:t>
            </w:r>
          </w:p>
        </w:tc>
        <w:tc>
          <w:tcPr>
            <w:tcW w:type="dxa" w:w="2398"/>
            <w:tcBorders>
              <w:top w:color="000000" w:sz="4" w:val="single"/>
              <w:left w:color="000000" w:sz="4" w:val="single"/>
              <w:bottom w:color="000000" w:sz="4" w:val="single"/>
              <w:right w:color="000000" w:sz="4" w:val="single"/>
            </w:tcBorders>
          </w:tcPr>
          <w:p w14:paraId="AB000000">
            <w:pPr>
              <w:widowControl w:val="1"/>
              <w:spacing w:after="0" w:line="240" w:lineRule="auto"/>
              <w:ind/>
              <w:rPr>
                <w:rFonts w:ascii="Times" w:hAnsi="Times"/>
                <w:color w:val="000000"/>
                <w:sz w:val="26"/>
              </w:rPr>
            </w:pPr>
            <w:r>
              <w:rPr>
                <w:rFonts w:ascii="Times" w:hAnsi="Times"/>
                <w:color w:val="000000"/>
                <w:sz w:val="26"/>
              </w:rPr>
              <w:t>Учебный процесс как живое взаимодействие. Акцент на личностную рефлексию.</w:t>
            </w:r>
          </w:p>
        </w:tc>
      </w:tr>
      <w:tr>
        <w:tc>
          <w:tcPr>
            <w:tcW w:type="dxa" w:w="2137"/>
            <w:tcBorders>
              <w:top w:color="000000" w:sz="4" w:val="single"/>
              <w:left w:color="000000" w:sz="4" w:val="single"/>
              <w:bottom w:color="000000" w:sz="4" w:val="single"/>
              <w:right w:color="000000" w:sz="4" w:val="single"/>
            </w:tcBorders>
            <w:vAlign w:val="center"/>
          </w:tcPr>
          <w:p w14:paraId="AC000000">
            <w:pPr>
              <w:widowControl w:val="1"/>
              <w:spacing w:after="0" w:line="240" w:lineRule="auto"/>
              <w:ind/>
              <w:rPr>
                <w:rFonts w:ascii="Times" w:hAnsi="Times"/>
                <w:color w:val="000000"/>
                <w:sz w:val="26"/>
              </w:rPr>
            </w:pPr>
            <w:r>
              <w:rPr>
                <w:rFonts w:ascii="Times" w:hAnsi="Times"/>
                <w:color w:val="000000"/>
                <w:sz w:val="26"/>
              </w:rPr>
              <w:t>Эльконин Даниил Борисович</w:t>
            </w:r>
          </w:p>
        </w:tc>
        <w:tc>
          <w:tcPr>
            <w:tcW w:type="dxa" w:w="2699"/>
            <w:tcBorders>
              <w:top w:color="000000" w:sz="4" w:val="single"/>
              <w:left w:color="000000" w:sz="4" w:val="single"/>
              <w:bottom w:color="000000" w:sz="4" w:val="single"/>
              <w:right w:color="000000" w:sz="4" w:val="single"/>
            </w:tcBorders>
          </w:tcPr>
          <w:p w14:paraId="AD000000">
            <w:pPr>
              <w:widowControl w:val="1"/>
              <w:spacing w:after="0" w:line="240" w:lineRule="auto"/>
              <w:ind/>
              <w:rPr>
                <w:rFonts w:ascii="Times" w:hAnsi="Times"/>
                <w:color w:val="000000"/>
                <w:sz w:val="26"/>
              </w:rPr>
            </w:pPr>
            <w:r>
              <w:rPr>
                <w:rFonts w:ascii="Times" w:hAnsi="Times"/>
                <w:color w:val="000000"/>
                <w:sz w:val="26"/>
              </w:rPr>
              <w:t>Игровая деятельность как ведущий вид, облегчающий запоминание и понимание.</w:t>
            </w:r>
          </w:p>
        </w:tc>
        <w:tc>
          <w:tcPr>
            <w:tcW w:type="dxa" w:w="2337"/>
            <w:tcBorders>
              <w:top w:color="000000" w:sz="4" w:val="single"/>
              <w:left w:color="000000" w:sz="4" w:val="single"/>
              <w:bottom w:color="000000" w:sz="4" w:val="single"/>
              <w:right w:color="000000" w:sz="4" w:val="single"/>
            </w:tcBorders>
          </w:tcPr>
          <w:p w14:paraId="AE000000">
            <w:pPr>
              <w:widowControl w:val="1"/>
              <w:spacing w:after="0" w:line="240" w:lineRule="auto"/>
              <w:ind/>
              <w:rPr>
                <w:rFonts w:ascii="Times" w:hAnsi="Times"/>
                <w:color w:val="000000"/>
                <w:sz w:val="26"/>
              </w:rPr>
            </w:pPr>
            <w:r>
              <w:rPr>
                <w:rFonts w:ascii="Times" w:hAnsi="Times"/>
                <w:color w:val="000000"/>
                <w:sz w:val="26"/>
              </w:rPr>
              <w:t>Игровые технологии, ролевые игры</w:t>
            </w:r>
          </w:p>
        </w:tc>
        <w:tc>
          <w:tcPr>
            <w:tcW w:type="dxa" w:w="2398"/>
            <w:tcBorders>
              <w:top w:color="000000" w:sz="4" w:val="single"/>
              <w:left w:color="000000" w:sz="4" w:val="single"/>
              <w:bottom w:color="000000" w:sz="4" w:val="single"/>
              <w:right w:color="000000" w:sz="4" w:val="single"/>
            </w:tcBorders>
          </w:tcPr>
          <w:p w14:paraId="AF000000">
            <w:pPr>
              <w:widowControl w:val="1"/>
              <w:spacing w:after="0" w:line="240" w:lineRule="auto"/>
              <w:ind/>
              <w:rPr>
                <w:rFonts w:ascii="Times" w:hAnsi="Times"/>
                <w:color w:val="000000"/>
                <w:sz w:val="26"/>
              </w:rPr>
            </w:pPr>
            <w:r>
              <w:rPr>
                <w:rFonts w:ascii="Times" w:hAnsi="Times"/>
                <w:color w:val="000000"/>
                <w:sz w:val="26"/>
              </w:rPr>
              <w:t>Игра как основа для закрепления знаний.</w:t>
            </w:r>
          </w:p>
        </w:tc>
      </w:tr>
      <w:tr>
        <w:tc>
          <w:tcPr>
            <w:tcW w:type="dxa" w:w="2137"/>
            <w:tcBorders>
              <w:top w:color="000000" w:sz="4" w:val="single"/>
              <w:left w:color="000000" w:sz="4" w:val="single"/>
              <w:bottom w:color="000000" w:sz="4" w:val="single"/>
              <w:right w:color="000000" w:sz="4" w:val="single"/>
            </w:tcBorders>
            <w:vAlign w:val="center"/>
          </w:tcPr>
          <w:p w14:paraId="B0000000">
            <w:pPr>
              <w:widowControl w:val="1"/>
              <w:spacing w:after="0" w:line="240" w:lineRule="auto"/>
              <w:ind/>
              <w:rPr>
                <w:rFonts w:ascii="Times" w:hAnsi="Times"/>
                <w:color w:val="000000"/>
                <w:sz w:val="26"/>
              </w:rPr>
            </w:pPr>
            <w:r>
              <w:rPr>
                <w:rFonts w:ascii="Times" w:hAnsi="Times"/>
                <w:color w:val="000000"/>
                <w:sz w:val="26"/>
              </w:rPr>
              <w:t>Гуманная педагогика (Гродекова и др.)</w:t>
            </w:r>
          </w:p>
        </w:tc>
        <w:tc>
          <w:tcPr>
            <w:tcW w:type="dxa" w:w="2699"/>
            <w:tcBorders>
              <w:top w:color="000000" w:sz="4" w:val="single"/>
              <w:left w:color="000000" w:sz="4" w:val="single"/>
              <w:bottom w:color="000000" w:sz="4" w:val="single"/>
              <w:right w:color="000000" w:sz="4" w:val="single"/>
            </w:tcBorders>
          </w:tcPr>
          <w:p w14:paraId="B1000000">
            <w:pPr>
              <w:widowControl w:val="1"/>
              <w:spacing w:after="0" w:line="240" w:lineRule="auto"/>
              <w:ind/>
              <w:rPr>
                <w:rFonts w:ascii="Times" w:hAnsi="Times"/>
                <w:color w:val="000000"/>
                <w:sz w:val="26"/>
              </w:rPr>
            </w:pPr>
            <w:r>
              <w:rPr>
                <w:rFonts w:ascii="Times" w:hAnsi="Times"/>
                <w:color w:val="000000"/>
                <w:sz w:val="26"/>
              </w:rPr>
              <w:t>Уважение к личности ребенка, создание комфортной атмосферы.</w:t>
            </w:r>
          </w:p>
        </w:tc>
        <w:tc>
          <w:tcPr>
            <w:tcW w:type="dxa" w:w="2337"/>
            <w:tcBorders>
              <w:top w:color="000000" w:sz="4" w:val="single"/>
              <w:left w:color="000000" w:sz="4" w:val="single"/>
              <w:bottom w:color="000000" w:sz="4" w:val="single"/>
              <w:right w:color="000000" w:sz="4" w:val="single"/>
            </w:tcBorders>
          </w:tcPr>
          <w:p w14:paraId="B2000000">
            <w:pPr>
              <w:widowControl w:val="1"/>
              <w:spacing w:after="0" w:line="240" w:lineRule="auto"/>
              <w:ind/>
              <w:rPr>
                <w:rFonts w:ascii="Times" w:hAnsi="Times"/>
                <w:color w:val="000000"/>
                <w:sz w:val="26"/>
              </w:rPr>
            </w:pPr>
            <w:r>
              <w:rPr>
                <w:rFonts w:ascii="Times" w:hAnsi="Times"/>
                <w:color w:val="000000"/>
                <w:sz w:val="26"/>
              </w:rPr>
              <w:t>Индивидуальные подходы, эмоциональное вовлечение</w:t>
            </w:r>
          </w:p>
        </w:tc>
        <w:tc>
          <w:tcPr>
            <w:tcW w:type="dxa" w:w="2398"/>
            <w:tcBorders>
              <w:top w:color="000000" w:sz="4" w:val="single"/>
              <w:left w:color="000000" w:sz="4" w:val="single"/>
              <w:bottom w:color="000000" w:sz="4" w:val="single"/>
              <w:right w:color="000000" w:sz="4" w:val="single"/>
            </w:tcBorders>
          </w:tcPr>
          <w:p w14:paraId="B3000000">
            <w:pPr>
              <w:widowControl w:val="1"/>
              <w:spacing w:after="0" w:line="240" w:lineRule="auto"/>
              <w:ind/>
              <w:rPr>
                <w:rFonts w:ascii="Times" w:hAnsi="Times"/>
                <w:color w:val="000000"/>
                <w:sz w:val="26"/>
              </w:rPr>
            </w:pPr>
            <w:r>
              <w:rPr>
                <w:rFonts w:ascii="Times" w:hAnsi="Times"/>
                <w:color w:val="000000"/>
                <w:sz w:val="26"/>
              </w:rPr>
              <w:t>Акцент на эмоциональной составляющей и уважении к ребенку.</w:t>
            </w:r>
          </w:p>
        </w:tc>
      </w:tr>
    </w:tbl>
    <w:p w14:paraId="B4000000">
      <w:pPr>
        <w:widowControl w:val="0"/>
        <w:spacing w:after="0" w:line="360" w:lineRule="auto"/>
        <w:ind w:firstLine="709"/>
        <w:jc w:val="both"/>
        <w:rPr>
          <w:rFonts w:ascii="Times" w:hAnsi="Times"/>
          <w:sz w:val="28"/>
        </w:rPr>
      </w:pPr>
    </w:p>
    <w:p w14:paraId="B5000000">
      <w:pPr>
        <w:widowControl w:val="1"/>
        <w:spacing w:after="0" w:line="360" w:lineRule="auto"/>
        <w:ind w:firstLine="709"/>
        <w:jc w:val="both"/>
        <w:rPr>
          <w:rFonts w:ascii="Times" w:hAnsi="Times"/>
          <w:sz w:val="28"/>
        </w:rPr>
      </w:pPr>
      <w:r>
        <w:rPr>
          <w:rFonts w:ascii="Times" w:hAnsi="Times"/>
          <w:sz w:val="28"/>
        </w:rPr>
        <w:t xml:space="preserve">Как видим из материалов, включенных в содержание таблицы, большинство теорий подчеркивает активное участие детей в процессе обучения. Например, Пиаже акцентирует внимание на том, что дети активно строят своё знание, что подразумевает использование игровых методов и манипуляций. Л.С. Выготский подчеркивает важность общения и социального контекста, выступая за совместную деятельность и диалог, что способствует более глубокому усвоению материала [13, </w:t>
      </w:r>
      <w:r>
        <w:rPr>
          <w:rFonts w:ascii="Times" w:hAnsi="Times"/>
          <w:sz w:val="28"/>
        </w:rPr>
        <w:t>c</w:t>
      </w:r>
      <w:r>
        <w:rPr>
          <w:rFonts w:ascii="Times" w:hAnsi="Times"/>
          <w:sz w:val="28"/>
        </w:rPr>
        <w:t>. 45]. Дьюи и Эльконин фиксируют внимание на значении игрового опыта и практических заданий. Учебный процесс рассматривается как форма живого взаимодействия, что способствует лучшему запоминанию и пониманию знаний через игру.</w:t>
      </w:r>
    </w:p>
    <w:p w14:paraId="B6000000">
      <w:pPr>
        <w:widowControl w:val="0"/>
        <w:spacing w:after="0" w:line="360" w:lineRule="auto"/>
        <w:ind w:firstLine="709"/>
        <w:jc w:val="both"/>
        <w:rPr>
          <w:rFonts w:ascii="Times" w:hAnsi="Times"/>
          <w:sz w:val="28"/>
        </w:rPr>
      </w:pPr>
      <w:r>
        <w:rPr>
          <w:rFonts w:ascii="Times" w:hAnsi="Times"/>
          <w:sz w:val="28"/>
        </w:rPr>
        <w:t>Современные исследователи Шилина Н. В. и Нечаева Е. А.указывают [15,</w:t>
      </w:r>
      <w:r>
        <w:rPr>
          <w:rFonts w:ascii="Times" w:hAnsi="Times"/>
          <w:sz w:val="28"/>
        </w:rPr>
        <w:t>c</w:t>
      </w:r>
      <w:r>
        <w:rPr>
          <w:rFonts w:ascii="Times" w:hAnsi="Times"/>
          <w:sz w:val="28"/>
        </w:rPr>
        <w:t>. 101], что для предотвращения вышеуказанных проблемы запоминания таблицы умножения, важно уделить внимание индивидуальным потребностям обучающихся вторых классов и применять разнообразные методы обучения, включая игры, манипуляции и визуальные материалы, а также постоянную поддержку со стороны учителей и родителей.</w:t>
      </w:r>
    </w:p>
    <w:p w14:paraId="B7000000">
      <w:pPr>
        <w:widowControl w:val="0"/>
        <w:spacing w:after="0" w:line="360" w:lineRule="auto"/>
        <w:ind w:firstLine="709"/>
        <w:jc w:val="both"/>
        <w:rPr>
          <w:rFonts w:ascii="Times" w:hAnsi="Times"/>
          <w:color w:val="FF0000"/>
          <w:sz w:val="28"/>
        </w:rPr>
      </w:pPr>
      <w:r>
        <w:rPr>
          <w:rFonts w:ascii="Times" w:hAnsi="Times"/>
          <w:sz w:val="28"/>
        </w:rPr>
        <w:t xml:space="preserve">Рассмотрим приемы и методы, способствующие запоминанию таблицы умножения приведенные в научная работа Шилиной Н. В. и Нечаевой Е. А </w:t>
      </w:r>
      <w:r>
        <w:rPr>
          <w:rFonts w:ascii="Times" w:hAnsi="Times"/>
          <w:sz w:val="28"/>
        </w:rPr>
        <w:t>«К вопросу изучения табличного умножения младшими школьниками»</w:t>
      </w:r>
      <w:r>
        <w:rPr>
          <w:rFonts w:ascii="Times" w:hAnsi="Times"/>
          <w:sz w:val="28"/>
        </w:rPr>
        <w:t>[14, c. 13] .</w:t>
      </w:r>
    </w:p>
    <w:p w14:paraId="B8000000">
      <w:pPr>
        <w:widowControl w:val="1"/>
        <w:spacing w:after="0" w:line="360" w:lineRule="auto"/>
        <w:ind w:firstLine="709"/>
        <w:jc w:val="both"/>
        <w:rPr>
          <w:rFonts w:ascii="Times" w:hAnsi="Times"/>
          <w:sz w:val="28"/>
        </w:rPr>
      </w:pPr>
      <w:r>
        <w:rPr>
          <w:rFonts w:ascii="Times" w:hAnsi="Times"/>
          <w:sz w:val="28"/>
        </w:rPr>
        <w:t>В таблице 3 представлены основные методы обучения таблице умножения с примерами применения.</w:t>
      </w:r>
    </w:p>
    <w:p w14:paraId="B9000000">
      <w:pPr>
        <w:widowControl w:val="1"/>
        <w:spacing w:after="0" w:line="360" w:lineRule="auto"/>
        <w:ind w:firstLine="709"/>
        <w:jc w:val="both"/>
        <w:rPr>
          <w:sz w:val="28"/>
        </w:rPr>
      </w:pPr>
    </w:p>
    <w:p w14:paraId="BA000000">
      <w:pPr>
        <w:widowControl w:val="1"/>
        <w:spacing w:after="0" w:line="360" w:lineRule="auto"/>
        <w:ind/>
        <w:jc w:val="both"/>
        <w:rPr>
          <w:sz w:val="28"/>
        </w:rPr>
      </w:pPr>
      <w:r>
        <w:rPr>
          <w:rFonts w:ascii="Times" w:hAnsi="Times"/>
          <w:sz w:val="28"/>
        </w:rPr>
        <w:t>Таблица 3 - Методы обучения таблице умножения с примерами их применения</w:t>
      </w:r>
    </w:p>
    <w:tbl>
      <w:tblPr>
        <w:tblStyle w:val="Style_6"/>
        <w:tblW w:type="auto" w:w="0"/>
        <w:tblLayout w:type="fixed"/>
      </w:tblPr>
      <w:tblGrid>
        <w:gridCol w:w="2049"/>
        <w:gridCol w:w="3752"/>
        <w:gridCol w:w="3770"/>
      </w:tblGrid>
      <w:tr>
        <w:tc>
          <w:tcPr>
            <w:tcW w:type="dxa" w:w="2049"/>
            <w:tcBorders>
              <w:top w:color="000000" w:sz="4" w:val="single"/>
              <w:left w:color="000000" w:sz="4" w:val="single"/>
              <w:bottom w:color="000000" w:sz="4" w:val="single"/>
              <w:right w:color="000000" w:sz="4" w:val="single"/>
            </w:tcBorders>
          </w:tcPr>
          <w:p w14:paraId="BB000000">
            <w:pPr>
              <w:widowControl w:val="1"/>
              <w:spacing w:after="0" w:line="240" w:lineRule="auto"/>
              <w:ind/>
              <w:jc w:val="center"/>
              <w:rPr>
                <w:rFonts w:ascii="Times New Roman" w:hAnsi="Times New Roman"/>
                <w:sz w:val="24"/>
              </w:rPr>
            </w:pPr>
            <w:r>
              <w:rPr>
                <w:rFonts w:ascii="Times New Roman" w:hAnsi="Times New Roman"/>
                <w:sz w:val="24"/>
              </w:rPr>
              <w:t>Метод обучения</w:t>
            </w:r>
          </w:p>
        </w:tc>
        <w:tc>
          <w:tcPr>
            <w:tcW w:type="dxa" w:w="3752"/>
            <w:tcBorders>
              <w:top w:color="000000" w:sz="4" w:val="single"/>
              <w:left w:color="000000" w:sz="4" w:val="single"/>
              <w:bottom w:color="000000" w:sz="4" w:val="single"/>
              <w:right w:color="000000" w:sz="4" w:val="single"/>
            </w:tcBorders>
          </w:tcPr>
          <w:p w14:paraId="BC000000">
            <w:pPr>
              <w:widowControl w:val="1"/>
              <w:spacing w:after="0" w:line="240" w:lineRule="auto"/>
              <w:ind/>
              <w:jc w:val="center"/>
              <w:rPr>
                <w:rFonts w:ascii="Times New Roman" w:hAnsi="Times New Roman"/>
                <w:sz w:val="24"/>
              </w:rPr>
            </w:pPr>
            <w:r>
              <w:rPr>
                <w:rFonts w:ascii="Times New Roman" w:hAnsi="Times New Roman"/>
                <w:sz w:val="24"/>
              </w:rPr>
              <w:t>Описание</w:t>
            </w:r>
          </w:p>
        </w:tc>
        <w:tc>
          <w:tcPr>
            <w:tcW w:type="dxa" w:w="3770"/>
            <w:tcBorders>
              <w:top w:color="000000" w:sz="4" w:val="single"/>
              <w:left w:color="000000" w:sz="4" w:val="single"/>
              <w:bottom w:color="000000" w:sz="4" w:val="single"/>
              <w:right w:color="000000" w:sz="4" w:val="single"/>
            </w:tcBorders>
          </w:tcPr>
          <w:p w14:paraId="BD000000">
            <w:pPr>
              <w:widowControl w:val="1"/>
              <w:spacing w:after="0" w:line="240" w:lineRule="auto"/>
              <w:ind/>
              <w:jc w:val="center"/>
              <w:rPr>
                <w:rFonts w:ascii="Times New Roman" w:hAnsi="Times New Roman"/>
                <w:sz w:val="24"/>
              </w:rPr>
            </w:pPr>
            <w:r>
              <w:rPr>
                <w:rFonts w:ascii="Times New Roman" w:hAnsi="Times New Roman"/>
                <w:sz w:val="24"/>
              </w:rPr>
              <w:t>Примеры</w:t>
            </w:r>
          </w:p>
        </w:tc>
      </w:tr>
      <w:tr>
        <w:tc>
          <w:tcPr>
            <w:tcW w:type="dxa" w:w="2049"/>
            <w:tcBorders>
              <w:top w:color="000000" w:sz="4" w:val="single"/>
              <w:left w:color="000000" w:sz="4" w:val="single"/>
              <w:bottom w:color="000000" w:sz="4" w:val="single"/>
              <w:right w:color="000000" w:sz="4" w:val="single"/>
            </w:tcBorders>
            <w:vAlign w:val="center"/>
          </w:tcPr>
          <w:p w14:paraId="BE000000">
            <w:pPr>
              <w:widowControl w:val="1"/>
              <w:spacing w:after="0" w:line="240" w:lineRule="auto"/>
              <w:ind/>
              <w:rPr>
                <w:rFonts w:ascii="Times New Roman" w:hAnsi="Times New Roman"/>
                <w:sz w:val="24"/>
              </w:rPr>
            </w:pPr>
            <w:r>
              <w:rPr>
                <w:rFonts w:ascii="Times New Roman" w:hAnsi="Times New Roman"/>
                <w:sz w:val="24"/>
              </w:rPr>
              <w:t>Игровой метод</w:t>
            </w:r>
          </w:p>
        </w:tc>
        <w:tc>
          <w:tcPr>
            <w:tcW w:type="dxa" w:w="3752"/>
            <w:tcBorders>
              <w:top w:color="000000" w:sz="4" w:val="single"/>
              <w:left w:color="000000" w:sz="4" w:val="single"/>
              <w:bottom w:color="000000" w:sz="4" w:val="single"/>
              <w:right w:color="000000" w:sz="4" w:val="single"/>
            </w:tcBorders>
          </w:tcPr>
          <w:p w14:paraId="BF000000">
            <w:pPr>
              <w:widowControl w:val="1"/>
              <w:spacing w:after="0" w:line="240" w:lineRule="auto"/>
              <w:ind/>
              <w:rPr>
                <w:rFonts w:ascii="Times New Roman" w:hAnsi="Times New Roman"/>
                <w:sz w:val="24"/>
              </w:rPr>
            </w:pPr>
            <w:r>
              <w:rPr>
                <w:rFonts w:ascii="Times New Roman" w:hAnsi="Times New Roman"/>
                <w:sz w:val="24"/>
              </w:rPr>
              <w:t>Использование игр для повышения интереса к обучению таблице умножения.</w:t>
            </w:r>
          </w:p>
        </w:tc>
        <w:tc>
          <w:tcPr>
            <w:tcW w:type="dxa" w:w="3770"/>
            <w:tcBorders>
              <w:top w:color="000000" w:sz="4" w:val="single"/>
              <w:left w:color="000000" w:sz="4" w:val="single"/>
              <w:bottom w:color="000000" w:sz="4" w:val="single"/>
              <w:right w:color="000000" w:sz="4" w:val="single"/>
            </w:tcBorders>
          </w:tcPr>
          <w:p w14:paraId="C0000000">
            <w:pPr>
              <w:widowControl w:val="1"/>
              <w:spacing w:after="0" w:line="240" w:lineRule="auto"/>
              <w:ind/>
              <w:rPr>
                <w:rFonts w:ascii="Times New Roman" w:hAnsi="Times New Roman"/>
                <w:sz w:val="24"/>
              </w:rPr>
            </w:pPr>
            <w:r>
              <w:rPr>
                <w:rFonts w:ascii="Times New Roman" w:hAnsi="Times New Roman"/>
                <w:sz w:val="24"/>
              </w:rPr>
              <w:t>- Настольные игры с кубиками и карточками.- Математические конкурсы и викторины.</w:t>
            </w:r>
          </w:p>
        </w:tc>
      </w:tr>
      <w:tr>
        <w:tc>
          <w:tcPr>
            <w:tcW w:type="dxa" w:w="2049"/>
            <w:tcBorders>
              <w:top w:color="000000" w:sz="4" w:val="single"/>
              <w:left w:color="000000" w:sz="4" w:val="single"/>
              <w:bottom w:color="000000" w:sz="4" w:val="single"/>
              <w:right w:color="000000" w:sz="4" w:val="single"/>
            </w:tcBorders>
            <w:vAlign w:val="center"/>
          </w:tcPr>
          <w:p w14:paraId="C1000000">
            <w:pPr>
              <w:widowControl w:val="1"/>
              <w:spacing w:after="0" w:line="240" w:lineRule="auto"/>
              <w:ind/>
              <w:rPr>
                <w:rFonts w:ascii="Times New Roman" w:hAnsi="Times New Roman"/>
                <w:sz w:val="24"/>
              </w:rPr>
            </w:pPr>
            <w:r>
              <w:rPr>
                <w:rFonts w:ascii="Times New Roman" w:hAnsi="Times New Roman"/>
                <w:sz w:val="24"/>
              </w:rPr>
              <w:t>Сказочный метод</w:t>
            </w:r>
          </w:p>
        </w:tc>
        <w:tc>
          <w:tcPr>
            <w:tcW w:type="dxa" w:w="3752"/>
            <w:tcBorders>
              <w:top w:color="000000" w:sz="4" w:val="single"/>
              <w:left w:color="000000" w:sz="4" w:val="single"/>
              <w:bottom w:color="000000" w:sz="4" w:val="single"/>
              <w:right w:color="000000" w:sz="4" w:val="single"/>
            </w:tcBorders>
          </w:tcPr>
          <w:p w14:paraId="C2000000">
            <w:pPr>
              <w:widowControl w:val="1"/>
              <w:spacing w:after="0" w:line="240" w:lineRule="auto"/>
              <w:ind/>
              <w:rPr>
                <w:rFonts w:ascii="Times New Roman" w:hAnsi="Times New Roman"/>
                <w:sz w:val="24"/>
              </w:rPr>
            </w:pPr>
            <w:r>
              <w:rPr>
                <w:rFonts w:ascii="Times New Roman" w:hAnsi="Times New Roman"/>
                <w:sz w:val="24"/>
              </w:rPr>
              <w:t>Применение сказок и историй для запоминания операций умножения.</w:t>
            </w:r>
          </w:p>
        </w:tc>
        <w:tc>
          <w:tcPr>
            <w:tcW w:type="dxa" w:w="3770"/>
            <w:tcBorders>
              <w:top w:color="000000" w:sz="4" w:val="single"/>
              <w:left w:color="000000" w:sz="4" w:val="single"/>
              <w:bottom w:color="000000" w:sz="4" w:val="single"/>
              <w:right w:color="000000" w:sz="4" w:val="single"/>
            </w:tcBorders>
          </w:tcPr>
          <w:p w14:paraId="C3000000">
            <w:pPr>
              <w:widowControl w:val="1"/>
              <w:spacing w:after="0" w:line="240" w:lineRule="auto"/>
              <w:ind/>
              <w:rPr>
                <w:rFonts w:ascii="Times New Roman" w:hAnsi="Times New Roman"/>
                <w:sz w:val="24"/>
              </w:rPr>
            </w:pPr>
            <w:r>
              <w:rPr>
                <w:rFonts w:ascii="Times New Roman" w:hAnsi="Times New Roman"/>
                <w:sz w:val="24"/>
              </w:rPr>
              <w:t>- Создание персонажей с числами (например, "Математик Три и Математик Четыре").</w:t>
            </w:r>
          </w:p>
        </w:tc>
      </w:tr>
      <w:tr>
        <w:tc>
          <w:tcPr>
            <w:tcW w:type="dxa" w:w="2049"/>
            <w:tcBorders>
              <w:top w:color="000000" w:sz="4" w:val="single"/>
              <w:left w:color="000000" w:sz="4" w:val="single"/>
              <w:bottom w:color="000000" w:sz="4" w:val="single"/>
              <w:right w:color="000000" w:sz="4" w:val="single"/>
            </w:tcBorders>
            <w:vAlign w:val="center"/>
          </w:tcPr>
          <w:p w14:paraId="C4000000">
            <w:pPr>
              <w:widowControl w:val="1"/>
              <w:spacing w:after="0" w:line="240" w:lineRule="auto"/>
              <w:ind/>
              <w:rPr>
                <w:rFonts w:ascii="Times New Roman" w:hAnsi="Times New Roman"/>
                <w:sz w:val="24"/>
              </w:rPr>
            </w:pPr>
            <w:r>
              <w:rPr>
                <w:rFonts w:ascii="Times New Roman" w:hAnsi="Times New Roman"/>
                <w:sz w:val="24"/>
              </w:rPr>
              <w:t>Визуальный метод</w:t>
            </w:r>
          </w:p>
        </w:tc>
        <w:tc>
          <w:tcPr>
            <w:tcW w:type="dxa" w:w="3752"/>
            <w:tcBorders>
              <w:top w:color="000000" w:sz="4" w:val="single"/>
              <w:left w:color="000000" w:sz="4" w:val="single"/>
              <w:bottom w:color="000000" w:sz="4" w:val="single"/>
              <w:right w:color="000000" w:sz="4" w:val="single"/>
            </w:tcBorders>
          </w:tcPr>
          <w:p w14:paraId="C5000000">
            <w:pPr>
              <w:widowControl w:val="1"/>
              <w:spacing w:after="0" w:line="240" w:lineRule="auto"/>
              <w:ind/>
              <w:rPr>
                <w:rFonts w:ascii="Times New Roman" w:hAnsi="Times New Roman"/>
                <w:sz w:val="24"/>
              </w:rPr>
            </w:pPr>
            <w:r>
              <w:rPr>
                <w:rFonts w:ascii="Times New Roman" w:hAnsi="Times New Roman"/>
                <w:sz w:val="24"/>
              </w:rPr>
              <w:t>Использование наглядных материалов и пособий для лучшего восприятия информации.</w:t>
            </w:r>
          </w:p>
        </w:tc>
        <w:tc>
          <w:tcPr>
            <w:tcW w:type="dxa" w:w="3770"/>
            <w:tcBorders>
              <w:top w:color="000000" w:sz="4" w:val="single"/>
              <w:left w:color="000000" w:sz="4" w:val="single"/>
              <w:bottom w:color="000000" w:sz="4" w:val="single"/>
              <w:right w:color="000000" w:sz="4" w:val="single"/>
            </w:tcBorders>
          </w:tcPr>
          <w:p w14:paraId="C6000000">
            <w:pPr>
              <w:widowControl w:val="1"/>
              <w:spacing w:after="0" w:line="240" w:lineRule="auto"/>
              <w:ind/>
              <w:rPr>
                <w:rFonts w:ascii="Times New Roman" w:hAnsi="Times New Roman"/>
                <w:sz w:val="24"/>
              </w:rPr>
            </w:pPr>
            <w:r>
              <w:rPr>
                <w:rFonts w:ascii="Times New Roman" w:hAnsi="Times New Roman"/>
                <w:sz w:val="24"/>
              </w:rPr>
              <w:t>- Таблицы, схемы, плакаты с таблицей умножения. Математические мозаики.</w:t>
            </w:r>
          </w:p>
        </w:tc>
      </w:tr>
      <w:tr>
        <w:tc>
          <w:tcPr>
            <w:tcW w:type="dxa" w:w="2049"/>
            <w:tcBorders>
              <w:top w:color="000000" w:sz="4" w:val="single"/>
              <w:left w:color="000000" w:sz="4" w:val="single"/>
              <w:bottom w:color="000000" w:sz="4" w:val="single"/>
              <w:right w:color="000000" w:sz="4" w:val="single"/>
            </w:tcBorders>
            <w:vAlign w:val="center"/>
          </w:tcPr>
          <w:p w14:paraId="C7000000">
            <w:pPr>
              <w:widowControl w:val="1"/>
              <w:spacing w:after="0" w:line="240" w:lineRule="auto"/>
              <w:ind/>
              <w:rPr>
                <w:rFonts w:ascii="Times New Roman" w:hAnsi="Times New Roman"/>
                <w:sz w:val="24"/>
              </w:rPr>
            </w:pPr>
            <w:r>
              <w:rPr>
                <w:rFonts w:ascii="Times New Roman" w:hAnsi="Times New Roman"/>
                <w:sz w:val="24"/>
              </w:rPr>
              <w:t>Песня и рифмовка</w:t>
            </w:r>
          </w:p>
        </w:tc>
        <w:tc>
          <w:tcPr>
            <w:tcW w:type="dxa" w:w="3752"/>
            <w:tcBorders>
              <w:top w:color="000000" w:sz="4" w:val="single"/>
              <w:left w:color="000000" w:sz="4" w:val="single"/>
              <w:bottom w:color="000000" w:sz="4" w:val="single"/>
              <w:right w:color="000000" w:sz="4" w:val="single"/>
            </w:tcBorders>
          </w:tcPr>
          <w:p w14:paraId="C8000000">
            <w:pPr>
              <w:widowControl w:val="1"/>
              <w:spacing w:after="0" w:line="240" w:lineRule="auto"/>
              <w:ind/>
              <w:rPr>
                <w:rFonts w:ascii="Times New Roman" w:hAnsi="Times New Roman"/>
                <w:sz w:val="24"/>
              </w:rPr>
            </w:pPr>
            <w:r>
              <w:rPr>
                <w:rFonts w:ascii="Times New Roman" w:hAnsi="Times New Roman"/>
                <w:sz w:val="24"/>
              </w:rPr>
              <w:t>Запоминание таблицы умножения через музыкальные и ритмичные элементы.</w:t>
            </w:r>
          </w:p>
        </w:tc>
        <w:tc>
          <w:tcPr>
            <w:tcW w:type="dxa" w:w="3770"/>
            <w:tcBorders>
              <w:top w:color="000000" w:sz="4" w:val="single"/>
              <w:left w:color="000000" w:sz="4" w:val="single"/>
              <w:bottom w:color="000000" w:sz="4" w:val="single"/>
              <w:right w:color="000000" w:sz="4" w:val="single"/>
            </w:tcBorders>
          </w:tcPr>
          <w:p w14:paraId="C9000000">
            <w:pPr>
              <w:widowControl w:val="1"/>
              <w:spacing w:after="0" w:line="240" w:lineRule="auto"/>
              <w:ind/>
              <w:rPr>
                <w:rFonts w:ascii="Times New Roman" w:hAnsi="Times New Roman"/>
                <w:sz w:val="24"/>
              </w:rPr>
            </w:pPr>
            <w:r>
              <w:rPr>
                <w:rFonts w:ascii="Times New Roman" w:hAnsi="Times New Roman"/>
                <w:sz w:val="24"/>
              </w:rPr>
              <w:t>- Создание песен и рифмовок для каждой строки таблицы (например, "Песня про двойку" и т.д.).</w:t>
            </w:r>
          </w:p>
        </w:tc>
      </w:tr>
      <w:tr>
        <w:tc>
          <w:tcPr>
            <w:tcW w:type="dxa" w:w="2049"/>
            <w:tcBorders>
              <w:top w:color="000000" w:sz="4" w:val="single"/>
              <w:left w:color="000000" w:sz="4" w:val="single"/>
              <w:bottom w:color="000000" w:sz="4" w:val="single"/>
              <w:right w:color="000000" w:sz="4" w:val="single"/>
            </w:tcBorders>
            <w:vAlign w:val="center"/>
          </w:tcPr>
          <w:p w14:paraId="CA000000">
            <w:pPr>
              <w:widowControl w:val="1"/>
              <w:spacing w:after="0" w:line="240" w:lineRule="auto"/>
              <w:ind/>
              <w:rPr>
                <w:rFonts w:ascii="Times New Roman" w:hAnsi="Times New Roman"/>
                <w:sz w:val="24"/>
              </w:rPr>
            </w:pPr>
            <w:r>
              <w:rPr>
                <w:rFonts w:ascii="Times New Roman" w:hAnsi="Times New Roman"/>
                <w:sz w:val="24"/>
              </w:rPr>
              <w:t>Метод "паровозиков"</w:t>
            </w:r>
          </w:p>
        </w:tc>
        <w:tc>
          <w:tcPr>
            <w:tcW w:type="dxa" w:w="3752"/>
            <w:tcBorders>
              <w:top w:color="000000" w:sz="4" w:val="single"/>
              <w:left w:color="000000" w:sz="4" w:val="single"/>
              <w:bottom w:color="000000" w:sz="4" w:val="single"/>
              <w:right w:color="000000" w:sz="4" w:val="single"/>
            </w:tcBorders>
            <w:vAlign w:val="center"/>
          </w:tcPr>
          <w:p w14:paraId="CB000000">
            <w:pPr>
              <w:widowControl w:val="1"/>
              <w:spacing w:after="0" w:line="240" w:lineRule="auto"/>
              <w:ind/>
              <w:rPr>
                <w:rFonts w:ascii="Times New Roman" w:hAnsi="Times New Roman"/>
                <w:sz w:val="24"/>
              </w:rPr>
            </w:pPr>
            <w:r>
              <w:rPr>
                <w:rFonts w:ascii="Times New Roman" w:hAnsi="Times New Roman"/>
                <w:sz w:val="24"/>
              </w:rPr>
              <w:t>Использование ассоциаций и образов для запоминания значений произведений.</w:t>
            </w:r>
          </w:p>
        </w:tc>
        <w:tc>
          <w:tcPr>
            <w:tcW w:type="dxa" w:w="3770"/>
            <w:tcBorders>
              <w:top w:color="000000" w:sz="4" w:val="single"/>
              <w:left w:color="000000" w:sz="4" w:val="single"/>
              <w:bottom w:color="000000" w:sz="4" w:val="single"/>
              <w:right w:color="000000" w:sz="4" w:val="single"/>
            </w:tcBorders>
          </w:tcPr>
          <w:p w14:paraId="CC000000">
            <w:pPr>
              <w:widowControl w:val="1"/>
              <w:spacing w:after="0" w:line="240" w:lineRule="auto"/>
              <w:ind/>
              <w:rPr>
                <w:rFonts w:ascii="Times New Roman" w:hAnsi="Times New Roman"/>
                <w:sz w:val="24"/>
              </w:rPr>
            </w:pPr>
            <w:r>
              <w:rPr>
                <w:rFonts w:ascii="Times New Roman" w:hAnsi="Times New Roman"/>
                <w:sz w:val="24"/>
              </w:rPr>
              <w:t>- Сочетание чисел как вагонов поезда: 2×3 — два вагона, три пассажира (6).</w:t>
            </w:r>
          </w:p>
        </w:tc>
      </w:tr>
      <w:tr>
        <w:tc>
          <w:tcPr>
            <w:tcW w:type="dxa" w:w="2049"/>
            <w:tcBorders>
              <w:top w:color="000000" w:sz="4" w:val="single"/>
              <w:left w:color="000000" w:sz="4" w:val="single"/>
              <w:bottom w:color="000000" w:sz="4" w:val="single"/>
              <w:right w:color="000000" w:sz="4" w:val="single"/>
            </w:tcBorders>
            <w:vAlign w:val="center"/>
          </w:tcPr>
          <w:p w14:paraId="CD000000">
            <w:pPr>
              <w:widowControl w:val="1"/>
              <w:spacing w:after="0" w:line="240" w:lineRule="auto"/>
              <w:ind/>
              <w:rPr>
                <w:rFonts w:ascii="Times New Roman" w:hAnsi="Times New Roman"/>
                <w:sz w:val="24"/>
              </w:rPr>
            </w:pPr>
            <w:r>
              <w:rPr>
                <w:rFonts w:ascii="Times New Roman" w:hAnsi="Times New Roman"/>
                <w:sz w:val="24"/>
              </w:rPr>
              <w:t>Практическое применение</w:t>
            </w:r>
          </w:p>
        </w:tc>
        <w:tc>
          <w:tcPr>
            <w:tcW w:type="dxa" w:w="3752"/>
            <w:tcBorders>
              <w:top w:color="000000" w:sz="4" w:val="single"/>
              <w:left w:color="000000" w:sz="4" w:val="single"/>
              <w:bottom w:color="000000" w:sz="4" w:val="single"/>
              <w:right w:color="000000" w:sz="4" w:val="single"/>
            </w:tcBorders>
          </w:tcPr>
          <w:p w14:paraId="CE000000">
            <w:pPr>
              <w:widowControl w:val="1"/>
              <w:spacing w:after="0" w:line="240" w:lineRule="auto"/>
              <w:ind/>
              <w:rPr>
                <w:rFonts w:ascii="Times New Roman" w:hAnsi="Times New Roman"/>
                <w:sz w:val="24"/>
              </w:rPr>
            </w:pPr>
            <w:r>
              <w:rPr>
                <w:rFonts w:ascii="Times New Roman" w:hAnsi="Times New Roman"/>
                <w:sz w:val="24"/>
              </w:rPr>
              <w:t>Повторение и использование таблицы умножения в повседневной жизни для закрепления материала.</w:t>
            </w:r>
          </w:p>
        </w:tc>
        <w:tc>
          <w:tcPr>
            <w:tcW w:type="dxa" w:w="3770"/>
            <w:tcBorders>
              <w:top w:color="000000" w:sz="4" w:val="single"/>
              <w:left w:color="000000" w:sz="4" w:val="single"/>
              <w:bottom w:color="000000" w:sz="4" w:val="single"/>
              <w:right w:color="000000" w:sz="4" w:val="single"/>
            </w:tcBorders>
          </w:tcPr>
          <w:p w14:paraId="CF000000">
            <w:pPr>
              <w:widowControl w:val="1"/>
              <w:spacing w:after="0" w:line="240" w:lineRule="auto"/>
              <w:ind/>
              <w:rPr>
                <w:rFonts w:ascii="Times New Roman" w:hAnsi="Times New Roman"/>
                <w:sz w:val="24"/>
              </w:rPr>
            </w:pPr>
            <w:r>
              <w:rPr>
                <w:rFonts w:ascii="Times New Roman" w:hAnsi="Times New Roman"/>
                <w:sz w:val="24"/>
              </w:rPr>
              <w:t>- Расчет цены товаров в магазине. - Деление порций еды на количество людей.</w:t>
            </w:r>
          </w:p>
        </w:tc>
      </w:tr>
      <w:tr>
        <w:tc>
          <w:tcPr>
            <w:tcW w:type="dxa" w:w="2049"/>
            <w:tcBorders>
              <w:top w:color="000000" w:sz="4" w:val="single"/>
              <w:left w:color="000000" w:sz="4" w:val="single"/>
              <w:bottom w:color="000000" w:sz="4" w:val="single"/>
              <w:right w:color="000000" w:sz="4" w:val="single"/>
            </w:tcBorders>
            <w:vAlign w:val="center"/>
          </w:tcPr>
          <w:p w14:paraId="D0000000">
            <w:pPr>
              <w:widowControl w:val="1"/>
              <w:spacing w:after="0" w:line="240" w:lineRule="auto"/>
              <w:ind/>
              <w:rPr>
                <w:rFonts w:ascii="Times New Roman" w:hAnsi="Times New Roman"/>
                <w:sz w:val="24"/>
              </w:rPr>
            </w:pPr>
            <w:r>
              <w:rPr>
                <w:rFonts w:ascii="Times New Roman" w:hAnsi="Times New Roman"/>
                <w:sz w:val="24"/>
              </w:rPr>
              <w:t>Групповая работа</w:t>
            </w:r>
          </w:p>
        </w:tc>
        <w:tc>
          <w:tcPr>
            <w:tcW w:type="dxa" w:w="3752"/>
            <w:tcBorders>
              <w:top w:color="000000" w:sz="4" w:val="single"/>
              <w:left w:color="000000" w:sz="4" w:val="single"/>
              <w:bottom w:color="000000" w:sz="4" w:val="single"/>
              <w:right w:color="000000" w:sz="4" w:val="single"/>
            </w:tcBorders>
          </w:tcPr>
          <w:p w14:paraId="D1000000">
            <w:pPr>
              <w:widowControl w:val="1"/>
              <w:spacing w:after="0" w:line="240" w:lineRule="auto"/>
              <w:ind/>
              <w:rPr>
                <w:rFonts w:ascii="Times New Roman" w:hAnsi="Times New Roman"/>
                <w:sz w:val="24"/>
              </w:rPr>
            </w:pPr>
            <w:r>
              <w:rPr>
                <w:rFonts w:ascii="Times New Roman" w:hAnsi="Times New Roman"/>
                <w:sz w:val="24"/>
              </w:rPr>
              <w:t>Совместное обучение в группах для обмена знаниями и усиления мотивации.</w:t>
            </w:r>
          </w:p>
        </w:tc>
        <w:tc>
          <w:tcPr>
            <w:tcW w:type="dxa" w:w="3770"/>
            <w:tcBorders>
              <w:top w:color="000000" w:sz="4" w:val="single"/>
              <w:left w:color="000000" w:sz="4" w:val="single"/>
              <w:bottom w:color="000000" w:sz="4" w:val="single"/>
              <w:right w:color="000000" w:sz="4" w:val="single"/>
            </w:tcBorders>
          </w:tcPr>
          <w:p w14:paraId="D2000000">
            <w:pPr>
              <w:widowControl w:val="1"/>
              <w:spacing w:after="0" w:line="240" w:lineRule="auto"/>
              <w:ind/>
              <w:rPr>
                <w:rFonts w:ascii="Times New Roman" w:hAnsi="Times New Roman"/>
                <w:sz w:val="24"/>
              </w:rPr>
            </w:pPr>
            <w:r>
              <w:rPr>
                <w:rFonts w:ascii="Times New Roman" w:hAnsi="Times New Roman"/>
                <w:sz w:val="24"/>
              </w:rPr>
              <w:t>- Проведение групповых занятий, где дети помогают друг другу в освоении таблицы.</w:t>
            </w:r>
          </w:p>
        </w:tc>
      </w:tr>
      <w:tr>
        <w:tc>
          <w:tcPr>
            <w:tcW w:type="dxa" w:w="2049"/>
            <w:tcBorders>
              <w:top w:color="000000" w:sz="4" w:val="single"/>
              <w:left w:color="000000" w:sz="4" w:val="single"/>
              <w:bottom w:color="000000" w:sz="4" w:val="single"/>
              <w:right w:color="000000" w:sz="4" w:val="single"/>
            </w:tcBorders>
            <w:vAlign w:val="center"/>
          </w:tcPr>
          <w:p w14:paraId="D3000000">
            <w:pPr>
              <w:widowControl w:val="1"/>
              <w:spacing w:after="0" w:line="240" w:lineRule="auto"/>
              <w:ind/>
              <w:rPr>
                <w:rFonts w:ascii="Times New Roman" w:hAnsi="Times New Roman"/>
                <w:sz w:val="24"/>
              </w:rPr>
            </w:pPr>
            <w:r>
              <w:rPr>
                <w:rFonts w:ascii="Times New Roman" w:hAnsi="Times New Roman"/>
                <w:sz w:val="24"/>
              </w:rPr>
              <w:t>Постепенное усложнение</w:t>
            </w:r>
          </w:p>
        </w:tc>
        <w:tc>
          <w:tcPr>
            <w:tcW w:type="dxa" w:w="3752"/>
            <w:tcBorders>
              <w:top w:color="000000" w:sz="4" w:val="single"/>
              <w:left w:color="000000" w:sz="4" w:val="single"/>
              <w:bottom w:color="000000" w:sz="4" w:val="single"/>
              <w:right w:color="000000" w:sz="4" w:val="single"/>
            </w:tcBorders>
          </w:tcPr>
          <w:p w14:paraId="D4000000">
            <w:pPr>
              <w:widowControl w:val="1"/>
              <w:spacing w:after="0" w:line="240" w:lineRule="auto"/>
              <w:ind/>
              <w:rPr>
                <w:rFonts w:ascii="Times New Roman" w:hAnsi="Times New Roman"/>
                <w:sz w:val="24"/>
              </w:rPr>
            </w:pPr>
            <w:r>
              <w:rPr>
                <w:rFonts w:ascii="Times New Roman" w:hAnsi="Times New Roman"/>
                <w:sz w:val="24"/>
              </w:rPr>
              <w:t>Начало с простых примеров, переход к более сложным в соответствии с усвоением материала.</w:t>
            </w:r>
          </w:p>
        </w:tc>
        <w:tc>
          <w:tcPr>
            <w:tcW w:type="dxa" w:w="3770"/>
            <w:tcBorders>
              <w:top w:color="000000" w:sz="4" w:val="single"/>
              <w:left w:color="000000" w:sz="4" w:val="single"/>
              <w:bottom w:color="000000" w:sz="4" w:val="single"/>
              <w:right w:color="000000" w:sz="4" w:val="single"/>
            </w:tcBorders>
          </w:tcPr>
          <w:p w14:paraId="D5000000">
            <w:pPr>
              <w:widowControl w:val="1"/>
              <w:spacing w:after="0" w:line="240" w:lineRule="auto"/>
              <w:ind/>
              <w:rPr>
                <w:rFonts w:ascii="Times New Roman" w:hAnsi="Times New Roman"/>
                <w:sz w:val="24"/>
              </w:rPr>
            </w:pPr>
            <w:r>
              <w:rPr>
                <w:rFonts w:ascii="Times New Roman" w:hAnsi="Times New Roman"/>
                <w:sz w:val="24"/>
              </w:rPr>
              <w:t>- Начинать с умножения на 1 и 2, затем переходить к 3, 4 и т.д., вплоть до 10.</w:t>
            </w:r>
          </w:p>
        </w:tc>
      </w:tr>
      <w:tr>
        <w:tc>
          <w:tcPr>
            <w:tcW w:type="dxa" w:w="2049"/>
            <w:tcBorders>
              <w:top w:color="000000" w:sz="4" w:val="single"/>
              <w:left w:color="000000" w:sz="4" w:val="single"/>
              <w:bottom w:color="000000" w:sz="4" w:val="single"/>
              <w:right w:color="000000" w:sz="4" w:val="single"/>
            </w:tcBorders>
            <w:vAlign w:val="center"/>
          </w:tcPr>
          <w:p w14:paraId="D6000000">
            <w:pPr>
              <w:widowControl w:val="1"/>
              <w:spacing w:after="0" w:line="240" w:lineRule="auto"/>
              <w:ind/>
              <w:rPr>
                <w:rFonts w:ascii="Times New Roman" w:hAnsi="Times New Roman"/>
                <w:sz w:val="24"/>
              </w:rPr>
            </w:pPr>
            <w:r>
              <w:rPr>
                <w:rFonts w:ascii="Times New Roman" w:hAnsi="Times New Roman"/>
                <w:sz w:val="24"/>
              </w:rPr>
              <w:t>Использование технологий</w:t>
            </w:r>
          </w:p>
        </w:tc>
        <w:tc>
          <w:tcPr>
            <w:tcW w:type="dxa" w:w="3752"/>
            <w:tcBorders>
              <w:top w:color="000000" w:sz="4" w:val="single"/>
              <w:left w:color="000000" w:sz="4" w:val="single"/>
              <w:bottom w:color="000000" w:sz="4" w:val="single"/>
              <w:right w:color="000000" w:sz="4" w:val="single"/>
            </w:tcBorders>
          </w:tcPr>
          <w:p w14:paraId="D7000000">
            <w:pPr>
              <w:widowControl w:val="1"/>
              <w:spacing w:after="0" w:line="240" w:lineRule="auto"/>
              <w:ind/>
              <w:rPr>
                <w:rFonts w:ascii="Times New Roman" w:hAnsi="Times New Roman"/>
                <w:sz w:val="24"/>
              </w:rPr>
            </w:pPr>
            <w:r>
              <w:rPr>
                <w:rFonts w:ascii="Times New Roman" w:hAnsi="Times New Roman"/>
                <w:sz w:val="24"/>
              </w:rPr>
              <w:t>Интеграция компьютерных программ и приложений для обучения.</w:t>
            </w:r>
          </w:p>
        </w:tc>
        <w:tc>
          <w:tcPr>
            <w:tcW w:type="dxa" w:w="3770"/>
            <w:tcBorders>
              <w:top w:color="000000" w:sz="4" w:val="single"/>
              <w:left w:color="000000" w:sz="4" w:val="single"/>
              <w:bottom w:color="000000" w:sz="4" w:val="single"/>
              <w:right w:color="000000" w:sz="4" w:val="single"/>
            </w:tcBorders>
          </w:tcPr>
          <w:p w14:paraId="D8000000">
            <w:pPr>
              <w:widowControl w:val="1"/>
              <w:spacing w:after="0" w:line="240" w:lineRule="auto"/>
              <w:ind/>
              <w:rPr>
                <w:rFonts w:ascii="Times New Roman" w:hAnsi="Times New Roman"/>
                <w:sz w:val="24"/>
              </w:rPr>
            </w:pPr>
            <w:r>
              <w:rPr>
                <w:rFonts w:ascii="Times New Roman" w:hAnsi="Times New Roman"/>
                <w:sz w:val="24"/>
              </w:rPr>
              <w:t>- Онлайн-игры и приложения, адаптированные для изучения таблицы умножения.</w:t>
            </w:r>
          </w:p>
        </w:tc>
      </w:tr>
      <w:tr>
        <w:tc>
          <w:tcPr>
            <w:tcW w:type="dxa" w:w="2049"/>
            <w:tcBorders>
              <w:top w:color="000000" w:sz="4" w:val="single"/>
              <w:left w:color="000000" w:sz="4" w:val="single"/>
              <w:bottom w:color="000000" w:sz="4" w:val="single"/>
              <w:right w:color="000000" w:sz="4" w:val="single"/>
            </w:tcBorders>
            <w:vAlign w:val="center"/>
          </w:tcPr>
          <w:p w14:paraId="D9000000">
            <w:pPr>
              <w:widowControl w:val="1"/>
              <w:spacing w:after="0" w:line="240" w:lineRule="auto"/>
              <w:ind/>
              <w:rPr>
                <w:rFonts w:ascii="Times New Roman" w:hAnsi="Times New Roman"/>
                <w:sz w:val="24"/>
              </w:rPr>
            </w:pPr>
            <w:r>
              <w:rPr>
                <w:rFonts w:ascii="Times New Roman" w:hAnsi="Times New Roman"/>
                <w:sz w:val="24"/>
              </w:rPr>
              <w:t>Чтение и обсуждение</w:t>
            </w:r>
          </w:p>
        </w:tc>
        <w:tc>
          <w:tcPr>
            <w:tcW w:type="dxa" w:w="3752"/>
            <w:tcBorders>
              <w:top w:color="000000" w:sz="4" w:val="single"/>
              <w:left w:color="000000" w:sz="4" w:val="single"/>
              <w:bottom w:color="000000" w:sz="4" w:val="single"/>
              <w:right w:color="000000" w:sz="4" w:val="single"/>
            </w:tcBorders>
          </w:tcPr>
          <w:p w14:paraId="DA000000">
            <w:pPr>
              <w:widowControl w:val="1"/>
              <w:spacing w:after="0" w:line="240" w:lineRule="auto"/>
              <w:ind/>
              <w:rPr>
                <w:rFonts w:ascii="Times New Roman" w:hAnsi="Times New Roman"/>
                <w:sz w:val="24"/>
              </w:rPr>
            </w:pPr>
            <w:r>
              <w:rPr>
                <w:rFonts w:ascii="Times New Roman" w:hAnsi="Times New Roman"/>
                <w:sz w:val="24"/>
              </w:rPr>
              <w:t>Изучение и разбор текстов, связанных с умножением, что помогает глубже понять его применение.</w:t>
            </w:r>
          </w:p>
        </w:tc>
        <w:tc>
          <w:tcPr>
            <w:tcW w:type="dxa" w:w="3770"/>
            <w:tcBorders>
              <w:top w:color="000000" w:sz="4" w:val="single"/>
              <w:left w:color="000000" w:sz="4" w:val="single"/>
              <w:bottom w:color="000000" w:sz="4" w:val="single"/>
              <w:right w:color="000000" w:sz="4" w:val="single"/>
            </w:tcBorders>
          </w:tcPr>
          <w:p w14:paraId="DB000000">
            <w:pPr>
              <w:widowControl w:val="1"/>
              <w:spacing w:after="0" w:line="240" w:lineRule="auto"/>
              <w:ind/>
              <w:rPr>
                <w:rFonts w:ascii="Times New Roman" w:hAnsi="Times New Roman"/>
                <w:sz w:val="24"/>
              </w:rPr>
            </w:pPr>
            <w:r>
              <w:rPr>
                <w:rFonts w:ascii="Times New Roman" w:hAnsi="Times New Roman"/>
                <w:sz w:val="24"/>
              </w:rPr>
              <w:t>- Чтение книг или статей о числе и числе умножения, и обсуждение их с детьми.</w:t>
            </w:r>
          </w:p>
        </w:tc>
      </w:tr>
    </w:tbl>
    <w:p w14:paraId="DC000000">
      <w:pPr>
        <w:widowControl w:val="1"/>
        <w:spacing w:after="0" w:line="360" w:lineRule="auto"/>
        <w:ind/>
        <w:jc w:val="both"/>
        <w:rPr>
          <w:color w:val="FF0000"/>
          <w:sz w:val="28"/>
        </w:rPr>
      </w:pPr>
    </w:p>
    <w:p w14:paraId="DD000000">
      <w:pPr>
        <w:widowControl w:val="1"/>
        <w:spacing w:after="0" w:line="360" w:lineRule="auto"/>
        <w:ind w:firstLine="709"/>
        <w:jc w:val="both"/>
        <w:rPr>
          <w:rFonts w:ascii="Times" w:hAnsi="Times"/>
          <w:sz w:val="28"/>
        </w:rPr>
      </w:pPr>
      <w:r>
        <w:rPr>
          <w:rFonts w:ascii="Times" w:hAnsi="Times"/>
          <w:sz w:val="28"/>
        </w:rPr>
        <w:t>Анализируя материал таблицы 3 можно сделать следующие выводы:</w:t>
      </w:r>
    </w:p>
    <w:p w14:paraId="DE000000">
      <w:pPr>
        <w:widowControl w:val="1"/>
        <w:spacing w:after="0" w:line="360" w:lineRule="auto"/>
        <w:ind w:firstLine="709"/>
        <w:jc w:val="both"/>
        <w:rPr>
          <w:rFonts w:ascii="Times" w:hAnsi="Times"/>
          <w:sz w:val="28"/>
        </w:rPr>
      </w:pPr>
      <w:r>
        <w:rPr>
          <w:rFonts w:ascii="Times" w:hAnsi="Times"/>
          <w:sz w:val="28"/>
        </w:rPr>
        <w:t>-в таблице представлено множество методов обучения, от игровых технологий до индивидуальных подходов и диалогов, что свидетельствует о необходимости учитывать различные аспекты и инструменты для достижения эффективного запоминания.</w:t>
      </w:r>
    </w:p>
    <w:p w14:paraId="DF000000">
      <w:pPr>
        <w:widowControl w:val="1"/>
        <w:spacing w:after="0" w:line="360" w:lineRule="auto"/>
        <w:ind w:firstLine="709"/>
        <w:jc w:val="both"/>
        <w:rPr>
          <w:rFonts w:ascii="Times" w:hAnsi="Times"/>
          <w:sz w:val="28"/>
        </w:rPr>
      </w:pPr>
      <w:r>
        <w:rPr>
          <w:rFonts w:ascii="Times" w:hAnsi="Times"/>
          <w:sz w:val="28"/>
        </w:rPr>
        <w:t>Запоминание таблицы умножения второклассниками — это важный и сложный процесс, который имеет свои особенности. Перечислим ключевые аспекты, влияющие на запоминание и усвоение таблицы умножения детьми этого возраста:</w:t>
      </w:r>
    </w:p>
    <w:p w14:paraId="E0000000">
      <w:pPr>
        <w:widowControl w:val="1"/>
        <w:spacing w:after="0" w:line="360" w:lineRule="auto"/>
        <w:ind w:firstLine="709"/>
        <w:jc w:val="both"/>
        <w:rPr>
          <w:rFonts w:ascii="Times" w:hAnsi="Times"/>
          <w:sz w:val="28"/>
        </w:rPr>
      </w:pPr>
      <w:r>
        <w:rPr>
          <w:rFonts w:ascii="Times" w:hAnsi="Times"/>
          <w:sz w:val="28"/>
        </w:rPr>
        <w:t>-возрастные особенности: второклассники находятся на стадии активного развития памяти. В этом возрасте повышается интерес к учебе, однако внимание детей может быть непостоянным, что затрудняет долговременное запоминание.</w:t>
      </w:r>
    </w:p>
    <w:p w14:paraId="E1000000">
      <w:pPr>
        <w:widowControl w:val="1"/>
        <w:spacing w:after="0" w:line="360" w:lineRule="auto"/>
        <w:ind w:firstLine="709"/>
        <w:jc w:val="both"/>
        <w:rPr>
          <w:rFonts w:ascii="Times" w:hAnsi="Times"/>
          <w:sz w:val="28"/>
        </w:rPr>
      </w:pPr>
      <w:r>
        <w:rPr>
          <w:rFonts w:ascii="Times" w:hAnsi="Times"/>
          <w:sz w:val="28"/>
        </w:rPr>
        <w:t>-Визуальная и слуховая память-дети лучше воспринимают информацию, представленную в визуальной форме (таблицы, схемы, карточки), а также через слуховые методы (песни, стихи, рифмовки). Использование цветных материалов и музыкальных игр помогает улучшить ассоциации.</w:t>
      </w:r>
    </w:p>
    <w:p w14:paraId="E2000000">
      <w:pPr>
        <w:widowControl w:val="0"/>
        <w:spacing w:after="0" w:line="360" w:lineRule="auto"/>
        <w:ind w:firstLine="709"/>
        <w:jc w:val="both"/>
        <w:rPr>
          <w:rFonts w:ascii="Times" w:hAnsi="Times"/>
          <w:sz w:val="28"/>
        </w:rPr>
      </w:pPr>
      <w:r>
        <w:rPr>
          <w:rFonts w:ascii="Times" w:hAnsi="Times"/>
          <w:sz w:val="28"/>
        </w:rPr>
        <w:t>-Регулярное повторение информации — ключевой элемент запоминания. На этом этапе важно, чтобы дети имели возможность практиковаться в решении задач на умножение, используя игры, головоломки и интерактивные задания.</w:t>
      </w:r>
    </w:p>
    <w:p w14:paraId="E3000000">
      <w:pPr>
        <w:widowControl w:val="0"/>
        <w:spacing w:after="0" w:line="360" w:lineRule="auto"/>
        <w:ind w:firstLine="709"/>
        <w:jc w:val="both"/>
        <w:rPr>
          <w:rFonts w:ascii="Times" w:hAnsi="Times"/>
          <w:sz w:val="28"/>
        </w:rPr>
      </w:pPr>
      <w:r>
        <w:rPr>
          <w:rFonts w:ascii="Times" w:hAnsi="Times"/>
          <w:sz w:val="28"/>
        </w:rPr>
        <w:t>-Создание ассоциаций поможет детям легче усвоить умножение. Например, умножение на 0 можно ассоциировать с понятием «ничего», а на 1 — с «таким же», что облегчает понимание.</w:t>
      </w:r>
    </w:p>
    <w:p w14:paraId="E4000000">
      <w:pPr>
        <w:widowControl w:val="0"/>
        <w:spacing w:after="0" w:line="360" w:lineRule="auto"/>
        <w:ind w:firstLine="709"/>
        <w:jc w:val="both"/>
        <w:rPr>
          <w:rFonts w:ascii="Times" w:hAnsi="Times"/>
          <w:sz w:val="28"/>
        </w:rPr>
      </w:pPr>
      <w:r>
        <w:rPr>
          <w:rFonts w:ascii="Times" w:hAnsi="Times"/>
          <w:sz w:val="28"/>
        </w:rPr>
        <w:t>-Разбиение на части - запоминается легче не вся таблица умножения сразу, а поэтапно, сначала осваивая таблицы на 1-5, а затем на 6-10. Это позволяет детям сосредотачиваться на меньшем объеме информации.</w:t>
      </w:r>
    </w:p>
    <w:p w14:paraId="E5000000">
      <w:pPr>
        <w:widowControl w:val="0"/>
        <w:spacing w:after="0" w:line="360" w:lineRule="auto"/>
        <w:ind w:firstLine="709"/>
        <w:jc w:val="both"/>
        <w:rPr>
          <w:rFonts w:ascii="Times" w:hAnsi="Times"/>
          <w:sz w:val="28"/>
        </w:rPr>
      </w:pPr>
      <w:r>
        <w:rPr>
          <w:rFonts w:ascii="Times" w:hAnsi="Times"/>
          <w:sz w:val="28"/>
        </w:rPr>
        <w:t>-Игровые элементы - использование игровых методов (настольные игры, карточные игры с умножением, приложения) делает обучение более интересным и менее напряженным, что способствует лучшему усвоению материала.</w:t>
      </w:r>
    </w:p>
    <w:p w14:paraId="E6000000">
      <w:pPr>
        <w:widowControl w:val="0"/>
        <w:spacing w:after="0" w:line="360" w:lineRule="auto"/>
        <w:ind w:firstLine="709"/>
        <w:jc w:val="both"/>
        <w:rPr>
          <w:rFonts w:ascii="Times" w:hAnsi="Times"/>
          <w:sz w:val="28"/>
        </w:rPr>
      </w:pPr>
      <w:r>
        <w:rPr>
          <w:rFonts w:ascii="Times" w:hAnsi="Times"/>
          <w:sz w:val="28"/>
        </w:rPr>
        <w:t>-Социальное взаимодействие -групповые занятия или работа в парах могут повысить мотивацию детей и способствовать обмену знаниями, что сделает процесс запоминания более эффективным.</w:t>
      </w:r>
    </w:p>
    <w:p w14:paraId="E7000000">
      <w:pPr>
        <w:widowControl w:val="0"/>
        <w:spacing w:after="0" w:line="360" w:lineRule="auto"/>
        <w:ind w:firstLine="709"/>
        <w:jc w:val="both"/>
        <w:rPr>
          <w:rFonts w:ascii="Times" w:hAnsi="Times"/>
          <w:sz w:val="28"/>
        </w:rPr>
      </w:pPr>
      <w:r>
        <w:rPr>
          <w:rFonts w:ascii="Times" w:hAnsi="Times"/>
          <w:sz w:val="28"/>
        </w:rPr>
        <w:t>-Контекст и значимость -объяснение практического применения умножения в реальной жизни (например, при делании покупок или делении конфет) помогает детям увидеть значимость изучаемого материала.</w:t>
      </w:r>
    </w:p>
    <w:p w14:paraId="E8000000">
      <w:pPr>
        <w:widowControl w:val="0"/>
        <w:spacing w:after="0" w:line="360" w:lineRule="auto"/>
        <w:ind w:firstLine="709"/>
        <w:jc w:val="both"/>
        <w:rPr>
          <w:rFonts w:ascii="Times" w:hAnsi="Times"/>
          <w:sz w:val="28"/>
        </w:rPr>
      </w:pPr>
      <w:r>
        <w:rPr>
          <w:rFonts w:ascii="Times" w:hAnsi="Times"/>
          <w:sz w:val="28"/>
        </w:rPr>
        <w:t>-У некоторых детей могут возникнуть страхи и затруднения при решении задач на умножение. Необходимо обеспечить поддержку и положительное подкрепление, чтобы повысить уверенность в своих силах.</w:t>
      </w:r>
    </w:p>
    <w:p w14:paraId="E9000000">
      <w:pPr>
        <w:widowControl w:val="0"/>
        <w:spacing w:after="0" w:line="360" w:lineRule="auto"/>
        <w:ind w:firstLine="709"/>
        <w:jc w:val="both"/>
        <w:rPr>
          <w:rFonts w:ascii="Times" w:hAnsi="Times"/>
          <w:sz w:val="28"/>
        </w:rPr>
      </w:pPr>
      <w:r>
        <w:rPr>
          <w:rFonts w:ascii="Times" w:hAnsi="Times"/>
          <w:sz w:val="28"/>
        </w:rPr>
        <w:t>-Дети усваивают материал с разной скоростью. Важно учитывать индивидуальные особенности каждого ребёнка и предоставлять возможность для дополнительной практики или разъяснений.</w:t>
      </w:r>
    </w:p>
    <w:p w14:paraId="EA000000">
      <w:pPr>
        <w:widowControl w:val="0"/>
        <w:spacing w:after="0" w:line="360" w:lineRule="auto"/>
        <w:ind w:firstLine="709"/>
        <w:jc w:val="both"/>
        <w:rPr>
          <w:rFonts w:ascii="Times" w:hAnsi="Times"/>
          <w:sz w:val="28"/>
        </w:rPr>
      </w:pPr>
      <w:r>
        <w:rPr>
          <w:rFonts w:ascii="Times" w:hAnsi="Times"/>
          <w:sz w:val="28"/>
        </w:rPr>
        <w:t>Запоминание таблицы умножения является ключевым элементом начального математического обучения и имеет огромное значение для дальнейшего освоения более сложных математических понятий. В документе подчеркнуто, что второй класс представляет собой критический период в когнитивном развитии детей, когда происходит активное формирование памяти, внимания и мышления.</w:t>
      </w:r>
    </w:p>
    <w:p w14:paraId="EB000000">
      <w:pPr>
        <w:widowControl w:val="1"/>
        <w:spacing w:after="0" w:line="360" w:lineRule="auto"/>
        <w:ind w:firstLine="709"/>
        <w:jc w:val="both"/>
        <w:rPr>
          <w:rFonts w:ascii="Times" w:hAnsi="Times"/>
          <w:sz w:val="28"/>
        </w:rPr>
      </w:pPr>
      <w:r>
        <w:rPr>
          <w:rFonts w:ascii="Times" w:hAnsi="Times"/>
          <w:sz w:val="28"/>
        </w:rPr>
        <w:t>Эффективное запоминание таблицы умножения требует комплексного подхода, включающего использование разнообразных методов обучения, создание позитивной эмоциональной среды, индивидуализацию учебного процесса и практическую направленность занятия. При таком подходе дети смогут комфортно и успешно усвоить математические навыки, необходимые для их дальнейшего образования.</w:t>
      </w:r>
    </w:p>
    <w:p w14:paraId="EC000000">
      <w:pPr>
        <w:widowControl w:val="1"/>
        <w:spacing w:after="0" w:line="360" w:lineRule="auto"/>
        <w:ind w:firstLine="709"/>
        <w:jc w:val="both"/>
        <w:rPr>
          <w:rFonts w:ascii="Times" w:hAnsi="Times"/>
          <w:sz w:val="28"/>
        </w:rPr>
      </w:pPr>
      <w:r>
        <w:rPr>
          <w:rFonts w:ascii="Times" w:hAnsi="Times"/>
          <w:sz w:val="28"/>
        </w:rPr>
        <w:t xml:space="preserve">Таким образом, можно заключить, что успешное запоминание таблицы умножения у детей начальной школы требует комплексного подхода, включающего активные, социальные и эмоциональные элементы в обучении. Когда школьники сталкиваются с новыми, необычными материалами, они часто не могут выделить основное содержание, что ярко проявляет их конкретность в мышлении. </w:t>
      </w:r>
    </w:p>
    <w:p w14:paraId="ED000000">
      <w:pPr>
        <w:widowControl w:val="0"/>
        <w:spacing w:after="0" w:line="360" w:lineRule="auto"/>
        <w:ind w:firstLine="709"/>
        <w:jc w:val="both"/>
        <w:rPr>
          <w:rFonts w:ascii="Times" w:hAnsi="Times"/>
          <w:sz w:val="28"/>
        </w:rPr>
      </w:pPr>
      <w:r>
        <w:rPr>
          <w:rFonts w:ascii="Times" w:hAnsi="Times"/>
          <w:sz w:val="28"/>
        </w:rPr>
        <w:t>Запоминание таблицы умножения является ключевым элементом начального математического обучения и имеет огромное значение для дальнейшего освоения более сложных математических понятий. В документе подчеркнуто, что второй класс представляет собой критический период в когнитивном развитии детей, когда происходит активное формирование памяти, внимания и мышления.</w:t>
      </w:r>
    </w:p>
    <w:p w14:paraId="EE000000">
      <w:pPr>
        <w:widowControl w:val="1"/>
        <w:spacing w:after="0" w:line="360" w:lineRule="auto"/>
        <w:ind w:firstLine="709"/>
        <w:jc w:val="both"/>
        <w:rPr>
          <w:rFonts w:ascii="Times" w:hAnsi="Times"/>
          <w:sz w:val="28"/>
        </w:rPr>
      </w:pPr>
      <w:r>
        <w:rPr>
          <w:rFonts w:ascii="Times" w:hAnsi="Times"/>
          <w:sz w:val="28"/>
        </w:rPr>
        <w:t>Эффективное запоминание таблицы умножения требует комплексного подхода, включающего использование разнообразных методов обучения, создание позитивной эмоциональной среды, индивидуализацию учебного процесса и практическую направленность занятия. При таком подходе дети смогут комфортно и успешно усвоить математические навыки, необходимые для их дальнейшего образования.</w:t>
      </w:r>
    </w:p>
    <w:p w14:paraId="EF000000">
      <w:pPr>
        <w:widowControl w:val="1"/>
        <w:spacing w:after="0" w:line="360" w:lineRule="auto"/>
        <w:ind w:firstLine="709"/>
        <w:jc w:val="both"/>
        <w:rPr>
          <w:rFonts w:ascii="Times" w:hAnsi="Times"/>
          <w:sz w:val="28"/>
        </w:rPr>
      </w:pPr>
    </w:p>
    <w:p w14:paraId="F0000000">
      <w:pPr>
        <w:widowControl w:val="1"/>
        <w:spacing w:after="0" w:line="360" w:lineRule="auto"/>
        <w:ind w:firstLine="709"/>
        <w:jc w:val="both"/>
        <w:rPr>
          <w:rFonts w:ascii="Times" w:hAnsi="Times"/>
          <w:sz w:val="28"/>
        </w:rPr>
      </w:pPr>
    </w:p>
    <w:p w14:paraId="F1000000">
      <w:pPr>
        <w:widowControl w:val="1"/>
        <w:spacing w:after="0" w:line="360" w:lineRule="auto"/>
        <w:ind w:firstLine="709"/>
        <w:jc w:val="both"/>
        <w:rPr>
          <w:rFonts w:ascii="Times" w:hAnsi="Times"/>
          <w:sz w:val="28"/>
        </w:rPr>
      </w:pPr>
    </w:p>
    <w:p w14:paraId="F2000000">
      <w:pPr>
        <w:widowControl w:val="1"/>
        <w:spacing w:after="0" w:line="360" w:lineRule="auto"/>
        <w:ind w:firstLine="709"/>
        <w:jc w:val="both"/>
        <w:rPr>
          <w:rFonts w:ascii="Times" w:hAnsi="Times"/>
          <w:sz w:val="28"/>
        </w:rPr>
      </w:pPr>
    </w:p>
    <w:p w14:paraId="F3000000">
      <w:pPr>
        <w:widowControl w:val="1"/>
        <w:spacing w:after="0" w:line="360" w:lineRule="auto"/>
        <w:ind w:firstLine="709"/>
        <w:jc w:val="both"/>
        <w:rPr>
          <w:rFonts w:ascii="Times" w:hAnsi="Times"/>
          <w:sz w:val="28"/>
        </w:rPr>
      </w:pPr>
    </w:p>
    <w:p w14:paraId="F4000000">
      <w:pPr>
        <w:widowControl w:val="1"/>
        <w:spacing w:after="0" w:line="360" w:lineRule="auto"/>
        <w:ind w:firstLine="709"/>
        <w:jc w:val="both"/>
        <w:rPr>
          <w:rFonts w:ascii="Times" w:hAnsi="Times"/>
          <w:sz w:val="28"/>
        </w:rPr>
      </w:pPr>
    </w:p>
    <w:p w14:paraId="F5000000">
      <w:pPr>
        <w:widowControl w:val="1"/>
        <w:spacing w:after="0" w:line="360" w:lineRule="auto"/>
        <w:ind w:firstLine="709"/>
        <w:jc w:val="both"/>
        <w:rPr>
          <w:rFonts w:ascii="Times" w:hAnsi="Times"/>
          <w:sz w:val="28"/>
        </w:rPr>
      </w:pPr>
    </w:p>
    <w:p w14:paraId="F6000000">
      <w:pPr>
        <w:widowControl w:val="1"/>
        <w:spacing w:after="0" w:line="360" w:lineRule="auto"/>
        <w:ind w:firstLine="709"/>
        <w:jc w:val="both"/>
        <w:rPr>
          <w:rFonts w:ascii="Times" w:hAnsi="Times"/>
          <w:sz w:val="28"/>
        </w:rPr>
      </w:pPr>
    </w:p>
    <w:p w14:paraId="F7000000">
      <w:pPr>
        <w:widowControl w:val="1"/>
        <w:spacing w:after="0" w:line="360" w:lineRule="auto"/>
        <w:ind w:firstLine="709"/>
        <w:jc w:val="both"/>
        <w:rPr>
          <w:rFonts w:ascii="Times" w:hAnsi="Times"/>
          <w:sz w:val="28"/>
        </w:rPr>
      </w:pPr>
    </w:p>
    <w:p w14:paraId="F8000000">
      <w:pPr>
        <w:widowControl w:val="0"/>
        <w:spacing w:after="0" w:line="360" w:lineRule="auto"/>
        <w:ind w:firstLine="709"/>
        <w:jc w:val="center"/>
        <w:rPr>
          <w:rFonts w:ascii="Times" w:hAnsi="Times"/>
          <w:b w:val="1"/>
          <w:sz w:val="28"/>
        </w:rPr>
      </w:pPr>
      <w:r>
        <w:rPr>
          <w:rFonts w:ascii="Times" w:hAnsi="Times"/>
          <w:b w:val="1"/>
          <w:sz w:val="28"/>
        </w:rPr>
        <w:t>1.3 Возможности реализации приемов и методов запоминания таблицы умножения у второклассников на уроках математики</w:t>
      </w:r>
    </w:p>
    <w:p w14:paraId="F9000000">
      <w:pPr>
        <w:widowControl w:val="0"/>
        <w:spacing w:after="0" w:line="360" w:lineRule="auto"/>
        <w:ind w:firstLine="709"/>
        <w:jc w:val="both"/>
        <w:rPr>
          <w:rFonts w:ascii="Times" w:hAnsi="Times"/>
          <w:color w:val="FF0000"/>
          <w:sz w:val="28"/>
        </w:rPr>
      </w:pPr>
    </w:p>
    <w:p w14:paraId="FA000000">
      <w:pPr>
        <w:widowControl w:val="0"/>
        <w:spacing w:after="0" w:line="360" w:lineRule="auto"/>
        <w:ind w:firstLine="709"/>
        <w:jc w:val="both"/>
        <w:rPr>
          <w:rFonts w:ascii="Times" w:hAnsi="Times"/>
          <w:sz w:val="28"/>
        </w:rPr>
      </w:pPr>
      <w:r>
        <w:rPr>
          <w:rFonts w:ascii="Times" w:hAnsi="Times"/>
          <w:sz w:val="28"/>
        </w:rPr>
        <w:t>Изучение таблицы умножения формирует основу для дальнейшего изучения арифметики и более сложных математических концепций. В связи с этим, разработка и внедрение эффективных приемов и методов запоминания таблицы умножения у второклассников становятся а</w:t>
      </w:r>
      <w:r>
        <w:rPr>
          <w:rFonts w:ascii="Times" w:hAnsi="Times"/>
          <w:sz w:val="28"/>
        </w:rPr>
        <w:t>ктуальной задачей для педагогов [34, c.</w:t>
      </w:r>
      <w:r>
        <w:rPr>
          <w:rFonts w:ascii="Times" w:hAnsi="Times"/>
          <w:sz w:val="28"/>
        </w:rPr>
        <w:t xml:space="preserve"> 78].</w:t>
      </w:r>
      <w:r>
        <w:rPr>
          <w:rFonts w:ascii="Times" w:hAnsi="Times"/>
          <w:sz w:val="28"/>
        </w:rPr>
        <w:t xml:space="preserve"> В данном параграфе представлены различные подходы и стратегии, направленные на помощь ученикам в запоминании таблицы умножения, и обсуждаются возможности их реализации на уроках математики.</w:t>
      </w:r>
    </w:p>
    <w:p w14:paraId="FB000000">
      <w:pPr>
        <w:widowControl w:val="0"/>
        <w:spacing w:after="0" w:line="360" w:lineRule="auto"/>
        <w:ind w:firstLine="709"/>
        <w:jc w:val="both"/>
        <w:rPr>
          <w:rFonts w:ascii="Times" w:hAnsi="Times"/>
          <w:sz w:val="28"/>
        </w:rPr>
      </w:pPr>
      <w:r>
        <w:rPr>
          <w:rFonts w:ascii="Times" w:hAnsi="Times"/>
          <w:sz w:val="28"/>
        </w:rPr>
        <w:t>Запоминание – это сложный когнитивный процесс, включающий несколько этапов: восприятие, кодирование, хранение и воспроизведение информации. В контексте обучения таблице умножения важно учитывать, что разные дети могут иметь разные стили восприятия информации. Исследование разновидностей памяти (семантической, процедурной и эпизодической) показывает, что для успешного обучения требуется ин</w:t>
      </w:r>
      <w:r>
        <w:rPr>
          <w:rFonts w:ascii="Times" w:hAnsi="Times"/>
          <w:sz w:val="28"/>
        </w:rPr>
        <w:t xml:space="preserve">теграция различных видов памяти </w:t>
      </w:r>
      <w:r>
        <w:rPr>
          <w:rFonts w:ascii="Times" w:hAnsi="Times"/>
          <w:sz w:val="28"/>
        </w:rPr>
        <w:t>[</w:t>
      </w:r>
      <w:r>
        <w:rPr>
          <w:rFonts w:ascii="Times" w:hAnsi="Times"/>
          <w:sz w:val="28"/>
        </w:rPr>
        <w:t>3,</w:t>
      </w:r>
      <w:r>
        <w:rPr>
          <w:rFonts w:ascii="Times" w:hAnsi="Times"/>
          <w:sz w:val="28"/>
        </w:rPr>
        <w:t xml:space="preserve"> </w:t>
      </w:r>
      <w:r>
        <w:rPr>
          <w:rFonts w:ascii="Times" w:hAnsi="Times"/>
          <w:sz w:val="28"/>
        </w:rPr>
        <w:t>c</w:t>
      </w:r>
      <w:r>
        <w:rPr>
          <w:rFonts w:ascii="Times" w:hAnsi="Times"/>
          <w:sz w:val="28"/>
        </w:rPr>
        <w:t>. 134].</w:t>
      </w:r>
    </w:p>
    <w:p w14:paraId="FC000000">
      <w:pPr>
        <w:widowControl w:val="0"/>
        <w:spacing w:after="0" w:line="360" w:lineRule="auto"/>
        <w:ind w:firstLine="709"/>
        <w:jc w:val="both"/>
        <w:rPr>
          <w:rFonts w:ascii="Times" w:hAnsi="Times"/>
          <w:sz w:val="28"/>
        </w:rPr>
      </w:pPr>
      <w:r>
        <w:rPr>
          <w:rFonts w:ascii="Times" w:hAnsi="Times"/>
          <w:sz w:val="28"/>
        </w:rPr>
        <w:t>Учитывая индивидуальные особенности учащихся, необходимо применять разнообразные методы, которые соответствовали бы их личным предпочтениям и стилям обучения. Одни ученики лучше воспринимают зрительные образы, другие – слуховую информацию или тактильные ощущения. Педагогам важно использовать дифференцированный подход, чтобы обеспечить каждому ребенку максимально эффективное обучение.</w:t>
      </w:r>
    </w:p>
    <w:p w14:paraId="FD000000">
      <w:pPr>
        <w:widowControl w:val="0"/>
        <w:spacing w:after="0" w:line="360" w:lineRule="auto"/>
        <w:ind w:firstLine="709"/>
        <w:jc w:val="both"/>
        <w:rPr>
          <w:rFonts w:ascii="Times" w:hAnsi="Times"/>
          <w:sz w:val="28"/>
        </w:rPr>
      </w:pPr>
      <w:r>
        <w:rPr>
          <w:rFonts w:ascii="Times" w:hAnsi="Times"/>
          <w:sz w:val="28"/>
        </w:rPr>
        <w:t>В образовательной деятельности, как и в любых других сферах, важно переводить значительную часть осуществляемых действий из области активного осознания в область непосредственного выполнения, что приводит к сокращению предварительных размышлений и автоматизации действий. В пояснительной записке к программе по начальной математике акцентируется внимание на формировании у учеников «сознательных, прочных навыков вычислений, доведенных до автоматизма». Подчеркивается необходимость «твердого усвоения таблицы умножения и приобретения нужной скорости вычислений».</w:t>
      </w:r>
    </w:p>
    <w:p w14:paraId="FE000000">
      <w:pPr>
        <w:widowControl w:val="0"/>
        <w:spacing w:after="0" w:line="360" w:lineRule="auto"/>
        <w:ind w:firstLine="709"/>
        <w:jc w:val="both"/>
        <w:rPr>
          <w:rFonts w:ascii="Times" w:hAnsi="Times"/>
          <w:sz w:val="28"/>
        </w:rPr>
      </w:pPr>
      <w:r>
        <w:rPr>
          <w:rFonts w:ascii="Times" w:hAnsi="Times"/>
          <w:sz w:val="28"/>
        </w:rPr>
        <w:t xml:space="preserve">Разные методические системы рассматривают вопрос таблицы умножения по своему. </w:t>
      </w:r>
      <w:r>
        <w:rPr>
          <w:rFonts w:ascii="Times" w:hAnsi="Times"/>
          <w:sz w:val="28"/>
        </w:rPr>
        <w:t>В у</w:t>
      </w:r>
      <w:r>
        <w:rPr>
          <w:rFonts w:ascii="Times" w:hAnsi="Times"/>
          <w:sz w:val="28"/>
        </w:rPr>
        <w:t>чебно-методическ</w:t>
      </w:r>
      <w:r>
        <w:rPr>
          <w:rFonts w:ascii="Times" w:hAnsi="Times"/>
          <w:sz w:val="28"/>
        </w:rPr>
        <w:t>ом</w:t>
      </w:r>
      <w:r>
        <w:rPr>
          <w:rFonts w:ascii="Times" w:hAnsi="Times"/>
          <w:sz w:val="28"/>
        </w:rPr>
        <w:t xml:space="preserve"> комплект</w:t>
      </w:r>
      <w:r>
        <w:rPr>
          <w:rFonts w:ascii="Times" w:hAnsi="Times"/>
          <w:sz w:val="28"/>
        </w:rPr>
        <w:t>е</w:t>
      </w:r>
      <w:r>
        <w:rPr>
          <w:rFonts w:ascii="Times" w:hAnsi="Times"/>
          <w:sz w:val="28"/>
        </w:rPr>
        <w:t xml:space="preserve"> «Гармония» (автор Н.Б. Истомина) выделяется </w:t>
      </w:r>
      <w:r>
        <w:rPr>
          <w:rFonts w:ascii="Times" w:hAnsi="Times"/>
          <w:sz w:val="28"/>
        </w:rPr>
        <w:t xml:space="preserve">следующие </w:t>
      </w:r>
      <w:r>
        <w:rPr>
          <w:rFonts w:ascii="Times" w:hAnsi="Times"/>
          <w:sz w:val="28"/>
        </w:rPr>
        <w:t>подход</w:t>
      </w:r>
      <w:r>
        <w:rPr>
          <w:rFonts w:ascii="Times" w:hAnsi="Times"/>
          <w:sz w:val="28"/>
        </w:rPr>
        <w:t>ы</w:t>
      </w:r>
      <w:r>
        <w:rPr>
          <w:rFonts w:ascii="Times" w:hAnsi="Times"/>
          <w:sz w:val="28"/>
        </w:rPr>
        <w:t xml:space="preserve"> к формированию навыков табличного умножения и деления: </w:t>
      </w:r>
    </w:p>
    <w:p w14:paraId="FF000000">
      <w:pPr>
        <w:widowControl w:val="0"/>
        <w:spacing w:after="0" w:line="360" w:lineRule="auto"/>
        <w:ind w:firstLine="709"/>
        <w:jc w:val="both"/>
        <w:rPr>
          <w:rFonts w:ascii="Times" w:hAnsi="Times"/>
          <w:sz w:val="28"/>
        </w:rPr>
      </w:pPr>
      <w:r>
        <w:rPr>
          <w:rFonts w:ascii="Times" w:hAnsi="Times"/>
          <w:sz w:val="28"/>
        </w:rPr>
        <w:t>1. Освоение таблиц умножения /деления органически вписывается в содержание курса второго класса (второе полугодие). Учебник не содержит заголовков типа «Умножение на 2» и тому подобных. Ученики знакомятся с таблицей умножения через понимание смысла умножения, концепции «увеличить в несколько раз», а также через темы «Площадь фигуры», «Измерение площади», «Сочетательное свойство умножения». Это позволяет предлагать детям интересные задания, выполнение которых способствует запоминанию таблицы. Итоги работы по формированию навыков табличного умножения обсуждаются в главе «Таблица умножения», где ученики тестируют свое усвоение. Таким образом, вначале формируют</w:t>
      </w:r>
      <w:r>
        <w:rPr>
          <w:rFonts w:ascii="Times" w:hAnsi="Times"/>
          <w:sz w:val="28"/>
        </w:rPr>
        <w:t>ся навыки табличного умножения [23, c. 23-26].</w:t>
      </w:r>
    </w:p>
    <w:p w14:paraId="00010000">
      <w:pPr>
        <w:widowControl w:val="0"/>
        <w:spacing w:after="0" w:line="360" w:lineRule="auto"/>
        <w:ind w:firstLine="709"/>
        <w:jc w:val="both"/>
        <w:rPr>
          <w:rFonts w:ascii="Times" w:hAnsi="Times"/>
          <w:sz w:val="28"/>
        </w:rPr>
      </w:pPr>
      <w:r>
        <w:rPr>
          <w:rFonts w:ascii="Times" w:hAnsi="Times"/>
          <w:sz w:val="28"/>
        </w:rPr>
        <w:t>2</w:t>
      </w:r>
      <w:r>
        <w:rPr>
          <w:rFonts w:ascii="Times" w:hAnsi="Times"/>
          <w:sz w:val="28"/>
        </w:rPr>
        <w:t>. Составление и усвоение таблицы умножения начинается со случая умножения на 2, что помогает</w:t>
      </w:r>
      <w:r>
        <w:rPr>
          <w:rFonts w:ascii="Times" w:hAnsi="Times"/>
          <w:sz w:val="28"/>
        </w:rPr>
        <w:t xml:space="preserve"> ученикам практиковаться в сложении и вычитании чисел при переходе через десяток, одновременно сосредотачивая внимание на трудных для запоминания случаях умножения: 9*8, 9*6, 9*7, которые рекомендуются для запоминания. </w:t>
      </w:r>
    </w:p>
    <w:p w14:paraId="01010000">
      <w:pPr>
        <w:widowControl w:val="0"/>
        <w:spacing w:after="0" w:line="360" w:lineRule="auto"/>
        <w:ind w:firstLine="709"/>
        <w:jc w:val="both"/>
        <w:rPr>
          <w:rFonts w:ascii="Times" w:hAnsi="Times"/>
          <w:sz w:val="28"/>
        </w:rPr>
      </w:pPr>
      <w:r>
        <w:rPr>
          <w:rFonts w:ascii="Times" w:hAnsi="Times"/>
          <w:sz w:val="28"/>
        </w:rPr>
        <w:t>3. Поскольку не все дети могут запомнить таблицу умножения случайным образом, в учебнике предоставляются рекомендации по запоминанию трех-четырех табличных случаев, причем акцент делается не на последовательном увеличении второго множителя (9*2, 9*3 и так далее), а на запоминании конкретных случаев. Этот метод формирования навыков умножения учитывает индивидуальные особенности памяти детей, создавая условия для как непроизвольного, так и произвольного запоминания таблицы, активируя при этом смысловую память.</w:t>
      </w:r>
    </w:p>
    <w:p w14:paraId="02010000">
      <w:pPr>
        <w:widowControl w:val="0"/>
        <w:spacing w:after="0" w:line="360" w:lineRule="auto"/>
        <w:ind w:firstLine="709"/>
        <w:jc w:val="both"/>
        <w:rPr>
          <w:rFonts w:ascii="Times" w:hAnsi="Times"/>
          <w:sz w:val="28"/>
        </w:rPr>
      </w:pPr>
      <w:r>
        <w:rPr>
          <w:rFonts w:ascii="Times" w:hAnsi="Times"/>
          <w:sz w:val="28"/>
        </w:rPr>
        <w:t>В учебнике УМК «Школа России» (авторы: М.И. Моро, М.А. Бантова, Г.В. Бельтюкова, С.И. Волкова, С.В. Степанова)  изучение табличных случаев умножения проходит в два этапа: составление таблиц и затем их усвоение, то есть прочное запоминание. Составлению таблиц предшествует изучение теоретических основ методов вычислений, которые будут применяться учениками</w:t>
      </w:r>
      <w:r>
        <w:rPr>
          <w:rFonts w:ascii="Times" w:hAnsi="Times"/>
          <w:sz w:val="28"/>
        </w:rPr>
        <w:t xml:space="preserve"> [16, </w:t>
      </w:r>
      <w:r>
        <w:rPr>
          <w:rFonts w:ascii="Times" w:hAnsi="Times"/>
          <w:sz w:val="28"/>
        </w:rPr>
        <w:t>c</w:t>
      </w:r>
      <w:r>
        <w:rPr>
          <w:rFonts w:ascii="Times" w:hAnsi="Times"/>
          <w:sz w:val="28"/>
        </w:rPr>
        <w:t>.78]</w:t>
      </w:r>
      <w:r>
        <w:rPr>
          <w:rFonts w:ascii="Times" w:hAnsi="Times"/>
          <w:sz w:val="28"/>
        </w:rPr>
        <w:t xml:space="preserve">. </w:t>
      </w:r>
    </w:p>
    <w:p w14:paraId="03010000">
      <w:pPr>
        <w:widowControl w:val="0"/>
        <w:spacing w:after="0" w:line="360" w:lineRule="auto"/>
        <w:ind w:firstLine="709"/>
        <w:jc w:val="both"/>
        <w:rPr>
          <w:rFonts w:ascii="Times" w:hAnsi="Times"/>
          <w:sz w:val="28"/>
        </w:rPr>
      </w:pPr>
      <w:r>
        <w:rPr>
          <w:rFonts w:ascii="Times" w:hAnsi="Times"/>
          <w:sz w:val="28"/>
        </w:rPr>
        <w:t xml:space="preserve">Эти вопросы включают смысл умножения как сложения одинаковых слагаемых, переместительное свойство умножения, взаимосвязь компонентов и результата умножения, а также смысл деления. </w:t>
      </w:r>
    </w:p>
    <w:p w14:paraId="04010000">
      <w:pPr>
        <w:widowControl w:val="0"/>
        <w:spacing w:after="0" w:line="360" w:lineRule="auto"/>
        <w:ind w:firstLine="709"/>
        <w:jc w:val="both"/>
        <w:rPr>
          <w:rFonts w:ascii="Times" w:hAnsi="Times"/>
          <w:sz w:val="28"/>
        </w:rPr>
      </w:pPr>
      <w:r>
        <w:rPr>
          <w:rFonts w:ascii="Times" w:hAnsi="Times"/>
          <w:sz w:val="28"/>
        </w:rPr>
        <w:t>После осознания теоретических основ ученики составляют таблицу умножения на 2. Составление таблиц умножения и деления происходит одновременно, поскольку: 1. Предполагается, что усвоение первого столбца таблицы на уровне навыка способствует запоминанию последующих столбцов. Таким образом, количество случаев в каждой таблице сокращается, и последняя таблица (на 9) содержит всего один случай 9 * 9 = 81. 2. Составление таблиц таким образом помогает ученикам осознать взаимосвязь между действиями умножения и деления.</w:t>
      </w:r>
    </w:p>
    <w:p w14:paraId="05010000">
      <w:pPr>
        <w:widowControl w:val="0"/>
        <w:spacing w:after="0" w:line="360" w:lineRule="auto"/>
        <w:ind w:firstLine="709"/>
        <w:jc w:val="both"/>
        <w:rPr>
          <w:rFonts w:ascii="Times" w:hAnsi="Times"/>
          <w:sz w:val="28"/>
        </w:rPr>
      </w:pPr>
      <w:r>
        <w:rPr>
          <w:rFonts w:ascii="Times" w:hAnsi="Times"/>
          <w:sz w:val="28"/>
        </w:rPr>
        <w:t>Курс «2000 ...» (автор Л.Г. Петерсон) нацелен на личностное развитие детей, рассматривая математические знания не как цель, а как средство для развития чувств, эмоций, творческих способностей и мотивации. У учащихся формируются представления о таких ключевых научных терминах, как «операция», «обратная операция», «программа действий», «алгоритм», что становится особенно актуальным в условиях компьютеризации. Дети учатся читать и составлять блок-схемы простых алгоритмов, что помогает выработать обобщенное понимание операций сложения и вычитания, а также умножения и деления как взаимно обратных действий</w:t>
      </w:r>
      <w:r>
        <w:rPr>
          <w:rFonts w:ascii="Times" w:hAnsi="Times"/>
          <w:sz w:val="28"/>
        </w:rPr>
        <w:t xml:space="preserve"> </w:t>
      </w:r>
      <w:r>
        <w:rPr>
          <w:rFonts w:ascii="Times" w:hAnsi="Times"/>
          <w:sz w:val="28"/>
        </w:rPr>
        <w:t>[</w:t>
      </w:r>
      <w:r>
        <w:rPr>
          <w:rFonts w:ascii="Times" w:hAnsi="Times"/>
          <w:sz w:val="28"/>
        </w:rPr>
        <w:t xml:space="preserve">13, </w:t>
      </w:r>
      <w:r>
        <w:rPr>
          <w:rFonts w:ascii="Times" w:hAnsi="Times"/>
          <w:sz w:val="28"/>
        </w:rPr>
        <w:t>c</w:t>
      </w:r>
      <w:r>
        <w:rPr>
          <w:rFonts w:ascii="Times" w:hAnsi="Times"/>
          <w:sz w:val="28"/>
        </w:rPr>
        <w:t>. 56</w:t>
      </w:r>
      <w:r>
        <w:rPr>
          <w:rFonts w:ascii="Times" w:hAnsi="Times"/>
          <w:sz w:val="28"/>
        </w:rPr>
        <w:t>]</w:t>
      </w:r>
      <w:r>
        <w:rPr>
          <w:rFonts w:ascii="Times" w:hAnsi="Times"/>
          <w:sz w:val="28"/>
        </w:rPr>
        <w:t>.</w:t>
      </w:r>
    </w:p>
    <w:p w14:paraId="06010000">
      <w:pPr>
        <w:widowControl w:val="0"/>
        <w:spacing w:after="0" w:line="360" w:lineRule="auto"/>
        <w:ind w:firstLine="709"/>
        <w:jc w:val="both"/>
        <w:rPr>
          <w:rFonts w:ascii="Times" w:hAnsi="Times"/>
          <w:sz w:val="28"/>
        </w:rPr>
      </w:pPr>
      <w:r>
        <w:rPr>
          <w:rFonts w:ascii="Times" w:hAnsi="Times"/>
          <w:sz w:val="28"/>
        </w:rPr>
        <w:t xml:space="preserve">При изучении умножения и деления дети должны глубоко осознать необходимость введения новых операций и их взаимосвязь. Изучение правил вычисления площади и сторон прямоугольника служит ярким примером этой взаимосвязи как в общем, так и для конкретных случаев. В дальнейшем графическая модель, используемая для нахождения площади, применяется также для иллюстрации свойств умножения и обучения решению уравнений вида </w:t>
      </w:r>
      <w:r>
        <w:rPr>
          <w:rFonts w:ascii="Times" w:hAnsi="Times"/>
          <w:sz w:val="28"/>
        </w:rPr>
        <w:t>a * x = b, a : x = b, x : a = b [12, c.</w:t>
      </w:r>
      <w:r>
        <w:rPr>
          <w:rFonts w:ascii="Times" w:hAnsi="Times"/>
          <w:sz w:val="28"/>
        </w:rPr>
        <w:t xml:space="preserve"> 45].</w:t>
      </w:r>
      <w:r>
        <w:rPr>
          <w:rFonts w:ascii="Times" w:hAnsi="Times"/>
          <w:sz w:val="28"/>
        </w:rPr>
        <w:t xml:space="preserve"> Изучение таблицы умножения включает решение текстовых задач с использованием действий умножения и деления.</w:t>
      </w:r>
    </w:p>
    <w:p w14:paraId="07010000">
      <w:pPr>
        <w:widowControl w:val="0"/>
        <w:spacing w:after="0" w:line="360" w:lineRule="auto"/>
        <w:ind w:firstLine="709"/>
        <w:jc w:val="both"/>
        <w:rPr>
          <w:rFonts w:ascii="Times" w:hAnsi="Times"/>
          <w:sz w:val="28"/>
        </w:rPr>
      </w:pPr>
      <w:r>
        <w:rPr>
          <w:rFonts w:ascii="Times" w:hAnsi="Times"/>
          <w:sz w:val="28"/>
        </w:rPr>
        <w:t>В результате работы ученики должны</w:t>
      </w:r>
      <w:r>
        <w:rPr>
          <w:rFonts w:ascii="Times" w:hAnsi="Times"/>
          <w:sz w:val="28"/>
        </w:rPr>
        <w:t xml:space="preserve"> [12, </w:t>
      </w:r>
      <w:r>
        <w:rPr>
          <w:rFonts w:ascii="Times" w:hAnsi="Times"/>
          <w:sz w:val="28"/>
        </w:rPr>
        <w:t>c</w:t>
      </w:r>
      <w:r>
        <w:rPr>
          <w:rFonts w:ascii="Times" w:hAnsi="Times"/>
          <w:sz w:val="28"/>
        </w:rPr>
        <w:t>. 67]</w:t>
      </w:r>
      <w:r>
        <w:rPr>
          <w:rFonts w:ascii="Times" w:hAnsi="Times"/>
          <w:sz w:val="28"/>
        </w:rPr>
        <w:t>:</w:t>
      </w:r>
    </w:p>
    <w:p w14:paraId="08010000">
      <w:pPr>
        <w:widowControl w:val="0"/>
        <w:spacing w:after="0" w:line="360" w:lineRule="auto"/>
        <w:ind w:firstLine="709"/>
        <w:jc w:val="both"/>
        <w:rPr>
          <w:rFonts w:ascii="Times" w:hAnsi="Times"/>
          <w:sz w:val="28"/>
        </w:rPr>
      </w:pPr>
      <w:r>
        <w:rPr>
          <w:rFonts w:ascii="Times" w:hAnsi="Times"/>
          <w:sz w:val="28"/>
        </w:rPr>
        <w:t>- понимать смысл операций умножения и деления, их взаимосвязь, а также частные случаи с числами 0 и 1. Уметь сравнивать выражения с использованием умножения и деления, опираясь на их смысл.</w:t>
      </w:r>
    </w:p>
    <w:p w14:paraId="09010000">
      <w:pPr>
        <w:widowControl w:val="0"/>
        <w:spacing w:after="0" w:line="360" w:lineRule="auto"/>
        <w:ind w:firstLine="709"/>
        <w:jc w:val="both"/>
        <w:rPr>
          <w:rFonts w:ascii="Times" w:hAnsi="Times"/>
          <w:sz w:val="28"/>
        </w:rPr>
      </w:pPr>
      <w:r>
        <w:rPr>
          <w:rFonts w:ascii="Times" w:hAnsi="Times"/>
          <w:sz w:val="28"/>
        </w:rPr>
        <w:t>- уметь находить результаты табличного умножения и деления с помощью квадратной таблицы.</w:t>
      </w:r>
    </w:p>
    <w:p w14:paraId="0A010000">
      <w:pPr>
        <w:widowControl w:val="0"/>
        <w:spacing w:after="0" w:line="360" w:lineRule="auto"/>
        <w:ind w:firstLine="709"/>
        <w:jc w:val="both"/>
        <w:rPr>
          <w:rFonts w:ascii="Times" w:hAnsi="Times"/>
          <w:sz w:val="28"/>
        </w:rPr>
      </w:pPr>
      <w:r>
        <w:rPr>
          <w:rFonts w:ascii="Times" w:hAnsi="Times"/>
          <w:sz w:val="28"/>
        </w:rPr>
        <w:t>- знать таблиц</w:t>
      </w:r>
      <w:r>
        <w:rPr>
          <w:rFonts w:ascii="Times" w:hAnsi="Times"/>
          <w:sz w:val="28"/>
        </w:rPr>
        <w:t>у</w:t>
      </w:r>
      <w:r>
        <w:rPr>
          <w:rFonts w:ascii="Times" w:hAnsi="Times"/>
          <w:sz w:val="28"/>
        </w:rPr>
        <w:t xml:space="preserve"> умножения и деления на 2 и 3.</w:t>
      </w:r>
    </w:p>
    <w:p w14:paraId="0B010000">
      <w:pPr>
        <w:widowControl w:val="0"/>
        <w:spacing w:after="0" w:line="360" w:lineRule="auto"/>
        <w:ind w:firstLine="709"/>
        <w:jc w:val="both"/>
        <w:rPr>
          <w:rFonts w:ascii="Times" w:hAnsi="Times"/>
          <w:sz w:val="28"/>
        </w:rPr>
      </w:pPr>
      <w:r>
        <w:rPr>
          <w:rFonts w:ascii="Times" w:hAnsi="Times"/>
          <w:sz w:val="28"/>
        </w:rPr>
        <w:t>- уметь для заданных однозначных чисел, отличных от 0, составлять 4 равенства, показывающих связь между умножением и делением, и графически интерпретировать их с помощью прямоугольника.</w:t>
      </w:r>
    </w:p>
    <w:p w14:paraId="0C010000">
      <w:pPr>
        <w:widowControl w:val="0"/>
        <w:spacing w:after="0" w:line="360" w:lineRule="auto"/>
        <w:ind w:firstLine="709"/>
        <w:jc w:val="both"/>
        <w:rPr>
          <w:rFonts w:ascii="Times" w:hAnsi="Times"/>
          <w:sz w:val="28"/>
        </w:rPr>
      </w:pPr>
      <w:r>
        <w:rPr>
          <w:rFonts w:ascii="Times" w:hAnsi="Times"/>
          <w:sz w:val="28"/>
        </w:rPr>
        <w:t>- понимать взаимосвязь между умножением и делением, уметь сопоставлять их с графической моделью и записывать 4 равенства (числовые и буквенные).</w:t>
      </w:r>
    </w:p>
    <w:p w14:paraId="0D010000">
      <w:pPr>
        <w:widowControl w:val="0"/>
        <w:spacing w:after="0" w:line="360" w:lineRule="auto"/>
        <w:ind w:firstLine="709"/>
        <w:jc w:val="both"/>
        <w:rPr>
          <w:rFonts w:ascii="Times" w:hAnsi="Times"/>
          <w:sz w:val="28"/>
        </w:rPr>
      </w:pPr>
      <w:r>
        <w:rPr>
          <w:rFonts w:ascii="Times" w:hAnsi="Times"/>
          <w:sz w:val="28"/>
        </w:rPr>
        <w:t>- знать таблицу умножения и соответствующие случаи деления.</w:t>
      </w:r>
    </w:p>
    <w:p w14:paraId="0E010000">
      <w:pPr>
        <w:widowControl w:val="0"/>
        <w:spacing w:after="0" w:line="360" w:lineRule="auto"/>
        <w:ind w:firstLine="709"/>
        <w:jc w:val="both"/>
        <w:rPr>
          <w:rFonts w:ascii="Times" w:hAnsi="Times"/>
          <w:sz w:val="28"/>
        </w:rPr>
      </w:pPr>
      <w:r>
        <w:rPr>
          <w:rFonts w:ascii="Times" w:hAnsi="Times"/>
          <w:sz w:val="28"/>
        </w:rPr>
        <w:t>- знать переместительное и сочетательное свойства умножения и уметь их применять для эффективных вычислений.</w:t>
      </w:r>
    </w:p>
    <w:p w14:paraId="0F010000">
      <w:pPr>
        <w:widowControl w:val="0"/>
        <w:spacing w:after="0" w:line="360" w:lineRule="auto"/>
        <w:ind w:firstLine="709"/>
        <w:jc w:val="both"/>
        <w:rPr>
          <w:rFonts w:ascii="Times" w:hAnsi="Times"/>
          <w:sz w:val="28"/>
        </w:rPr>
      </w:pPr>
      <w:r>
        <w:rPr>
          <w:rFonts w:ascii="Times" w:hAnsi="Times"/>
          <w:sz w:val="28"/>
        </w:rPr>
        <w:t>- уметь устанавливать связи между компонентами и результатами операций умножения и деления и использовать эти связи для сравнения выражений.</w:t>
      </w:r>
    </w:p>
    <w:p w14:paraId="10010000">
      <w:pPr>
        <w:widowControl w:val="0"/>
        <w:spacing w:after="0" w:line="360" w:lineRule="auto"/>
        <w:ind w:firstLine="709"/>
        <w:jc w:val="both"/>
        <w:rPr>
          <w:rFonts w:ascii="Times" w:hAnsi="Times"/>
          <w:sz w:val="28"/>
        </w:rPr>
      </w:pPr>
      <w:r>
        <w:rPr>
          <w:rFonts w:ascii="Times" w:hAnsi="Times"/>
          <w:sz w:val="28"/>
        </w:rPr>
        <w:t>- проанализировать и решить задачи, касающиеся смысла умножения и деления, кратного сравнения и увеличения/уменьшения в несколько раз.</w:t>
      </w:r>
    </w:p>
    <w:p w14:paraId="11010000">
      <w:pPr>
        <w:widowControl w:val="1"/>
        <w:spacing w:after="0" w:line="360" w:lineRule="auto"/>
        <w:ind w:firstLine="709"/>
        <w:jc w:val="both"/>
        <w:rPr>
          <w:rFonts w:ascii="Times" w:hAnsi="Times"/>
          <w:sz w:val="28"/>
        </w:rPr>
      </w:pPr>
      <w:r>
        <w:rPr>
          <w:rFonts w:ascii="Times" w:hAnsi="Times"/>
          <w:sz w:val="28"/>
        </w:rPr>
        <w:t xml:space="preserve">Исследовав и проанализировав психолого-педагогическую и методическую литературу, </w:t>
      </w:r>
      <w:r>
        <w:rPr>
          <w:rFonts w:ascii="Times" w:hAnsi="Times"/>
          <w:sz w:val="28"/>
        </w:rPr>
        <w:t>посвященную формированию</w:t>
      </w:r>
      <w:r>
        <w:rPr>
          <w:rFonts w:ascii="Times" w:hAnsi="Times"/>
          <w:sz w:val="28"/>
        </w:rPr>
        <w:t xml:space="preserve"> навыков табличного умножения и деления, мы пришли к выводу, </w:t>
      </w:r>
      <w:r>
        <w:rPr>
          <w:rFonts w:ascii="Times" w:hAnsi="Times"/>
          <w:sz w:val="28"/>
        </w:rPr>
        <w:t xml:space="preserve">о том </w:t>
      </w:r>
      <w:r>
        <w:rPr>
          <w:rFonts w:ascii="Times" w:hAnsi="Times"/>
          <w:sz w:val="28"/>
        </w:rPr>
        <w:t xml:space="preserve">что для организации процесса изучения таблицы умножения можно использовать разнообразные обучающие средства. К таким средствам относятся: учебник, материальные объекты, схематические изображения, плакаты с иллюстрацией наименований компонентов и результатов умножения, прямоугольная демонстрационная таблица, детский обучающий компьютер «Умка» и соответствующие учебные карточки, пособие «Город умножения», «Радужный цветок», «Тетрадь для самостоятельных работ», «Таблица Пифагора», карточки для самостоятельного решения примеров с табличным умножением и ответами, а также перфокарты. Многие из этих обучающих средств могут быть представлены в электронной форме. </w:t>
      </w:r>
      <w:r>
        <w:rPr>
          <w:rFonts w:ascii="Times" w:hAnsi="Times"/>
          <w:sz w:val="28"/>
        </w:rPr>
        <w:t xml:space="preserve">Кроме того, преодолеть трудности запоминания таблицы умножения у второклассников на уроках математики возможно, если </w:t>
      </w:r>
      <w:r>
        <w:rPr>
          <w:rFonts w:ascii="Times" w:hAnsi="Times"/>
          <w:sz w:val="28"/>
        </w:rPr>
        <w:t>применять наглядные,  практические, интерактивные методы обучения в сочетании.</w:t>
      </w:r>
    </w:p>
    <w:p w14:paraId="12010000">
      <w:pPr>
        <w:widowControl w:val="0"/>
        <w:spacing w:after="0" w:line="360" w:lineRule="auto"/>
        <w:ind w:firstLine="709"/>
        <w:jc w:val="both"/>
        <w:rPr>
          <w:rFonts w:ascii="Times" w:hAnsi="Times"/>
          <w:sz w:val="28"/>
        </w:rPr>
      </w:pPr>
      <w:r>
        <w:rPr>
          <w:rFonts w:ascii="Times" w:hAnsi="Times"/>
          <w:sz w:val="28"/>
        </w:rPr>
        <w:t>В результате нашей работы был создан набор средств для помощи второклассникам в развитии их вычислительных навыков в области табличного умножения</w:t>
      </w:r>
      <w:r>
        <w:rPr>
          <w:rFonts w:ascii="Times" w:hAnsi="Times"/>
          <w:sz w:val="28"/>
        </w:rPr>
        <w:t xml:space="preserve">, которые позволил нам применять </w:t>
      </w:r>
      <w:r>
        <w:rPr>
          <w:rFonts w:ascii="Times" w:hAnsi="Times"/>
          <w:sz w:val="28"/>
        </w:rPr>
        <w:t>наглядные,  практические, интерактивные методы обучения в сочетании</w:t>
      </w:r>
      <w:r>
        <w:rPr>
          <w:rFonts w:ascii="Times" w:hAnsi="Times"/>
          <w:sz w:val="28"/>
        </w:rPr>
        <w:t>.</w:t>
      </w:r>
    </w:p>
    <w:p w14:paraId="13010000">
      <w:pPr>
        <w:widowControl w:val="0"/>
        <w:spacing w:after="0" w:line="360" w:lineRule="auto"/>
        <w:ind w:firstLine="709"/>
        <w:jc w:val="both"/>
        <w:rPr>
          <w:rFonts w:ascii="Times" w:hAnsi="Times"/>
          <w:sz w:val="28"/>
        </w:rPr>
      </w:pPr>
      <w:r>
        <w:rPr>
          <w:rFonts w:ascii="Times" w:hAnsi="Times"/>
          <w:sz w:val="28"/>
        </w:rPr>
        <w:t>Этот набор представляет собой систему, объединяющую разнообразные элементы, которые имеют общее назначение и соответствуют определенной общей цели. В педагогике выделяют несколько категорий требований к обучающим средствам:</w:t>
      </w:r>
    </w:p>
    <w:p w14:paraId="14010000">
      <w:pPr>
        <w:widowControl w:val="0"/>
        <w:spacing w:after="0" w:line="360" w:lineRule="auto"/>
        <w:ind w:firstLine="709"/>
        <w:jc w:val="both"/>
        <w:rPr>
          <w:rFonts w:ascii="Times" w:hAnsi="Times"/>
          <w:sz w:val="28"/>
        </w:rPr>
      </w:pPr>
      <w:r>
        <w:rPr>
          <w:rFonts w:ascii="Times" w:hAnsi="Times"/>
          <w:sz w:val="28"/>
        </w:rPr>
        <w:t>1) эргономические требования подразумевают, что средства обучения должны быть максимально адаптированы к особенностям работы как учащихся, так и учителей, принимать во внимание их функциональные возможности, быть удобными в использовании (обеспечивать минимальное количество действий для подготовки к занятиям, уровень шума, комфортность восприятия и так далее), а также соответствовать нормам гигиены труда и безопасности.</w:t>
      </w:r>
    </w:p>
    <w:p w14:paraId="15010000">
      <w:pPr>
        <w:widowControl w:val="0"/>
        <w:spacing w:after="0" w:line="360" w:lineRule="auto"/>
        <w:ind w:firstLine="709"/>
        <w:jc w:val="both"/>
        <w:rPr>
          <w:rFonts w:ascii="Times" w:hAnsi="Times"/>
          <w:sz w:val="28"/>
        </w:rPr>
      </w:pPr>
      <w:r>
        <w:rPr>
          <w:rFonts w:ascii="Times" w:hAnsi="Times"/>
          <w:sz w:val="28"/>
        </w:rPr>
        <w:t>2) эстетические требования заключаются в том, что средства обучения и их составные части должны соответствовать эстетическим критериям, проявляющимся в гармонии формы и целостности композиции, что способствует формированию у учащихся хорошего вкуса.</w:t>
      </w:r>
    </w:p>
    <w:p w14:paraId="16010000">
      <w:pPr>
        <w:widowControl w:val="0"/>
        <w:spacing w:after="0" w:line="360" w:lineRule="auto"/>
        <w:ind w:firstLine="709"/>
        <w:jc w:val="both"/>
        <w:rPr>
          <w:rFonts w:ascii="Times" w:hAnsi="Times"/>
          <w:sz w:val="28"/>
        </w:rPr>
      </w:pPr>
      <w:r>
        <w:rPr>
          <w:rFonts w:ascii="Times" w:hAnsi="Times"/>
          <w:sz w:val="28"/>
        </w:rPr>
        <w:t>3) методические требования определяются на основе рациональных подходов к обучению, методов и форм организации учебного процесса для учителей и учащихся.</w:t>
      </w:r>
    </w:p>
    <w:p w14:paraId="17010000">
      <w:pPr>
        <w:widowControl w:val="0"/>
        <w:spacing w:after="0" w:line="360" w:lineRule="auto"/>
        <w:ind w:firstLine="709"/>
        <w:jc w:val="both"/>
        <w:rPr>
          <w:rFonts w:ascii="Times" w:hAnsi="Times"/>
          <w:sz w:val="28"/>
        </w:rPr>
      </w:pPr>
      <w:r>
        <w:rPr>
          <w:rFonts w:ascii="Times" w:hAnsi="Times"/>
          <w:sz w:val="28"/>
        </w:rPr>
        <w:t>4) дидактические требования. На этой группе требований остановимся подробнее. К ним относятся следующие аспекты:</w:t>
      </w:r>
    </w:p>
    <w:p w14:paraId="18010000">
      <w:pPr>
        <w:widowControl w:val="0"/>
        <w:spacing w:after="0" w:line="360" w:lineRule="auto"/>
        <w:ind w:firstLine="709"/>
        <w:jc w:val="both"/>
        <w:rPr>
          <w:rFonts w:ascii="Times" w:hAnsi="Times"/>
          <w:sz w:val="28"/>
        </w:rPr>
      </w:pPr>
      <w:r>
        <w:rPr>
          <w:rFonts w:ascii="Times" w:hAnsi="Times"/>
          <w:sz w:val="28"/>
        </w:rPr>
        <w:t>-соответствие средств обучения целям, установленным в нормативных документах, а также их способности стимулировать познавательную активность учащихся, развивать мышление и способствовать освоению более сложных тем учебного плана.</w:t>
      </w:r>
    </w:p>
    <w:p w14:paraId="19010000">
      <w:pPr>
        <w:widowControl w:val="0"/>
        <w:spacing w:after="0" w:line="360" w:lineRule="auto"/>
        <w:ind w:firstLine="709"/>
        <w:jc w:val="both"/>
        <w:rPr>
          <w:rFonts w:ascii="Times" w:hAnsi="Times"/>
          <w:sz w:val="28"/>
        </w:rPr>
      </w:pPr>
      <w:r>
        <w:rPr>
          <w:rFonts w:ascii="Times" w:hAnsi="Times"/>
          <w:sz w:val="28"/>
        </w:rPr>
        <w:t>-соответствие средств обучения принципам дидактики. Информация, передаваемая с помощью этих средств, должна отражать современные научные взгляды и быть доступной для учащихся.</w:t>
      </w:r>
    </w:p>
    <w:p w14:paraId="1A010000">
      <w:pPr>
        <w:widowControl w:val="0"/>
        <w:spacing w:after="0" w:line="360" w:lineRule="auto"/>
        <w:ind w:firstLine="709"/>
        <w:jc w:val="both"/>
        <w:rPr>
          <w:rFonts w:ascii="Times" w:hAnsi="Times"/>
          <w:sz w:val="28"/>
        </w:rPr>
      </w:pPr>
      <w:r>
        <w:rPr>
          <w:rFonts w:ascii="Times" w:hAnsi="Times"/>
          <w:sz w:val="28"/>
        </w:rPr>
        <w:t>-согласованность средств обучения с учебными программами и учебниками;</w:t>
      </w:r>
    </w:p>
    <w:p w14:paraId="1B010000">
      <w:pPr>
        <w:widowControl w:val="0"/>
        <w:spacing w:after="0" w:line="360" w:lineRule="auto"/>
        <w:ind w:firstLine="709"/>
        <w:jc w:val="both"/>
        <w:rPr>
          <w:rFonts w:ascii="Times" w:hAnsi="Times"/>
          <w:sz w:val="28"/>
        </w:rPr>
      </w:pPr>
      <w:r>
        <w:rPr>
          <w:rFonts w:ascii="Times" w:hAnsi="Times"/>
          <w:sz w:val="28"/>
        </w:rPr>
        <w:t>-комбинация средств обучения психофизиологическим закономерностям обучения. Например, соблюдение меры и пропорций в использовании средств обучения. Отсутствие или недостаточное количество средств наглядности снижает качество знаний, а их большое количество создает развлекательное настроение учащихся. Оптимальное количество средств обучения при изучении трудной темы - 4-5 на урок.</w:t>
      </w:r>
    </w:p>
    <w:p w14:paraId="1C010000">
      <w:pPr>
        <w:widowControl w:val="0"/>
        <w:spacing w:after="0" w:line="360" w:lineRule="auto"/>
        <w:ind w:firstLine="709"/>
        <w:jc w:val="both"/>
        <w:rPr>
          <w:rFonts w:ascii="Times" w:hAnsi="Times"/>
          <w:sz w:val="28"/>
        </w:rPr>
      </w:pPr>
      <w:r>
        <w:rPr>
          <w:rFonts w:ascii="Times" w:hAnsi="Times"/>
          <w:sz w:val="28"/>
        </w:rPr>
        <w:t>-Соответствие возможностей средств обучения формам и методам обучения, которые согласуются с современными требованиями.</w:t>
      </w:r>
    </w:p>
    <w:p w14:paraId="1D010000">
      <w:pPr>
        <w:widowControl w:val="0"/>
        <w:spacing w:after="0" w:line="360" w:lineRule="auto"/>
        <w:ind w:firstLine="709"/>
        <w:jc w:val="both"/>
        <w:rPr>
          <w:rFonts w:ascii="Times" w:hAnsi="Times"/>
          <w:sz w:val="28"/>
        </w:rPr>
      </w:pPr>
      <w:r>
        <w:rPr>
          <w:rFonts w:ascii="Times" w:hAnsi="Times"/>
          <w:sz w:val="28"/>
        </w:rPr>
        <w:t>-Четкое определение педагогических задач, для решения которых этосредство применяется, так как педагог из возможного числа средств обучения должен выбрать то средство или систему средств, которые дадут наибольший педагогический эффект [16,</w:t>
      </w:r>
      <w:r>
        <w:rPr>
          <w:rFonts w:ascii="Times" w:hAnsi="Times"/>
          <w:sz w:val="28"/>
        </w:rPr>
        <w:t xml:space="preserve"> </w:t>
      </w:r>
      <w:r>
        <w:rPr>
          <w:rFonts w:ascii="Times" w:hAnsi="Times"/>
          <w:sz w:val="28"/>
        </w:rPr>
        <w:t>с.</w:t>
      </w:r>
      <w:r>
        <w:rPr>
          <w:rFonts w:ascii="Times" w:hAnsi="Times"/>
          <w:sz w:val="28"/>
        </w:rPr>
        <w:t xml:space="preserve"> </w:t>
      </w:r>
      <w:r>
        <w:rPr>
          <w:rFonts w:ascii="Times" w:hAnsi="Times"/>
          <w:sz w:val="28"/>
        </w:rPr>
        <w:t>167].</w:t>
      </w:r>
    </w:p>
    <w:p w14:paraId="1E010000">
      <w:pPr>
        <w:widowControl w:val="0"/>
        <w:spacing w:after="0" w:line="360" w:lineRule="auto"/>
        <w:ind w:firstLine="709"/>
        <w:jc w:val="both"/>
        <w:rPr>
          <w:rFonts w:ascii="Times" w:hAnsi="Times"/>
          <w:sz w:val="28"/>
        </w:rPr>
      </w:pPr>
      <w:r>
        <w:rPr>
          <w:rFonts w:ascii="Times" w:hAnsi="Times"/>
          <w:sz w:val="28"/>
        </w:rPr>
        <w:t>В комплекс мы предлагаем включить следующие средства обучения:</w:t>
      </w:r>
    </w:p>
    <w:p w14:paraId="1F010000">
      <w:pPr>
        <w:widowControl w:val="0"/>
        <w:spacing w:after="0" w:line="360" w:lineRule="auto"/>
        <w:ind w:firstLine="709"/>
        <w:jc w:val="both"/>
        <w:rPr>
          <w:rFonts w:ascii="Times" w:hAnsi="Times"/>
          <w:sz w:val="28"/>
        </w:rPr>
      </w:pPr>
      <w:r>
        <w:rPr>
          <w:rFonts w:ascii="Times" w:hAnsi="Times"/>
          <w:sz w:val="28"/>
        </w:rPr>
        <w:t>1) Наглядное пособие «квадратный дециметр»</w:t>
      </w:r>
      <w:r>
        <w:rPr>
          <w:rFonts w:ascii="Times" w:hAnsi="Times"/>
          <w:sz w:val="28"/>
        </w:rPr>
        <w:t xml:space="preserve"> (реализация наглядного метода).</w:t>
      </w:r>
    </w:p>
    <w:p w14:paraId="20010000">
      <w:pPr>
        <w:widowControl w:val="0"/>
        <w:spacing w:after="0" w:line="360" w:lineRule="auto"/>
        <w:ind w:firstLine="709"/>
        <w:jc w:val="both"/>
        <w:rPr>
          <w:rFonts w:ascii="Times" w:hAnsi="Times"/>
          <w:sz w:val="28"/>
        </w:rPr>
      </w:pPr>
      <w:r>
        <w:rPr>
          <w:rFonts w:ascii="Times" w:hAnsi="Times"/>
          <w:sz w:val="28"/>
        </w:rPr>
        <w:t>Цель: Развить навыки табличного умножения по образцу</w:t>
      </w:r>
      <w:r>
        <w:rPr>
          <w:rFonts w:ascii="Times" w:hAnsi="Times"/>
          <w:sz w:val="28"/>
        </w:rPr>
        <w:t xml:space="preserve"> с опорой на наглядный образец</w:t>
      </w:r>
      <w:r>
        <w:rPr>
          <w:rFonts w:ascii="Times" w:hAnsi="Times"/>
          <w:sz w:val="28"/>
        </w:rPr>
        <w:t>.</w:t>
      </w:r>
    </w:p>
    <w:p w14:paraId="21010000">
      <w:pPr>
        <w:widowControl w:val="0"/>
        <w:spacing w:after="0" w:line="360" w:lineRule="auto"/>
        <w:ind w:firstLine="709"/>
        <w:jc w:val="both"/>
        <w:rPr>
          <w:rFonts w:ascii="Times" w:hAnsi="Times"/>
          <w:sz w:val="28"/>
        </w:rPr>
      </w:pPr>
      <w:r>
        <w:rPr>
          <w:rFonts w:ascii="Times" w:hAnsi="Times"/>
          <w:sz w:val="28"/>
        </w:rPr>
        <w:t>На уроке учитель демонстрирует, как применять наглядное пособие «квадратный дециметр» для создания таблиц умножения. Каждому ученику поручается самостоятельно проиллюстрировать произведение однозначных чисел, например, 7х6, на своих индивидуальных «квадратных дециметрах». Для родителей детей, испытывающих трудности с запоминанием таблицы, рекомендуется организовать самостоятельное изучение табличных случаев с использованием этого пособия, причем важно, чтобы ребенок показывал пример на уголке и проговаривал его вслух (рисуно</w:t>
      </w:r>
      <w:r>
        <w:rPr>
          <w:rFonts w:ascii="Times" w:hAnsi="Times"/>
          <w:sz w:val="28"/>
        </w:rPr>
        <w:t>к 1) [23, c. 7</w:t>
      </w:r>
      <w:r>
        <w:rPr>
          <w:rFonts w:ascii="Times" w:hAnsi="Times"/>
          <w:sz w:val="28"/>
        </w:rPr>
        <w:t>8].</w:t>
      </w:r>
    </w:p>
    <w:p w14:paraId="22010000">
      <w:pPr>
        <w:widowControl w:val="0"/>
        <w:spacing w:after="0" w:line="360" w:lineRule="auto"/>
        <w:ind w:firstLine="709"/>
        <w:jc w:val="center"/>
        <w:rPr>
          <w:rFonts w:ascii="Times" w:hAnsi="Times"/>
          <w:sz w:val="28"/>
        </w:rPr>
      </w:pPr>
      <w:r>
        <w:rPr>
          <w:rFonts w:ascii="Times" w:hAnsi="Times"/>
          <w:sz w:val="28"/>
        </w:rPr>
        <w:drawing>
          <wp:inline>
            <wp:extent cx="3467100" cy="3124200"/>
            <wp:effectExtent b="0" l="0" r="0" t="0"/>
            <wp:docPr hidden="false" id="2" name="Picture 2"/>
            <a:graphic>
              <a:graphicData uri="http://schemas.openxmlformats.org/drawingml/2006/picture">
                <pic:pic>
                  <pic:nvPicPr>
                    <pic:cNvPr hidden="false" id="1" name="Picture 1"/>
                    <pic:cNvPicPr preferRelativeResize="true"/>
                  </pic:nvPicPr>
                  <pic:blipFill>
                    <a:blip r:embed="rId5"/>
                    <a:srcRect b="0" l="0" r="0" t="0"/>
                    <a:stretch/>
                  </pic:blipFill>
                  <pic:spPr>
                    <a:xfrm flipH="false" flipV="false" rot="0">
                      <a:ext cx="3467100" cy="3124200"/>
                    </a:xfrm>
                    <a:prstGeom prst="rect"/>
                  </pic:spPr>
                </pic:pic>
              </a:graphicData>
            </a:graphic>
          </wp:inline>
        </w:drawing>
      </w:r>
    </w:p>
    <w:p w14:paraId="23010000">
      <w:pPr>
        <w:widowControl w:val="0"/>
        <w:spacing w:after="0" w:line="360" w:lineRule="auto"/>
        <w:ind w:firstLine="709"/>
        <w:jc w:val="center"/>
        <w:rPr>
          <w:rFonts w:ascii="Times" w:hAnsi="Times"/>
          <w:sz w:val="28"/>
        </w:rPr>
      </w:pPr>
      <w:r>
        <w:rPr>
          <w:rFonts w:ascii="Times" w:hAnsi="Times"/>
          <w:sz w:val="28"/>
        </w:rPr>
        <w:t>Рисунок 1 - Наглядное пособие «квадратный дециметр»</w:t>
      </w:r>
    </w:p>
    <w:p w14:paraId="24010000">
      <w:pPr>
        <w:widowControl w:val="0"/>
        <w:spacing w:after="0" w:line="360" w:lineRule="auto"/>
        <w:ind w:firstLine="709"/>
        <w:jc w:val="center"/>
        <w:rPr>
          <w:rFonts w:ascii="Times" w:hAnsi="Times"/>
          <w:sz w:val="28"/>
        </w:rPr>
      </w:pPr>
    </w:p>
    <w:p w14:paraId="25010000">
      <w:pPr>
        <w:widowControl w:val="0"/>
        <w:spacing w:after="0" w:line="360" w:lineRule="auto"/>
        <w:ind w:firstLine="709"/>
        <w:jc w:val="both"/>
        <w:rPr>
          <w:rFonts w:ascii="Times" w:hAnsi="Times"/>
          <w:sz w:val="28"/>
        </w:rPr>
      </w:pPr>
      <w:r>
        <w:rPr>
          <w:rFonts w:ascii="Times" w:hAnsi="Times"/>
          <w:sz w:val="28"/>
        </w:rPr>
        <w:t>2) Электронная «говорящая» таблица умножения</w:t>
      </w:r>
      <w:r>
        <w:rPr>
          <w:rFonts w:ascii="Times" w:hAnsi="Times"/>
          <w:sz w:val="28"/>
        </w:rPr>
        <w:t xml:space="preserve"> </w:t>
      </w:r>
    </w:p>
    <w:p w14:paraId="26010000">
      <w:pPr>
        <w:widowControl w:val="0"/>
        <w:spacing w:after="0" w:line="360" w:lineRule="auto"/>
        <w:ind w:firstLine="709"/>
        <w:jc w:val="both"/>
        <w:rPr>
          <w:rFonts w:ascii="Times" w:hAnsi="Times"/>
          <w:sz w:val="28"/>
        </w:rPr>
      </w:pPr>
      <w:r>
        <w:rPr>
          <w:rFonts w:ascii="Times" w:hAnsi="Times"/>
          <w:sz w:val="28"/>
        </w:rPr>
        <w:t>Цель: Обучение табличному умножению через наглядные и слуховые материалы</w:t>
      </w:r>
      <w:r>
        <w:rPr>
          <w:rFonts w:ascii="Times" w:hAnsi="Times"/>
          <w:sz w:val="28"/>
        </w:rPr>
        <w:t xml:space="preserve"> (реализация сочетания наглядных и вербальных методов)</w:t>
      </w:r>
      <w:r>
        <w:rPr>
          <w:rFonts w:ascii="Times" w:hAnsi="Times"/>
          <w:sz w:val="28"/>
        </w:rPr>
        <w:t xml:space="preserve"> [14, c. </w:t>
      </w:r>
      <w:r>
        <w:rPr>
          <w:rFonts w:ascii="Times" w:hAnsi="Times"/>
          <w:sz w:val="28"/>
        </w:rPr>
        <w:t>67].</w:t>
      </w:r>
    </w:p>
    <w:p w14:paraId="27010000">
      <w:pPr>
        <w:widowControl w:val="0"/>
        <w:spacing w:after="0" w:line="360" w:lineRule="auto"/>
        <w:ind w:firstLine="709"/>
        <w:jc w:val="both"/>
        <w:rPr>
          <w:rFonts w:ascii="Times" w:hAnsi="Times"/>
          <w:sz w:val="28"/>
        </w:rPr>
      </w:pPr>
      <w:r>
        <w:rPr>
          <w:rFonts w:ascii="Times" w:hAnsi="Times"/>
          <w:sz w:val="28"/>
        </w:rPr>
        <w:t>Электронная «говорящая» таблица помогает детям изучать таблицу умножения, озвучивая числительные при касании цифр. Когда ребенок правильно выполняет примеры на умножение или деление, озвучиваются как само действие, так и его результат, что активирует слуховую и зрительную память.</w:t>
      </w:r>
    </w:p>
    <w:p w14:paraId="28010000">
      <w:pPr>
        <w:widowControl w:val="0"/>
        <w:spacing w:after="0" w:line="360" w:lineRule="auto"/>
        <w:ind w:firstLine="709"/>
        <w:jc w:val="both"/>
        <w:rPr>
          <w:rFonts w:ascii="Times" w:hAnsi="Times"/>
          <w:sz w:val="28"/>
        </w:rPr>
      </w:pPr>
      <w:r>
        <w:rPr>
          <w:rFonts w:ascii="Times" w:hAnsi="Times"/>
          <w:sz w:val="28"/>
        </w:rPr>
        <w:t>3)  Работа с перфокартой</w:t>
      </w:r>
      <w:r>
        <w:rPr>
          <w:rFonts w:ascii="Times" w:hAnsi="Times"/>
          <w:sz w:val="28"/>
        </w:rPr>
        <w:t xml:space="preserve"> (сочетание </w:t>
      </w:r>
      <w:r>
        <w:rPr>
          <w:rFonts w:ascii="Times" w:hAnsi="Times"/>
          <w:sz w:val="28"/>
        </w:rPr>
        <w:t>практического  и интерактивного методов)</w:t>
      </w:r>
      <w:r>
        <w:rPr>
          <w:rFonts w:ascii="Times" w:hAnsi="Times"/>
          <w:sz w:val="28"/>
        </w:rPr>
        <w:t xml:space="preserve">. </w:t>
      </w:r>
    </w:p>
    <w:p w14:paraId="29010000">
      <w:pPr>
        <w:widowControl w:val="0"/>
        <w:spacing w:after="0" w:line="360" w:lineRule="auto"/>
        <w:ind w:firstLine="709"/>
        <w:jc w:val="both"/>
        <w:rPr>
          <w:rFonts w:ascii="Times" w:hAnsi="Times"/>
          <w:sz w:val="28"/>
        </w:rPr>
      </w:pPr>
      <w:r>
        <w:rPr>
          <w:rFonts w:ascii="Times" w:hAnsi="Times"/>
          <w:sz w:val="28"/>
        </w:rPr>
        <w:t>Цель</w:t>
      </w:r>
      <w:r>
        <w:rPr>
          <w:rFonts w:ascii="Times" w:hAnsi="Times"/>
          <w:sz w:val="28"/>
        </w:rPr>
        <w:t xml:space="preserve">: самостоятельное </w:t>
      </w:r>
      <w:r>
        <w:rPr>
          <w:rFonts w:ascii="Times" w:hAnsi="Times"/>
          <w:sz w:val="28"/>
        </w:rPr>
        <w:t>изучение случаев табличного умножения. На уроке дети выполняют задания на перфокартах, которые позже проверяются учителем. Для повышения эффективности учител</w:t>
      </w:r>
      <w:r>
        <w:rPr>
          <w:rFonts w:ascii="Times" w:hAnsi="Times"/>
          <w:sz w:val="28"/>
        </w:rPr>
        <w:t>ь</w:t>
      </w:r>
      <w:r>
        <w:rPr>
          <w:rFonts w:ascii="Times" w:hAnsi="Times"/>
          <w:sz w:val="28"/>
        </w:rPr>
        <w:t xml:space="preserve"> обсу</w:t>
      </w:r>
      <w:r>
        <w:rPr>
          <w:rFonts w:ascii="Times" w:hAnsi="Times"/>
          <w:sz w:val="28"/>
        </w:rPr>
        <w:t>ж</w:t>
      </w:r>
      <w:r>
        <w:rPr>
          <w:rFonts w:ascii="Times" w:hAnsi="Times"/>
          <w:sz w:val="28"/>
        </w:rPr>
        <w:t>д</w:t>
      </w:r>
      <w:r>
        <w:rPr>
          <w:rFonts w:ascii="Times" w:hAnsi="Times"/>
          <w:sz w:val="28"/>
        </w:rPr>
        <w:t>ае</w:t>
      </w:r>
      <w:r>
        <w:rPr>
          <w:rFonts w:ascii="Times" w:hAnsi="Times"/>
          <w:sz w:val="28"/>
        </w:rPr>
        <w:t xml:space="preserve">т с каждым учеником его ошибки, </w:t>
      </w:r>
      <w:r>
        <w:rPr>
          <w:rFonts w:ascii="Times" w:hAnsi="Times"/>
          <w:sz w:val="28"/>
        </w:rPr>
        <w:t>т.е. учит</w:t>
      </w:r>
      <w:r>
        <w:rPr>
          <w:rFonts w:ascii="Times" w:hAnsi="Times"/>
          <w:sz w:val="28"/>
        </w:rPr>
        <w:t xml:space="preserve"> </w:t>
      </w:r>
      <w:r>
        <w:rPr>
          <w:rFonts w:ascii="Times" w:hAnsi="Times"/>
          <w:sz w:val="28"/>
        </w:rPr>
        <w:t>рефлексивному анализу</w:t>
      </w:r>
      <w:r>
        <w:rPr>
          <w:rFonts w:ascii="Times" w:hAnsi="Times"/>
          <w:sz w:val="28"/>
        </w:rPr>
        <w:t xml:space="preserve"> и </w:t>
      </w:r>
      <w:r>
        <w:rPr>
          <w:rFonts w:ascii="Times" w:hAnsi="Times"/>
          <w:sz w:val="28"/>
        </w:rPr>
        <w:t>самостоятельной коррекции допущенных ошибок</w:t>
      </w:r>
      <w:r>
        <w:rPr>
          <w:rFonts w:ascii="Times" w:hAnsi="Times"/>
          <w:sz w:val="28"/>
        </w:rPr>
        <w:t xml:space="preserve"> [14, c. </w:t>
      </w:r>
      <w:r>
        <w:rPr>
          <w:rFonts w:ascii="Times" w:hAnsi="Times"/>
          <w:sz w:val="28"/>
        </w:rPr>
        <w:t>45].</w:t>
      </w:r>
    </w:p>
    <w:p w14:paraId="2A010000">
      <w:pPr>
        <w:widowControl w:val="0"/>
        <w:spacing w:after="0" w:line="360" w:lineRule="auto"/>
        <w:ind w:firstLine="709"/>
        <w:jc w:val="both"/>
        <w:rPr>
          <w:rFonts w:ascii="Times" w:hAnsi="Times"/>
          <w:sz w:val="28"/>
        </w:rPr>
      </w:pPr>
      <w:r>
        <w:rPr>
          <w:rFonts w:ascii="Times" w:hAnsi="Times"/>
          <w:sz w:val="28"/>
        </w:rPr>
        <w:t>4)  Работа с калькулятором</w:t>
      </w:r>
      <w:r>
        <w:rPr>
          <w:rFonts w:ascii="Times" w:hAnsi="Times"/>
          <w:sz w:val="28"/>
        </w:rPr>
        <w:t xml:space="preserve"> (реализация практического метода).</w:t>
      </w:r>
    </w:p>
    <w:p w14:paraId="2B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зап</w:t>
      </w:r>
      <w:r>
        <w:rPr>
          <w:rFonts w:ascii="Times" w:hAnsi="Times"/>
          <w:sz w:val="28"/>
        </w:rPr>
        <w:t>оминание случаев табличного умножения. Учитель называет случаи умножения или деления, а дети вводят их на калькуляторе. Каждый ученик проговаривает ответ, что помогает выявить ошибки, а затем по команде учителя одновременно нажимают кнопку «=», чтобы увидеть правильный результат. В завершение урока каждому предлагается в течение минуты потренироваться в изучении таблицы умножения, выполняя примеры с индивидуальных карточек.</w:t>
      </w:r>
    </w:p>
    <w:p w14:paraId="2C010000">
      <w:pPr>
        <w:widowControl w:val="0"/>
        <w:spacing w:after="0" w:line="360" w:lineRule="auto"/>
        <w:ind w:firstLine="709"/>
        <w:jc w:val="both"/>
        <w:rPr>
          <w:rFonts w:ascii="Times" w:hAnsi="Times"/>
          <w:sz w:val="28"/>
        </w:rPr>
      </w:pPr>
      <w:r>
        <w:rPr>
          <w:rFonts w:ascii="Times" w:hAnsi="Times"/>
          <w:sz w:val="28"/>
        </w:rPr>
        <w:t>5) Электрифицированные карточки-тесты</w:t>
      </w:r>
      <w:r>
        <w:rPr>
          <w:rFonts w:ascii="Times" w:hAnsi="Times"/>
          <w:sz w:val="28"/>
        </w:rPr>
        <w:t xml:space="preserve"> (реализация практического метода)</w:t>
      </w:r>
    </w:p>
    <w:p w14:paraId="2D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зап</w:t>
      </w:r>
      <w:r>
        <w:rPr>
          <w:rFonts w:ascii="Times" w:hAnsi="Times"/>
          <w:sz w:val="28"/>
        </w:rPr>
        <w:t xml:space="preserve">оминание случаев табличного умножения. </w:t>
      </w:r>
    </w:p>
    <w:p w14:paraId="2E010000">
      <w:pPr>
        <w:widowControl w:val="0"/>
        <w:spacing w:after="0" w:line="360" w:lineRule="auto"/>
        <w:ind w:firstLine="709"/>
        <w:jc w:val="both"/>
        <w:rPr>
          <w:rFonts w:ascii="Times" w:hAnsi="Times"/>
          <w:sz w:val="28"/>
        </w:rPr>
      </w:pPr>
      <w:r>
        <w:rPr>
          <w:rFonts w:ascii="Times" w:hAnsi="Times"/>
          <w:sz w:val="28"/>
        </w:rPr>
        <w:t>Предлагается выполнение заданий на электрифицированных карточках-тестах, представляющих собой коробку и набор карточек с различными примерами. Ребенок при правильном ответе устанавливает спицы на клеммах, и загорается лампочка, подтверждающая отве</w:t>
      </w:r>
      <w:r>
        <w:rPr>
          <w:rFonts w:ascii="Times" w:hAnsi="Times"/>
          <w:sz w:val="28"/>
        </w:rPr>
        <w:t xml:space="preserve">т [13, c. </w:t>
      </w:r>
      <w:r>
        <w:rPr>
          <w:rFonts w:ascii="Times" w:hAnsi="Times"/>
          <w:sz w:val="28"/>
        </w:rPr>
        <w:t>123].</w:t>
      </w:r>
    </w:p>
    <w:p w14:paraId="2F010000">
      <w:pPr>
        <w:widowControl w:val="0"/>
        <w:spacing w:after="0" w:line="360" w:lineRule="auto"/>
        <w:ind w:firstLine="709"/>
        <w:jc w:val="both"/>
        <w:rPr>
          <w:rFonts w:ascii="Times" w:hAnsi="Times"/>
          <w:sz w:val="28"/>
        </w:rPr>
      </w:pPr>
      <w:r>
        <w:rPr>
          <w:rFonts w:ascii="Times" w:hAnsi="Times"/>
          <w:sz w:val="28"/>
        </w:rPr>
        <w:t>6)  Обучающий компьютер «Умка»</w:t>
      </w:r>
      <w:r>
        <w:rPr>
          <w:rFonts w:ascii="Times" w:hAnsi="Times"/>
          <w:sz w:val="28"/>
        </w:rPr>
        <w:t xml:space="preserve"> (реализация практического метода)</w:t>
      </w:r>
    </w:p>
    <w:p w14:paraId="30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освоени</w:t>
      </w:r>
      <w:r>
        <w:rPr>
          <w:rFonts w:ascii="Times" w:hAnsi="Times"/>
          <w:sz w:val="28"/>
        </w:rPr>
        <w:t>е новой информации о табличных случаях умножения и деления. На детском обучающем компьютере «Умка» выбирается функция «Учёба», в который вставляется карточка из серии «Арифметика». Звуковое сопровождение, озвученное профессиональным диктором, ведет диалог с детьми, давая указания и направления к выполнению заданий.</w:t>
      </w:r>
    </w:p>
    <w:p w14:paraId="31010000">
      <w:pPr>
        <w:widowControl w:val="0"/>
        <w:spacing w:after="0" w:line="360" w:lineRule="auto"/>
        <w:ind w:firstLine="709"/>
        <w:jc w:val="center"/>
        <w:rPr>
          <w:rFonts w:ascii="Times" w:hAnsi="Times"/>
          <w:sz w:val="28"/>
        </w:rPr>
      </w:pPr>
      <w:r>
        <w:rPr>
          <w:rFonts w:ascii="Times" w:hAnsi="Times"/>
          <w:sz w:val="28"/>
        </w:rPr>
        <w:drawing>
          <wp:inline>
            <wp:extent cx="2657475" cy="2314575"/>
            <wp:effectExtent b="0" l="0" r="0" t="0"/>
            <wp:docPr hidden="false" id="4" name="Picture 4"/>
            <a:graphic>
              <a:graphicData uri="http://schemas.openxmlformats.org/drawingml/2006/picture">
                <pic:pic>
                  <pic:nvPicPr>
                    <pic:cNvPr hidden="false" id="3" name="Picture 3"/>
                    <pic:cNvPicPr preferRelativeResize="true"/>
                  </pic:nvPicPr>
                  <pic:blipFill>
                    <a:blip r:embed="rId6"/>
                    <a:srcRect b="0" l="0" r="0" t="0"/>
                    <a:stretch/>
                  </pic:blipFill>
                  <pic:spPr>
                    <a:xfrm flipH="false" flipV="false" rot="0">
                      <a:ext cx="2657475" cy="2314575"/>
                    </a:xfrm>
                    <a:prstGeom prst="rect"/>
                  </pic:spPr>
                </pic:pic>
              </a:graphicData>
            </a:graphic>
          </wp:inline>
        </w:drawing>
      </w:r>
    </w:p>
    <w:p w14:paraId="32010000">
      <w:pPr>
        <w:widowControl w:val="0"/>
        <w:spacing w:after="0" w:line="360" w:lineRule="auto"/>
        <w:ind w:firstLine="709"/>
        <w:jc w:val="center"/>
        <w:rPr>
          <w:rFonts w:ascii="Times" w:hAnsi="Times"/>
          <w:sz w:val="28"/>
        </w:rPr>
      </w:pPr>
      <w:r>
        <w:rPr>
          <w:rFonts w:ascii="Times" w:hAnsi="Times"/>
          <w:sz w:val="28"/>
        </w:rPr>
        <w:t>Рисунок 2 – Обучающий компьютер «Умка»</w:t>
      </w:r>
    </w:p>
    <w:p w14:paraId="33010000">
      <w:pPr>
        <w:widowControl w:val="0"/>
        <w:spacing w:after="0" w:line="360" w:lineRule="auto"/>
        <w:ind w:firstLine="709"/>
        <w:jc w:val="both"/>
        <w:rPr>
          <w:rFonts w:ascii="Times" w:hAnsi="Times"/>
          <w:sz w:val="28"/>
        </w:rPr>
      </w:pPr>
      <w:r>
        <w:rPr>
          <w:rFonts w:ascii="Times" w:hAnsi="Times"/>
          <w:sz w:val="28"/>
        </w:rPr>
        <w:t>7) Тетрадь для выполнения примеров табличного умножения</w:t>
      </w:r>
    </w:p>
    <w:p w14:paraId="34010000">
      <w:pPr>
        <w:widowControl w:val="0"/>
        <w:spacing w:after="0" w:line="360" w:lineRule="auto"/>
        <w:ind w:firstLine="709"/>
        <w:jc w:val="both"/>
        <w:rPr>
          <w:rFonts w:ascii="Times" w:hAnsi="Times"/>
          <w:sz w:val="28"/>
        </w:rPr>
      </w:pPr>
      <w:r>
        <w:rPr>
          <w:rFonts w:ascii="Times" w:hAnsi="Times"/>
          <w:sz w:val="28"/>
        </w:rPr>
        <w:t xml:space="preserve">Цель: формирование навыков табличного умножения и деления. В работе используются страницы из тетради автора Горяинова П.А., предназначенные для самостоятельного </w:t>
      </w:r>
      <w:r>
        <w:rPr>
          <w:rFonts w:ascii="Times" w:hAnsi="Times"/>
          <w:sz w:val="28"/>
        </w:rPr>
        <w:t xml:space="preserve">письменного выполнения примеров [12, c. </w:t>
      </w:r>
      <w:r>
        <w:rPr>
          <w:rFonts w:ascii="Times" w:hAnsi="Times"/>
          <w:sz w:val="28"/>
        </w:rPr>
        <w:t>53-56].</w:t>
      </w:r>
    </w:p>
    <w:p w14:paraId="35010000">
      <w:pPr>
        <w:widowControl w:val="0"/>
        <w:spacing w:after="0" w:line="360" w:lineRule="auto"/>
        <w:ind w:firstLine="709"/>
        <w:jc w:val="both"/>
        <w:rPr>
          <w:rFonts w:ascii="Times" w:hAnsi="Times"/>
          <w:sz w:val="28"/>
        </w:rPr>
      </w:pPr>
      <w:r>
        <w:rPr>
          <w:rFonts w:ascii="Times" w:hAnsi="Times"/>
          <w:sz w:val="28"/>
        </w:rPr>
        <w:t>8) Комплект таблиц для изучения табличного умножения.</w:t>
      </w:r>
    </w:p>
    <w:p w14:paraId="36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погружени</w:t>
      </w:r>
      <w:r>
        <w:rPr>
          <w:rFonts w:ascii="Times" w:hAnsi="Times"/>
          <w:sz w:val="28"/>
        </w:rPr>
        <w:t>е в изучение таблицы умножения и деления.</w:t>
      </w:r>
      <w:r>
        <w:rPr>
          <w:rFonts w:ascii="Times" w:hAnsi="Times"/>
          <w:sz w:val="28"/>
        </w:rPr>
        <w:t xml:space="preserve"> </w:t>
      </w:r>
      <w:r>
        <w:rPr>
          <w:rFonts w:ascii="Times" w:hAnsi="Times"/>
          <w:sz w:val="28"/>
        </w:rPr>
        <w:t>При изучении умножения двух чисел сначала открывается ряд фигур с записью (например, 2×2), результат остается скрытым до его определения. Затем, как только ученик находит его, открывается следующий ряд, и так продолжается для всех случаев умножения, что позволяет использовать различные подходы к счёту.</w:t>
      </w:r>
    </w:p>
    <w:p w14:paraId="37010000">
      <w:pPr>
        <w:widowControl w:val="0"/>
        <w:spacing w:after="0" w:line="360" w:lineRule="auto"/>
        <w:ind w:firstLine="709"/>
        <w:jc w:val="center"/>
        <w:rPr>
          <w:rFonts w:ascii="Times" w:hAnsi="Times"/>
          <w:sz w:val="28"/>
        </w:rPr>
      </w:pPr>
      <w:r>
        <w:rPr>
          <w:rFonts w:ascii="Times" w:hAnsi="Times"/>
          <w:sz w:val="28"/>
        </w:rPr>
        <w:drawing>
          <wp:inline>
            <wp:extent cx="3781425" cy="1924050"/>
            <wp:effectExtent b="0" l="0" r="0" t="0"/>
            <wp:docPr hidden="false" id="6" name="Picture 6"/>
            <a:graphic>
              <a:graphicData uri="http://schemas.openxmlformats.org/drawingml/2006/picture">
                <pic:pic>
                  <pic:nvPicPr>
                    <pic:cNvPr hidden="false" id="5" name="Picture 5"/>
                    <pic:cNvPicPr preferRelativeResize="true"/>
                  </pic:nvPicPr>
                  <pic:blipFill>
                    <a:blip r:embed="rId7"/>
                    <a:srcRect b="0" l="0" r="0" t="0"/>
                    <a:stretch/>
                  </pic:blipFill>
                  <pic:spPr>
                    <a:xfrm flipH="false" flipV="false" rot="0">
                      <a:ext cx="3781425" cy="1924050"/>
                    </a:xfrm>
                    <a:prstGeom prst="rect"/>
                  </pic:spPr>
                </pic:pic>
              </a:graphicData>
            </a:graphic>
          </wp:inline>
        </w:drawing>
      </w:r>
    </w:p>
    <w:p w14:paraId="38010000">
      <w:pPr>
        <w:widowControl w:val="0"/>
        <w:spacing w:after="0" w:line="360" w:lineRule="auto"/>
        <w:ind w:firstLine="709"/>
        <w:jc w:val="center"/>
        <w:rPr>
          <w:rFonts w:ascii="Times" w:hAnsi="Times"/>
          <w:sz w:val="28"/>
        </w:rPr>
      </w:pPr>
      <w:r>
        <w:rPr>
          <w:rFonts w:ascii="Times" w:hAnsi="Times"/>
          <w:sz w:val="28"/>
        </w:rPr>
        <w:t>Рисунок 3 -  Комплект таблиц</w:t>
      </w:r>
    </w:p>
    <w:p w14:paraId="39010000">
      <w:pPr>
        <w:widowControl w:val="0"/>
        <w:spacing w:after="0" w:line="360" w:lineRule="auto"/>
        <w:ind w:firstLine="709"/>
        <w:jc w:val="both"/>
        <w:rPr>
          <w:rFonts w:ascii="Times" w:hAnsi="Times"/>
          <w:sz w:val="28"/>
        </w:rPr>
      </w:pPr>
      <w:r>
        <w:rPr>
          <w:rFonts w:ascii="Times" w:hAnsi="Times"/>
          <w:sz w:val="28"/>
        </w:rPr>
        <w:t>9) Тренажер «Математические пазлы»</w:t>
      </w:r>
      <w:r>
        <w:rPr>
          <w:rFonts w:ascii="Times" w:hAnsi="Times"/>
          <w:sz w:val="28"/>
        </w:rPr>
        <w:t xml:space="preserve"> (сочетание практического  и интерактивного методов).</w:t>
      </w:r>
    </w:p>
    <w:p w14:paraId="3A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закрепление</w:t>
      </w:r>
      <w:r>
        <w:rPr>
          <w:rFonts w:ascii="Times" w:hAnsi="Times"/>
          <w:sz w:val="28"/>
        </w:rPr>
        <w:t xml:space="preserve"> знаний таблицы умножения.</w:t>
      </w:r>
      <w:r>
        <w:rPr>
          <w:rFonts w:ascii="Times" w:hAnsi="Times"/>
          <w:sz w:val="28"/>
        </w:rPr>
        <w:t xml:space="preserve"> </w:t>
      </w:r>
      <w:r>
        <w:rPr>
          <w:rFonts w:ascii="Times" w:hAnsi="Times"/>
          <w:sz w:val="28"/>
        </w:rPr>
        <w:t>Дети собирают пазлы, соответствующие по форме и содержанию, повторяя и закрепляя изученные знания</w:t>
      </w:r>
      <w:r>
        <w:rPr>
          <w:rFonts w:ascii="Times" w:hAnsi="Times"/>
          <w:sz w:val="28"/>
        </w:rPr>
        <w:t xml:space="preserve"> </w:t>
      </w:r>
      <w:r>
        <w:rPr>
          <w:rFonts w:ascii="Times" w:hAnsi="Times"/>
          <w:sz w:val="28"/>
        </w:rPr>
        <w:t xml:space="preserve">в паре или коллективно [15, c. </w:t>
      </w:r>
      <w:r>
        <w:rPr>
          <w:rFonts w:ascii="Times" w:hAnsi="Times"/>
          <w:sz w:val="28"/>
        </w:rPr>
        <w:t>67].</w:t>
      </w:r>
    </w:p>
    <w:p w14:paraId="3B010000">
      <w:pPr>
        <w:widowControl w:val="0"/>
        <w:spacing w:after="0" w:line="360" w:lineRule="auto"/>
        <w:ind w:firstLine="709"/>
        <w:jc w:val="center"/>
        <w:rPr>
          <w:rFonts w:ascii="Times" w:hAnsi="Times"/>
          <w:sz w:val="28"/>
        </w:rPr>
      </w:pPr>
      <w:r>
        <w:rPr>
          <w:rFonts w:ascii="Times" w:hAnsi="Times"/>
          <w:sz w:val="28"/>
        </w:rPr>
        <w:drawing>
          <wp:inline>
            <wp:extent cx="3924300" cy="1790700"/>
            <wp:effectExtent b="0" l="0" r="0" t="0"/>
            <wp:docPr hidden="false" id="8" name="Picture 8"/>
            <a:graphic>
              <a:graphicData uri="http://schemas.openxmlformats.org/drawingml/2006/picture">
                <pic:pic>
                  <pic:nvPicPr>
                    <pic:cNvPr hidden="false" id="7" name="Picture 7"/>
                    <pic:cNvPicPr preferRelativeResize="true"/>
                  </pic:nvPicPr>
                  <pic:blipFill>
                    <a:blip r:embed="rId8"/>
                    <a:srcRect b="0" l="0" r="0" t="0"/>
                    <a:stretch/>
                  </pic:blipFill>
                  <pic:spPr>
                    <a:xfrm flipH="false" flipV="false" rot="0">
                      <a:ext cx="3924300" cy="1790700"/>
                    </a:xfrm>
                    <a:prstGeom prst="rect"/>
                  </pic:spPr>
                </pic:pic>
              </a:graphicData>
            </a:graphic>
          </wp:inline>
        </w:drawing>
      </w:r>
    </w:p>
    <w:p w14:paraId="3C010000">
      <w:pPr>
        <w:widowControl w:val="0"/>
        <w:spacing w:after="0" w:line="360" w:lineRule="auto"/>
        <w:ind w:firstLine="709"/>
        <w:jc w:val="center"/>
        <w:rPr>
          <w:rFonts w:ascii="Times" w:hAnsi="Times"/>
          <w:sz w:val="28"/>
        </w:rPr>
      </w:pPr>
      <w:r>
        <w:rPr>
          <w:rFonts w:ascii="Times" w:hAnsi="Times"/>
          <w:sz w:val="28"/>
        </w:rPr>
        <w:t>Рисунок 4 - Тренажер «Математические пазлы»</w:t>
      </w:r>
    </w:p>
    <w:p w14:paraId="3D010000">
      <w:pPr>
        <w:widowControl w:val="0"/>
        <w:spacing w:after="0" w:line="360" w:lineRule="auto"/>
        <w:ind w:firstLine="709"/>
        <w:jc w:val="both"/>
        <w:rPr>
          <w:rFonts w:ascii="Times" w:hAnsi="Times"/>
          <w:sz w:val="28"/>
        </w:rPr>
      </w:pPr>
      <w:r>
        <w:rPr>
          <w:rFonts w:ascii="Times" w:hAnsi="Times"/>
          <w:sz w:val="28"/>
        </w:rPr>
        <w:t>10) Сводная таблица произведений с цветовым кодом</w:t>
      </w:r>
      <w:r>
        <w:rPr>
          <w:rFonts w:ascii="Times" w:hAnsi="Times"/>
          <w:sz w:val="28"/>
        </w:rPr>
        <w:t xml:space="preserve"> (сочетание практического  и интерактивного методов)</w:t>
      </w:r>
    </w:p>
    <w:p w14:paraId="3E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показат</w:t>
      </w:r>
      <w:r>
        <w:rPr>
          <w:rFonts w:ascii="Times" w:hAnsi="Times"/>
          <w:sz w:val="28"/>
        </w:rPr>
        <w:t>ь, что одно и то же число может быть результатом разных случаев умножения или деления. В процессе игры дети находят произведения, с которыми они ознакомились на уроке, используя цветовые коды д</w:t>
      </w:r>
      <w:r>
        <w:rPr>
          <w:rFonts w:ascii="Times" w:hAnsi="Times"/>
          <w:sz w:val="28"/>
        </w:rPr>
        <w:t xml:space="preserve">ля проверки правильности выбора [15, c. </w:t>
      </w:r>
      <w:r>
        <w:rPr>
          <w:rFonts w:ascii="Times" w:hAnsi="Times"/>
          <w:sz w:val="28"/>
        </w:rPr>
        <w:t>57].</w:t>
      </w:r>
    </w:p>
    <w:p w14:paraId="3F010000">
      <w:pPr>
        <w:widowControl w:val="0"/>
        <w:spacing w:after="0" w:line="360" w:lineRule="auto"/>
        <w:ind w:firstLine="709"/>
        <w:jc w:val="both"/>
        <w:rPr>
          <w:rFonts w:ascii="Times" w:hAnsi="Times"/>
          <w:sz w:val="28"/>
        </w:rPr>
      </w:pPr>
      <w:r>
        <w:rPr>
          <w:rFonts w:ascii="Times" w:hAnsi="Times"/>
          <w:sz w:val="28"/>
        </w:rPr>
        <w:t>11) Таблица в виде восьмигранника</w:t>
      </w:r>
      <w:r>
        <w:rPr>
          <w:rFonts w:ascii="Times" w:hAnsi="Times"/>
          <w:sz w:val="28"/>
        </w:rPr>
        <w:t xml:space="preserve"> (сочетание вербального и наглядного метода).</w:t>
      </w:r>
    </w:p>
    <w:p w14:paraId="40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устано</w:t>
      </w:r>
      <w:r>
        <w:rPr>
          <w:rFonts w:ascii="Times" w:hAnsi="Times"/>
          <w:sz w:val="28"/>
        </w:rPr>
        <w:t>вление зависимости между компонентами и результатами умножения и деления.</w:t>
      </w:r>
    </w:p>
    <w:p w14:paraId="41010000">
      <w:pPr>
        <w:widowControl w:val="0"/>
        <w:spacing w:after="0" w:line="360" w:lineRule="auto"/>
        <w:ind w:firstLine="709"/>
        <w:jc w:val="both"/>
        <w:rPr>
          <w:rFonts w:ascii="Times" w:hAnsi="Times"/>
          <w:sz w:val="28"/>
        </w:rPr>
      </w:pPr>
      <w:r>
        <w:rPr>
          <w:rFonts w:ascii="Times" w:hAnsi="Times"/>
          <w:sz w:val="28"/>
        </w:rPr>
        <w:t>«Таблица в виде восьмигранника» помогает ученикам визуализировать зависимости между числами, а также повторять таблицу умножения и деления, поворачивая грани пособия.</w:t>
      </w:r>
    </w:p>
    <w:p w14:paraId="42010000">
      <w:pPr>
        <w:widowControl w:val="0"/>
        <w:spacing w:after="0" w:line="360" w:lineRule="auto"/>
        <w:ind w:firstLine="709"/>
        <w:jc w:val="both"/>
        <w:rPr>
          <w:rFonts w:ascii="Times" w:hAnsi="Times"/>
          <w:sz w:val="28"/>
        </w:rPr>
      </w:pPr>
    </w:p>
    <w:p w14:paraId="43010000">
      <w:pPr>
        <w:widowControl w:val="0"/>
        <w:spacing w:after="0" w:line="360" w:lineRule="auto"/>
        <w:ind w:firstLine="709"/>
        <w:jc w:val="both"/>
        <w:rPr>
          <w:rFonts w:ascii="Times" w:hAnsi="Times"/>
          <w:sz w:val="28"/>
        </w:rPr>
      </w:pPr>
      <w:r>
        <w:rPr>
          <w:rFonts w:ascii="Times" w:hAnsi="Times"/>
          <w:sz w:val="28"/>
        </w:rPr>
        <w:drawing>
          <wp:inline>
            <wp:extent cx="5153025" cy="2000250"/>
            <wp:effectExtent b="0" l="0" r="0" t="0"/>
            <wp:docPr hidden="false" id="10" name="Picture 10"/>
            <a:graphic>
              <a:graphicData uri="http://schemas.openxmlformats.org/drawingml/2006/picture">
                <pic:pic>
                  <pic:nvPicPr>
                    <pic:cNvPr hidden="false" id="9" name="Picture 9"/>
                    <pic:cNvPicPr preferRelativeResize="true"/>
                  </pic:nvPicPr>
                  <pic:blipFill>
                    <a:blip r:embed="rId9"/>
                    <a:srcRect b="0" l="0" r="0" t="0"/>
                    <a:stretch/>
                  </pic:blipFill>
                  <pic:spPr>
                    <a:xfrm flipH="false" flipV="false" rot="0">
                      <a:ext cx="5153025" cy="2000250"/>
                    </a:xfrm>
                    <a:prstGeom prst="rect"/>
                  </pic:spPr>
                </pic:pic>
              </a:graphicData>
            </a:graphic>
          </wp:inline>
        </w:drawing>
      </w:r>
    </w:p>
    <w:p w14:paraId="44010000">
      <w:pPr>
        <w:widowControl w:val="0"/>
        <w:spacing w:after="0" w:line="360" w:lineRule="auto"/>
        <w:ind w:firstLine="709"/>
        <w:jc w:val="center"/>
        <w:rPr>
          <w:rFonts w:ascii="Times" w:hAnsi="Times"/>
          <w:sz w:val="28"/>
        </w:rPr>
      </w:pPr>
      <w:r>
        <w:rPr>
          <w:rFonts w:ascii="Times" w:hAnsi="Times"/>
          <w:sz w:val="28"/>
        </w:rPr>
        <w:t>Рисунок 5 – Таблица в виде восьмигранника</w:t>
      </w:r>
    </w:p>
    <w:p w14:paraId="45010000">
      <w:pPr>
        <w:widowControl w:val="0"/>
        <w:spacing w:after="0" w:line="360" w:lineRule="auto"/>
        <w:ind w:firstLine="709"/>
        <w:jc w:val="center"/>
        <w:rPr>
          <w:rFonts w:ascii="Times" w:hAnsi="Times"/>
          <w:sz w:val="28"/>
        </w:rPr>
      </w:pPr>
    </w:p>
    <w:p w14:paraId="46010000">
      <w:pPr>
        <w:widowControl w:val="0"/>
        <w:spacing w:after="0" w:line="360" w:lineRule="auto"/>
        <w:ind w:firstLine="709"/>
        <w:jc w:val="both"/>
        <w:rPr>
          <w:rFonts w:ascii="Times" w:hAnsi="Times"/>
          <w:sz w:val="28"/>
        </w:rPr>
      </w:pPr>
      <w:r>
        <w:rPr>
          <w:rFonts w:ascii="Times" w:hAnsi="Times"/>
          <w:sz w:val="28"/>
        </w:rPr>
        <w:t>12) Фрагменты компьютерных программ и игр по теме «Таблица умножения»</w:t>
      </w:r>
      <w:r>
        <w:rPr>
          <w:rFonts w:ascii="Times" w:hAnsi="Times"/>
          <w:sz w:val="28"/>
        </w:rPr>
        <w:t xml:space="preserve"> (реализация сочетания вербального, практического и игрового методов).</w:t>
      </w:r>
    </w:p>
    <w:p w14:paraId="47010000">
      <w:pPr>
        <w:widowControl w:val="0"/>
        <w:spacing w:after="0" w:line="360" w:lineRule="auto"/>
        <w:ind w:firstLine="709"/>
        <w:jc w:val="both"/>
        <w:rPr>
          <w:rFonts w:ascii="Times" w:hAnsi="Times"/>
          <w:sz w:val="28"/>
        </w:rPr>
      </w:pPr>
      <w:r>
        <w:rPr>
          <w:rFonts w:ascii="Times" w:hAnsi="Times"/>
          <w:sz w:val="28"/>
        </w:rPr>
        <w:t>Цель</w:t>
      </w:r>
      <w:r>
        <w:rPr>
          <w:rFonts w:ascii="Times" w:hAnsi="Times"/>
          <w:sz w:val="28"/>
        </w:rPr>
        <w:t xml:space="preserve">: формирование </w:t>
      </w:r>
      <w:r>
        <w:rPr>
          <w:rFonts w:ascii="Times" w:hAnsi="Times"/>
          <w:sz w:val="28"/>
        </w:rPr>
        <w:t>вычислительных навыков через игровые сюжеты.</w:t>
      </w:r>
    </w:p>
    <w:p w14:paraId="48010000">
      <w:pPr>
        <w:widowControl w:val="0"/>
        <w:spacing w:after="0" w:line="360" w:lineRule="auto"/>
        <w:ind w:firstLine="709"/>
        <w:jc w:val="both"/>
        <w:rPr>
          <w:rFonts w:ascii="Times" w:hAnsi="Times"/>
          <w:sz w:val="28"/>
        </w:rPr>
      </w:pPr>
      <w:r>
        <w:rPr>
          <w:rFonts w:ascii="Times" w:hAnsi="Times"/>
          <w:sz w:val="28"/>
        </w:rPr>
        <w:t>Компьютерные игры, разработанные такими компаниями как «Бука» и «Кирилл и Мефодий», вызывают интерес у детей и практическое применение знаний таблицы умножения, предлагая задачи, которые облегчают про</w:t>
      </w:r>
      <w:r>
        <w:rPr>
          <w:rFonts w:ascii="Times" w:hAnsi="Times"/>
          <w:sz w:val="28"/>
        </w:rPr>
        <w:t xml:space="preserve">цесс счета [13, c. </w:t>
      </w:r>
      <w:r>
        <w:rPr>
          <w:rFonts w:ascii="Times" w:hAnsi="Times"/>
          <w:sz w:val="28"/>
        </w:rPr>
        <w:t>54].</w:t>
      </w:r>
    </w:p>
    <w:p w14:paraId="49010000">
      <w:pPr>
        <w:widowControl w:val="0"/>
        <w:spacing w:after="0" w:line="360" w:lineRule="auto"/>
        <w:ind w:firstLine="709"/>
        <w:jc w:val="both"/>
        <w:rPr>
          <w:rFonts w:ascii="Times" w:hAnsi="Times"/>
          <w:sz w:val="28"/>
        </w:rPr>
      </w:pPr>
      <w:r>
        <w:rPr>
          <w:rFonts w:ascii="Times" w:hAnsi="Times"/>
          <w:sz w:val="28"/>
        </w:rPr>
        <w:t>13) Тренажер для запоминания таблицы умножения</w:t>
      </w:r>
      <w:r>
        <w:rPr>
          <w:rFonts w:ascii="Times" w:hAnsi="Times"/>
          <w:sz w:val="28"/>
        </w:rPr>
        <w:t xml:space="preserve"> (реализация сочетания вербального, практического и игрового методов).</w:t>
      </w:r>
    </w:p>
    <w:p w14:paraId="4A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быстро</w:t>
      </w:r>
      <w:r>
        <w:rPr>
          <w:rFonts w:ascii="Times" w:hAnsi="Times"/>
          <w:sz w:val="28"/>
        </w:rPr>
        <w:t>е усвоение и запоминание случаев умножения и деления.</w:t>
      </w:r>
      <w:r>
        <w:rPr>
          <w:rFonts w:ascii="Times" w:hAnsi="Times"/>
          <w:sz w:val="28"/>
        </w:rPr>
        <w:t xml:space="preserve"> </w:t>
      </w:r>
      <w:r>
        <w:rPr>
          <w:rFonts w:ascii="Times" w:hAnsi="Times"/>
          <w:sz w:val="28"/>
        </w:rPr>
        <w:t>Этот тренажер представлен в виде окна, где появляются примеры из таблицы и ответы необходимо самостоятельно вписывать. Также предусмотрен подсчет правильных ответов, что позволяет работать индивидуально или в паре.</w:t>
      </w:r>
    </w:p>
    <w:p w14:paraId="4B010000">
      <w:pPr>
        <w:widowControl w:val="0"/>
        <w:spacing w:after="0" w:line="360" w:lineRule="auto"/>
        <w:ind w:firstLine="709"/>
        <w:jc w:val="both"/>
        <w:rPr>
          <w:rFonts w:ascii="Times" w:hAnsi="Times"/>
          <w:sz w:val="28"/>
        </w:rPr>
      </w:pPr>
      <w:r>
        <w:rPr>
          <w:rFonts w:ascii="Times" w:hAnsi="Times"/>
          <w:color w:themeColor="text1" w:val="000000"/>
          <w:sz w:val="28"/>
          <w:rPrChange w:author="Пользователь Windows" w:date="2025-05-12T02:09:00" w:id="60">
            <w:rPr>
              <w:rFonts w:ascii="Times" w:hAnsi="Times"/>
              <w:color w:val="00B050"/>
              <w:sz w:val="28"/>
            </w:rPr>
          </w:rPrChange>
        </w:rPr>
        <w:t>14) Игра-тренажер «Таблица умножения в мультиках»</w:t>
      </w:r>
      <w:r>
        <w:rPr>
          <w:rFonts w:ascii="Times" w:hAnsi="Times"/>
          <w:sz w:val="28"/>
        </w:rPr>
        <w:t xml:space="preserve"> (реализация сочетания вербального, практического и игрового методов)</w:t>
      </w:r>
    </w:p>
    <w:p w14:paraId="4C010000">
      <w:pPr>
        <w:widowControl w:val="0"/>
        <w:spacing w:after="0" w:line="360" w:lineRule="auto"/>
        <w:ind w:firstLine="709"/>
        <w:jc w:val="both"/>
        <w:rPr>
          <w:rFonts w:ascii="Times" w:hAnsi="Times"/>
          <w:sz w:val="28"/>
        </w:rPr>
      </w:pPr>
      <w:r>
        <w:rPr>
          <w:rFonts w:ascii="Times" w:hAnsi="Times"/>
          <w:sz w:val="28"/>
        </w:rPr>
        <w:t xml:space="preserve">Цель: </w:t>
      </w:r>
      <w:r>
        <w:rPr>
          <w:rFonts w:ascii="Times" w:hAnsi="Times"/>
          <w:sz w:val="28"/>
        </w:rPr>
        <w:t>за</w:t>
      </w:r>
      <w:r>
        <w:rPr>
          <w:rFonts w:ascii="Times" w:hAnsi="Times"/>
          <w:sz w:val="28"/>
        </w:rPr>
        <w:t>крепление знаний в игр</w:t>
      </w:r>
      <w:r>
        <w:rPr>
          <w:rFonts w:ascii="Times" w:hAnsi="Times"/>
          <w:sz w:val="28"/>
        </w:rPr>
        <w:t>е</w:t>
      </w:r>
      <w:r>
        <w:rPr>
          <w:rFonts w:ascii="Times" w:hAnsi="Times"/>
          <w:sz w:val="28"/>
        </w:rPr>
        <w:t>.</w:t>
      </w:r>
      <w:r>
        <w:rPr>
          <w:rFonts w:ascii="Times" w:hAnsi="Times"/>
          <w:sz w:val="28"/>
        </w:rPr>
        <w:t xml:space="preserve"> </w:t>
      </w:r>
      <w:r>
        <w:rPr>
          <w:rFonts w:ascii="Times" w:hAnsi="Times"/>
          <w:sz w:val="28"/>
        </w:rPr>
        <w:t>Тренажер состоит из таблицы, в которой примеры из таблицы умножения появляются случайным образом. Правильные и неправильные ответы фиксируются, а открытие кубиков с иллюстрациями из мультфильмов делает процесс более увлекательным.</w:t>
      </w:r>
    </w:p>
    <w:p w14:paraId="4D010000">
      <w:pPr>
        <w:widowControl w:val="0"/>
        <w:spacing w:after="0" w:line="360" w:lineRule="auto"/>
        <w:ind w:firstLine="709"/>
        <w:jc w:val="both"/>
        <w:rPr>
          <w:rFonts w:ascii="Times" w:hAnsi="Times"/>
          <w:sz w:val="28"/>
        </w:rPr>
      </w:pPr>
      <w:r>
        <w:rPr>
          <w:rFonts w:ascii="Times" w:hAnsi="Times"/>
          <w:sz w:val="28"/>
        </w:rPr>
        <w:t xml:space="preserve">Таким образом, мы </w:t>
      </w:r>
      <w:r>
        <w:rPr>
          <w:rFonts w:ascii="Times" w:hAnsi="Times"/>
          <w:sz w:val="28"/>
        </w:rPr>
        <w:t>рассмотрели</w:t>
      </w:r>
      <w:r>
        <w:rPr>
          <w:rFonts w:ascii="Times" w:hAnsi="Times"/>
          <w:sz w:val="28"/>
        </w:rPr>
        <w:t xml:space="preserve"> </w:t>
      </w:r>
      <w:r>
        <w:rPr>
          <w:rFonts w:ascii="Times" w:hAnsi="Times"/>
          <w:sz w:val="28"/>
        </w:rPr>
        <w:t>14</w:t>
      </w:r>
      <w:r>
        <w:rPr>
          <w:rFonts w:ascii="Times" w:hAnsi="Times"/>
          <w:sz w:val="28"/>
        </w:rPr>
        <w:t xml:space="preserve"> различных средств обучения, направленных на изучение таблицы умножения. </w:t>
      </w:r>
      <w:r>
        <w:rPr>
          <w:rFonts w:ascii="Times" w:hAnsi="Times"/>
          <w:sz w:val="28"/>
        </w:rPr>
        <w:t xml:space="preserve">Эти средства позволят нам реализовать наглядные, практические и интерактивные методы при изучении таблицы умножения второклассниками. </w:t>
      </w:r>
    </w:p>
    <w:p w14:paraId="4E010000">
      <w:pPr>
        <w:widowControl w:val="0"/>
        <w:spacing w:after="0" w:line="360" w:lineRule="auto"/>
        <w:ind w:firstLine="709"/>
        <w:jc w:val="both"/>
        <w:rPr>
          <w:rFonts w:ascii="Times" w:hAnsi="Times"/>
          <w:sz w:val="28"/>
        </w:rPr>
      </w:pPr>
      <w:r>
        <w:rPr>
          <w:rFonts w:ascii="Times" w:hAnsi="Times"/>
          <w:sz w:val="28"/>
        </w:rPr>
        <w:t>В следующе</w:t>
      </w:r>
      <w:r>
        <w:rPr>
          <w:rFonts w:ascii="Times" w:hAnsi="Times"/>
          <w:sz w:val="28"/>
        </w:rPr>
        <w:t>й</w:t>
      </w:r>
      <w:r>
        <w:rPr>
          <w:rFonts w:ascii="Times" w:hAnsi="Times"/>
          <w:sz w:val="28"/>
        </w:rPr>
        <w:t xml:space="preserve"> </w:t>
      </w:r>
      <w:r>
        <w:rPr>
          <w:rFonts w:ascii="Times" w:hAnsi="Times"/>
          <w:sz w:val="28"/>
        </w:rPr>
        <w:t>главе</w:t>
      </w:r>
      <w:r>
        <w:rPr>
          <w:rFonts w:ascii="Times" w:hAnsi="Times"/>
          <w:sz w:val="28"/>
        </w:rPr>
        <w:t xml:space="preserve"> мы рассмотрим</w:t>
      </w:r>
      <w:r>
        <w:rPr>
          <w:rFonts w:ascii="Times" w:hAnsi="Times"/>
          <w:sz w:val="28"/>
        </w:rPr>
        <w:t xml:space="preserve"> возможность </w:t>
      </w:r>
      <w:r>
        <w:rPr>
          <w:rFonts w:ascii="Times" w:hAnsi="Times"/>
          <w:sz w:val="28"/>
        </w:rPr>
        <w:t xml:space="preserve"> реализаци</w:t>
      </w:r>
      <w:r>
        <w:rPr>
          <w:rFonts w:ascii="Times" w:hAnsi="Times"/>
          <w:sz w:val="28"/>
        </w:rPr>
        <w:t>и</w:t>
      </w:r>
      <w:r>
        <w:rPr>
          <w:rFonts w:ascii="Times" w:hAnsi="Times"/>
          <w:sz w:val="28"/>
        </w:rPr>
        <w:t xml:space="preserve"> этих методик на втором</w:t>
      </w:r>
      <w:r>
        <w:rPr>
          <w:rFonts w:ascii="Times" w:hAnsi="Times"/>
          <w:sz w:val="28"/>
        </w:rPr>
        <w:t>,</w:t>
      </w:r>
      <w:r>
        <w:rPr>
          <w:rFonts w:ascii="Times" w:hAnsi="Times"/>
          <w:sz w:val="28"/>
        </w:rPr>
        <w:t xml:space="preserve"> формирующем этапе эксперимента, разработанного нами для улучшения вычислительных навыков.</w:t>
      </w:r>
    </w:p>
    <w:p w14:paraId="4F010000">
      <w:pPr>
        <w:widowControl w:val="0"/>
        <w:spacing w:after="0" w:line="360" w:lineRule="auto"/>
        <w:ind w:firstLine="709"/>
        <w:jc w:val="both"/>
        <w:rPr>
          <w:rFonts w:ascii="Times" w:hAnsi="Times"/>
          <w:sz w:val="28"/>
        </w:rPr>
      </w:pPr>
      <w:r>
        <w:rPr>
          <w:rFonts w:ascii="Times" w:hAnsi="Times"/>
          <w:sz w:val="28"/>
        </w:rPr>
        <w:t>Итак,  запоминание таблицы умножения представляет собой сложный когнитивный процесс, который требует активного участия детей и включает в себя стадии восприятия, кодирования, хранения и извлечения информации. Важно учитывать, что у детей в возрасте 7-8 лет происходят значительные изменения в когнитивных способностях, что может влиять на их способность усваивать абстрактные математические концепции.</w:t>
      </w:r>
    </w:p>
    <w:p w14:paraId="50010000">
      <w:pPr>
        <w:widowControl w:val="0"/>
        <w:spacing w:after="0" w:line="360" w:lineRule="auto"/>
        <w:ind w:firstLine="709"/>
        <w:jc w:val="both"/>
        <w:rPr>
          <w:rFonts w:ascii="Times" w:hAnsi="Times"/>
          <w:sz w:val="28"/>
        </w:rPr>
      </w:pPr>
      <w:r>
        <w:rPr>
          <w:rFonts w:ascii="Times" w:hAnsi="Times"/>
          <w:sz w:val="28"/>
        </w:rPr>
        <w:t>Второклассники находятся на критическом этапе развития памяти и мышления, что необходимо учитывать при разработке методов обучения. Интерес к учебе у этого возраста может быть высок, однако внимание детей остаётся непостоянным, что затрудняет долговременное запоминание.</w:t>
      </w:r>
    </w:p>
    <w:p w14:paraId="51010000">
      <w:pPr>
        <w:widowControl w:val="0"/>
        <w:spacing w:after="0" w:line="360" w:lineRule="auto"/>
        <w:ind w:firstLine="709"/>
        <w:jc w:val="both"/>
        <w:rPr>
          <w:rFonts w:ascii="Times" w:hAnsi="Times"/>
          <w:sz w:val="28"/>
        </w:rPr>
      </w:pPr>
      <w:r>
        <w:rPr>
          <w:rFonts w:ascii="Times" w:hAnsi="Times"/>
          <w:sz w:val="28"/>
        </w:rPr>
        <w:t>Психоэмоциональное состояние учащихся имеет огромное значение. Отсутствие мотивации и страх перед ошибками могут негативно сказаться на уровне запоминания. Следовательно, важно создать поддерживающую и комфортную атмосферу для обучения.</w:t>
      </w:r>
    </w:p>
    <w:p w14:paraId="52010000">
      <w:pPr>
        <w:widowControl w:val="0"/>
        <w:spacing w:after="0" w:line="360" w:lineRule="auto"/>
        <w:ind w:firstLine="709"/>
        <w:jc w:val="both"/>
        <w:rPr>
          <w:rFonts w:ascii="Times" w:hAnsi="Times"/>
          <w:sz w:val="28"/>
        </w:rPr>
      </w:pPr>
      <w:r>
        <w:rPr>
          <w:rFonts w:ascii="Times" w:hAnsi="Times"/>
          <w:sz w:val="28"/>
        </w:rPr>
        <w:t>Дети обладают различными стилями обучения (визуальный, слуховой, тактильный), что требует дифференцированного подхода в обучении. Игнорирование индивидуальных предпочтений может привести к возникновению трудностей у учащихся.Регулярное повторение и практическое применение знаний критически важны для запоминания. Использование различных форм работы на уроках (индивидуальные, групповые задания) помогает ученикам обмениваться опытом и активнее развивать навыки.</w:t>
      </w:r>
    </w:p>
    <w:p w14:paraId="53010000">
      <w:pPr>
        <w:widowControl w:val="0"/>
        <w:spacing w:after="0" w:line="360" w:lineRule="auto"/>
        <w:ind w:firstLine="709"/>
        <w:jc w:val="both"/>
        <w:rPr>
          <w:rFonts w:ascii="Times" w:hAnsi="Times"/>
          <w:sz w:val="28"/>
        </w:rPr>
      </w:pPr>
      <w:r>
        <w:rPr>
          <w:rFonts w:ascii="Times" w:hAnsi="Times"/>
          <w:sz w:val="28"/>
        </w:rPr>
        <w:t xml:space="preserve">Таким образом, мы установили, что </w:t>
      </w:r>
      <w:r>
        <w:rPr>
          <w:rFonts w:ascii="Times" w:hAnsi="Times"/>
          <w:sz w:val="28"/>
        </w:rPr>
        <w:t>возможности реализации приемов и методов запоминания таблицы умножения у второклассников на уроках математики многообразны</w:t>
      </w:r>
      <w:r>
        <w:rPr>
          <w:rFonts w:ascii="Times" w:hAnsi="Times"/>
          <w:sz w:val="28"/>
        </w:rPr>
        <w:t>.</w:t>
      </w:r>
      <w:r>
        <w:rPr>
          <w:rFonts w:ascii="Times" w:hAnsi="Times"/>
          <w:sz w:val="28"/>
        </w:rPr>
        <w:t xml:space="preserve"> В современном образовательном процессе имеется множество различных методов обучения, как традиционных, так и альтернативных. Мы отобрали, на наш взгляд, наиболее эффективные средства для формирования вычислительных навыков табличного умножения у младших школьников</w:t>
      </w:r>
      <w:r>
        <w:rPr>
          <w:rFonts w:ascii="Times" w:hAnsi="Times"/>
          <w:sz w:val="28"/>
        </w:rPr>
        <w:t>, которые предполагают реализацию наглядных, практических и интерактивных методов запоминания таблицы умножения.</w:t>
      </w:r>
      <w:r>
        <w:rPr>
          <w:rFonts w:ascii="Times" w:hAnsi="Times"/>
          <w:sz w:val="28"/>
        </w:rPr>
        <w:t xml:space="preserve"> </w:t>
      </w:r>
    </w:p>
    <w:p w14:paraId="54010000">
      <w:pPr>
        <w:widowControl w:val="1"/>
        <w:ind/>
        <w:jc w:val="center"/>
        <w:rPr>
          <w:rFonts w:ascii="Times" w:hAnsi="Times"/>
          <w:sz w:val="28"/>
        </w:rPr>
      </w:pPr>
      <w:r>
        <w:rPr>
          <w:rFonts w:ascii="Times" w:hAnsi="Times"/>
          <w:sz w:val="28"/>
        </w:rPr>
        <w:br w:type="page"/>
      </w:r>
    </w:p>
    <w:p w14:paraId="55010000">
      <w:pPr>
        <w:widowControl w:val="1"/>
        <w:spacing w:after="0" w:line="360" w:lineRule="auto"/>
        <w:ind w:firstLine="709"/>
        <w:jc w:val="center"/>
        <w:rPr>
          <w:rFonts w:ascii="Times New Roman" w:hAnsi="Times New Roman"/>
          <w:b w:val="1"/>
          <w:sz w:val="32"/>
        </w:rPr>
      </w:pPr>
      <w:r>
        <w:rPr>
          <w:rFonts w:ascii="Times New Roman" w:hAnsi="Times New Roman"/>
          <w:b w:val="1"/>
          <w:sz w:val="32"/>
        </w:rPr>
        <w:t xml:space="preserve">2. Опытно-экспериментальная деятельность по реализации приемов </w:t>
      </w:r>
      <w:r>
        <w:rPr>
          <w:rFonts w:ascii="Times New Roman" w:hAnsi="Times New Roman"/>
          <w:b w:val="1"/>
          <w:sz w:val="32"/>
        </w:rPr>
        <w:t>и методов</w:t>
      </w:r>
      <w:r>
        <w:rPr>
          <w:rFonts w:ascii="Times New Roman" w:hAnsi="Times New Roman"/>
          <w:b w:val="1"/>
          <w:sz w:val="32"/>
        </w:rPr>
        <w:t xml:space="preserve">, </w:t>
      </w:r>
      <w:r>
        <w:rPr>
          <w:rFonts w:ascii="Times New Roman" w:hAnsi="Times New Roman"/>
          <w:b w:val="1"/>
          <w:sz w:val="32"/>
        </w:rPr>
        <w:t>способствующих преодолению</w:t>
      </w:r>
      <w:r>
        <w:rPr>
          <w:rFonts w:ascii="Times New Roman" w:hAnsi="Times New Roman"/>
          <w:b w:val="1"/>
          <w:sz w:val="32"/>
        </w:rPr>
        <w:t xml:space="preserve"> трудностей запоминания таблицы умножения у второклассников на уроках математики</w:t>
      </w:r>
    </w:p>
    <w:p w14:paraId="56010000">
      <w:pPr>
        <w:rPr>
          <w:rFonts w:ascii="Times New Roman" w:hAnsi="Times New Roman"/>
          <w:b w:val="1"/>
          <w:sz w:val="28"/>
        </w:rPr>
      </w:pPr>
    </w:p>
    <w:p w14:paraId="57010000">
      <w:pPr>
        <w:widowControl w:val="1"/>
        <w:ind/>
        <w:jc w:val="center"/>
        <w:rPr>
          <w:rFonts w:ascii="Times New Roman" w:hAnsi="Times New Roman"/>
          <w:b w:val="1"/>
          <w:sz w:val="28"/>
        </w:rPr>
      </w:pPr>
      <w:r>
        <w:rPr>
          <w:rFonts w:ascii="Times New Roman" w:hAnsi="Times New Roman"/>
          <w:b w:val="1"/>
          <w:sz w:val="28"/>
        </w:rPr>
        <w:t xml:space="preserve">2.1 Диагностика исходного </w:t>
      </w:r>
      <w:r>
        <w:rPr>
          <w:rFonts w:ascii="Times New Roman" w:hAnsi="Times New Roman"/>
          <w:b w:val="1"/>
          <w:sz w:val="28"/>
        </w:rPr>
        <w:t xml:space="preserve">состояния </w:t>
      </w:r>
      <w:r>
        <w:rPr>
          <w:rFonts w:ascii="Times New Roman" w:hAnsi="Times New Roman"/>
          <w:b w:val="1"/>
          <w:sz w:val="28"/>
        </w:rPr>
        <w:t>запоминания</w:t>
      </w:r>
      <w:r>
        <w:rPr>
          <w:rFonts w:ascii="Times New Roman" w:hAnsi="Times New Roman"/>
          <w:b w:val="1"/>
          <w:sz w:val="28"/>
        </w:rPr>
        <w:t xml:space="preserve"> </w:t>
      </w:r>
      <w:r>
        <w:rPr>
          <w:rFonts w:ascii="Times New Roman" w:hAnsi="Times New Roman"/>
          <w:b w:val="1"/>
          <w:sz w:val="28"/>
        </w:rPr>
        <w:t>таблицы умножения у второклассников</w:t>
      </w:r>
    </w:p>
    <w:p w14:paraId="58010000">
      <w:pPr>
        <w:widowControl w:val="1"/>
        <w:spacing w:after="0" w:line="360" w:lineRule="auto"/>
        <w:ind w:firstLine="709"/>
        <w:jc w:val="both"/>
        <w:rPr>
          <w:rFonts w:ascii="Times" w:hAnsi="Times"/>
          <w:sz w:val="28"/>
        </w:rPr>
      </w:pPr>
      <w:r>
        <w:rPr>
          <w:rFonts w:ascii="Times New Roman" w:hAnsi="Times New Roman"/>
          <w:color w:themeColor="text1" w:val="000000"/>
          <w:sz w:val="28"/>
        </w:rPr>
        <w:t xml:space="preserve">Целью нашей экспериментальной деятельности являлось проверка выдвинутой гипотезы о том, </w:t>
      </w:r>
      <w:r>
        <w:rPr>
          <w:rFonts w:ascii="Times" w:hAnsi="Times"/>
          <w:sz w:val="28"/>
        </w:rPr>
        <w:t xml:space="preserve">преодолеть трудности запоминания таблицы умножения у второклассников на уроках математики возможно, если применять </w:t>
      </w:r>
      <w:r>
        <w:rPr>
          <w:rFonts w:ascii="Times" w:hAnsi="Times"/>
          <w:color w:themeColor="text1" w:val="000000"/>
          <w:sz w:val="28"/>
          <w:rPrChange w:author="Пользователь Windows" w:date="2025-05-12T02:10:00" w:id="61">
            <w:rPr>
              <w:rFonts w:ascii="Times" w:hAnsi="Times"/>
              <w:color w:val="00B050"/>
              <w:sz w:val="28"/>
            </w:rPr>
          </w:rPrChange>
        </w:rPr>
        <w:t>наглядные, практические, интерактивные</w:t>
      </w:r>
      <w:r>
        <w:rPr>
          <w:rFonts w:ascii="Times" w:hAnsi="Times"/>
          <w:sz w:val="28"/>
        </w:rPr>
        <w:t xml:space="preserve"> методы обучения в сочетании.</w:t>
      </w:r>
    </w:p>
    <w:p w14:paraId="59010000">
      <w:pPr>
        <w:widowControl w:val="0"/>
        <w:spacing w:after="0" w:line="360" w:lineRule="auto"/>
        <w:ind w:firstLine="709"/>
        <w:jc w:val="both"/>
        <w:rPr>
          <w:rFonts w:ascii="Times" w:hAnsi="Times"/>
          <w:sz w:val="28"/>
        </w:rPr>
      </w:pPr>
      <w:r>
        <w:rPr>
          <w:rFonts w:ascii="Times" w:hAnsi="Times"/>
          <w:sz w:val="28"/>
        </w:rPr>
        <w:t>Эксперимент</w:t>
      </w:r>
      <w:r>
        <w:rPr>
          <w:rFonts w:ascii="Times" w:hAnsi="Times"/>
          <w:sz w:val="28"/>
        </w:rPr>
        <w:t>ы</w:t>
      </w:r>
      <w:r>
        <w:rPr>
          <w:rFonts w:ascii="Times" w:hAnsi="Times"/>
          <w:sz w:val="28"/>
        </w:rPr>
        <w:t xml:space="preserve"> </w:t>
      </w:r>
      <w:r>
        <w:rPr>
          <w:rFonts w:ascii="Times" w:hAnsi="Times"/>
          <w:sz w:val="28"/>
        </w:rPr>
        <w:t xml:space="preserve">были осуществлены в 2 «Б» </w:t>
      </w:r>
      <w:r>
        <w:rPr>
          <w:rFonts w:ascii="Times" w:hAnsi="Times"/>
          <w:sz w:val="28"/>
        </w:rPr>
        <w:t xml:space="preserve">в МОАУ Гимназии № 1  города Орска. Программа опытно-экспериментальной работы состояла из трёх этапов: констатирующий, формирующий и контрольный. </w:t>
      </w:r>
    </w:p>
    <w:p w14:paraId="5A010000">
      <w:pPr>
        <w:widowControl w:val="1"/>
        <w:spacing w:after="0" w:line="360" w:lineRule="auto"/>
        <w:ind w:firstLine="709"/>
        <w:jc w:val="both"/>
        <w:rPr>
          <w:rFonts w:ascii="Times" w:hAnsi="Times"/>
          <w:sz w:val="28"/>
        </w:rPr>
      </w:pPr>
      <w:r>
        <w:rPr>
          <w:rFonts w:ascii="Times" w:hAnsi="Times"/>
          <w:sz w:val="28"/>
        </w:rPr>
        <w:t>Опытно-экспериментальная деятельность осуществлялась в три этапа - констатирующий (март 2025 г.), формирующий (апрель 2025г.), контрольный (</w:t>
      </w:r>
      <w:r>
        <w:rPr>
          <w:rFonts w:ascii="Times" w:hAnsi="Times"/>
          <w:sz w:val="28"/>
        </w:rPr>
        <w:t>в</w:t>
      </w:r>
      <w:r>
        <w:rPr>
          <w:rFonts w:ascii="Times" w:hAnsi="Times"/>
          <w:sz w:val="28"/>
        </w:rPr>
        <w:t xml:space="preserve"> период </w:t>
      </w:r>
      <w:r>
        <w:rPr>
          <w:rFonts w:ascii="Times" w:hAnsi="Times"/>
          <w:sz w:val="28"/>
        </w:rPr>
        <w:t xml:space="preserve">преддипломной </w:t>
      </w:r>
      <w:r>
        <w:rPr>
          <w:rFonts w:ascii="Times" w:hAnsi="Times"/>
          <w:sz w:val="28"/>
        </w:rPr>
        <w:t>практики с 21.04.2025 по 18.05. 2025.).</w:t>
      </w:r>
    </w:p>
    <w:p w14:paraId="5B010000">
      <w:pPr>
        <w:widowControl w:val="0"/>
        <w:spacing w:after="0" w:line="360" w:lineRule="auto"/>
        <w:ind w:firstLine="709"/>
        <w:jc w:val="both"/>
        <w:rPr>
          <w:rFonts w:ascii="Times" w:hAnsi="Times"/>
          <w:sz w:val="28"/>
        </w:rPr>
      </w:pPr>
      <w:r>
        <w:rPr>
          <w:rFonts w:ascii="Times" w:hAnsi="Times"/>
          <w:sz w:val="28"/>
        </w:rPr>
        <w:t>На констатирующем этапе были поставлены следующие задачи:</w:t>
      </w:r>
    </w:p>
    <w:p w14:paraId="5C010000">
      <w:pPr>
        <w:widowControl w:val="0"/>
        <w:spacing w:after="0" w:line="360" w:lineRule="auto"/>
        <w:ind w:firstLine="709"/>
        <w:jc w:val="both"/>
        <w:rPr>
          <w:rFonts w:ascii="Times" w:hAnsi="Times"/>
          <w:sz w:val="28"/>
        </w:rPr>
      </w:pPr>
      <w:r>
        <w:rPr>
          <w:rFonts w:ascii="Times" w:hAnsi="Times"/>
          <w:sz w:val="28"/>
        </w:rPr>
        <w:t xml:space="preserve"> - определить и уточнить критерии и показатели, на основании которых будет оцениваться уровень запоминания и сформированности вычислительных навыков табличного умножения у детей начальной школы.</w:t>
      </w:r>
    </w:p>
    <w:p w14:paraId="5D010000">
      <w:pPr>
        <w:widowControl w:val="0"/>
        <w:spacing w:after="0" w:line="360" w:lineRule="auto"/>
        <w:ind w:firstLine="709"/>
        <w:jc w:val="both"/>
        <w:rPr>
          <w:rFonts w:ascii="Times" w:hAnsi="Times"/>
          <w:sz w:val="28"/>
        </w:rPr>
      </w:pPr>
      <w:r>
        <w:rPr>
          <w:rFonts w:ascii="Times" w:hAnsi="Times"/>
          <w:sz w:val="28"/>
        </w:rPr>
        <w:t>-пр</w:t>
      </w:r>
      <w:r>
        <w:rPr>
          <w:rFonts w:ascii="Times" w:hAnsi="Times"/>
          <w:sz w:val="28"/>
        </w:rPr>
        <w:t xml:space="preserve">овести анализ текущего уровня готовности к </w:t>
      </w:r>
      <w:r>
        <w:rPr>
          <w:rFonts w:ascii="Times" w:hAnsi="Times"/>
          <w:sz w:val="28"/>
        </w:rPr>
        <w:t>освоению указанных вычислительных навыков у второклассников М</w:t>
      </w:r>
      <w:r>
        <w:rPr>
          <w:rFonts w:ascii="Times" w:hAnsi="Times"/>
          <w:sz w:val="28"/>
        </w:rPr>
        <w:t xml:space="preserve">ОАУ Гимназии № 1  </w:t>
      </w:r>
      <w:r>
        <w:rPr>
          <w:rFonts w:ascii="Times" w:hAnsi="Times"/>
          <w:sz w:val="28"/>
        </w:rPr>
        <w:t xml:space="preserve"> » города Орска, при этом в экспериментальной группе 28</w:t>
      </w:r>
      <w:r>
        <w:rPr>
          <w:rFonts w:ascii="Times" w:hAnsi="Times"/>
          <w:sz w:val="28"/>
        </w:rPr>
        <w:t xml:space="preserve"> </w:t>
      </w:r>
      <w:r>
        <w:rPr>
          <w:rFonts w:ascii="Times" w:hAnsi="Times"/>
          <w:sz w:val="28"/>
        </w:rPr>
        <w:t>учеников</w:t>
      </w:r>
      <w:r>
        <w:rPr>
          <w:rFonts w:ascii="Times" w:hAnsi="Times"/>
          <w:sz w:val="28"/>
        </w:rPr>
        <w:t>;</w:t>
      </w:r>
    </w:p>
    <w:p w14:paraId="5E010000">
      <w:pPr>
        <w:widowControl w:val="0"/>
        <w:spacing w:after="0" w:line="360" w:lineRule="auto"/>
        <w:ind w:firstLine="709"/>
        <w:jc w:val="both"/>
        <w:rPr>
          <w:rFonts w:ascii="Times" w:hAnsi="Times"/>
          <w:sz w:val="28"/>
        </w:rPr>
      </w:pPr>
      <w:r>
        <w:rPr>
          <w:rFonts w:ascii="Times" w:hAnsi="Times"/>
          <w:sz w:val="28"/>
        </w:rPr>
        <w:t>-систематизировать полученные результаты, сделать вывод об уровне сформиванности</w:t>
      </w:r>
      <w:r>
        <w:rPr>
          <w:rFonts w:ascii="Times" w:hAnsi="Times"/>
          <w:sz w:val="28"/>
        </w:rPr>
        <w:t>.</w:t>
      </w:r>
    </w:p>
    <w:p w14:paraId="5F010000">
      <w:pPr>
        <w:widowControl w:val="0"/>
        <w:spacing w:after="0" w:line="360" w:lineRule="auto"/>
        <w:ind w:firstLine="709"/>
        <w:jc w:val="both"/>
        <w:rPr>
          <w:rFonts w:ascii="Times" w:hAnsi="Times"/>
          <w:sz w:val="28"/>
        </w:rPr>
      </w:pPr>
      <w:r>
        <w:rPr>
          <w:rFonts w:ascii="Times" w:hAnsi="Times"/>
          <w:sz w:val="28"/>
        </w:rPr>
        <w:t>Для выявления уровней запоминания и сформированности навыков табличного умножения у второклассников использовались следующие критерии и показатели</w:t>
      </w:r>
      <w:r>
        <w:rPr>
          <w:rFonts w:ascii="Times" w:hAnsi="Times"/>
          <w:sz w:val="28"/>
        </w:rPr>
        <w:t xml:space="preserve">, указанные в таблице </w:t>
      </w:r>
      <w:ins w:author="Пользователь Windows" w:date="2025-05-12T02:10:00" w:id="62">
        <w:r>
          <w:rPr>
            <w:rFonts w:ascii="Times" w:hAnsi="Times"/>
            <w:sz w:val="28"/>
          </w:rPr>
          <w:t>4</w:t>
        </w:r>
      </w:ins>
      <w:del w:author="Пользователь Windows" w:date="2025-05-12T02:10:00" w:id="63">
        <w:r>
          <w:rPr>
            <w:rFonts w:ascii="Times" w:hAnsi="Times"/>
            <w:sz w:val="28"/>
          </w:rPr>
          <w:delText>1</w:delText>
        </w:r>
      </w:del>
      <w:r>
        <w:rPr>
          <w:rFonts w:ascii="Times" w:hAnsi="Times"/>
          <w:sz w:val="28"/>
        </w:rPr>
        <w:t>:</w:t>
      </w:r>
      <w:r>
        <w:rPr>
          <w:rFonts w:ascii="Times" w:hAnsi="Times"/>
          <w:sz w:val="28"/>
        </w:rPr>
        <w:t xml:space="preserve"> </w:t>
      </w:r>
    </w:p>
    <w:p w14:paraId="60010000">
      <w:pPr>
        <w:widowControl w:val="0"/>
        <w:spacing w:after="0" w:line="360" w:lineRule="auto"/>
        <w:ind/>
        <w:jc w:val="both"/>
        <w:rPr>
          <w:rFonts w:ascii="Times" w:hAnsi="Times"/>
          <w:sz w:val="28"/>
        </w:rPr>
      </w:pPr>
    </w:p>
    <w:p w14:paraId="61010000">
      <w:pPr>
        <w:widowControl w:val="0"/>
        <w:spacing w:after="0" w:line="360" w:lineRule="auto"/>
        <w:ind/>
        <w:jc w:val="both"/>
        <w:rPr>
          <w:rFonts w:ascii="Times" w:hAnsi="Times"/>
          <w:sz w:val="28"/>
        </w:rPr>
      </w:pPr>
      <w:r>
        <w:rPr>
          <w:rFonts w:ascii="Times" w:hAnsi="Times"/>
          <w:sz w:val="28"/>
        </w:rPr>
        <w:t xml:space="preserve">Таблица </w:t>
      </w:r>
      <w:ins w:author="Пользователь Windows" w:date="2025-05-12T02:10:00" w:id="64">
        <w:r>
          <w:rPr>
            <w:rFonts w:ascii="Times" w:hAnsi="Times"/>
            <w:sz w:val="28"/>
          </w:rPr>
          <w:t>4</w:t>
        </w:r>
      </w:ins>
      <w:del w:author="Пользователь Windows" w:date="2025-05-12T02:10:00" w:id="65">
        <w:r>
          <w:rPr>
            <w:rFonts w:ascii="Times" w:hAnsi="Times"/>
            <w:sz w:val="28"/>
          </w:rPr>
          <w:delText>1</w:delText>
        </w:r>
      </w:del>
      <w:r>
        <w:rPr>
          <w:rFonts w:ascii="Times New Roman" w:hAnsi="Times New Roman"/>
          <w:sz w:val="28"/>
        </w:rPr>
        <w:t xml:space="preserve">. </w:t>
      </w:r>
      <w:r>
        <w:rPr>
          <w:rFonts w:ascii="Times New Roman" w:hAnsi="Times New Roman"/>
          <w:color w:val="333333"/>
          <w:sz w:val="28"/>
          <w:highlight w:val="white"/>
        </w:rPr>
        <w:t xml:space="preserve">Критерии и уровни сформированности вычислительного навыка таблицы усножения </w:t>
      </w:r>
    </w:p>
    <w:tbl>
      <w:tblPr>
        <w:tblStyle w:val="Style_9"/>
        <w:tblW w:type="auto" w:w="0"/>
        <w:tblLayout w:type="fixed"/>
        <w:tblCellMar>
          <w:top w:type="dxa" w:w="105"/>
          <w:left w:type="dxa" w:w="105"/>
          <w:bottom w:type="dxa" w:w="105"/>
          <w:right w:type="dxa" w:w="105"/>
        </w:tblCellMar>
      </w:tblPr>
      <w:tblGrid>
        <w:gridCol w:w="2086"/>
        <w:gridCol w:w="1744"/>
        <w:gridCol w:w="1926"/>
        <w:gridCol w:w="1875"/>
        <w:gridCol w:w="1926"/>
      </w:tblGrid>
      <w:tr>
        <w:tc>
          <w:tcPr>
            <w:tcW w:type="dxa" w:w="2086"/>
            <w:tcBorders>
              <w:top w:color="000001" w:sz="8" w:val="single"/>
              <w:left w:color="000001" w:sz="8" w:val="single"/>
              <w:bottom w:color="000001" w:sz="8" w:val="single"/>
              <w:right w:color="000001" w:sz="8" w:val="single"/>
            </w:tcBorders>
            <w:shd w:fill="FFFFFF" w:val="clear"/>
            <w:tcMar>
              <w:top w:type="dxa" w:w="101"/>
              <w:left w:type="dxa" w:w="101"/>
              <w:bottom w:type="dxa" w:w="101"/>
              <w:right w:type="dxa" w:w="101"/>
            </w:tcMar>
          </w:tcPr>
          <w:p w14:paraId="62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 xml:space="preserve">Критерии </w:t>
            </w:r>
          </w:p>
        </w:tc>
        <w:tc>
          <w:tcPr>
            <w:tcW w:type="dxa" w:w="1744"/>
            <w:tcBorders>
              <w:top w:color="000001" w:sz="8" w:val="single"/>
              <w:left w:color="000001" w:sz="6" w:val="single"/>
              <w:bottom w:color="000001" w:sz="8" w:val="single"/>
              <w:right w:color="000001" w:sz="8" w:val="single"/>
            </w:tcBorders>
            <w:shd w:fill="FFFFFF" w:val="clear"/>
            <w:tcMar>
              <w:top w:type="dxa" w:w="101"/>
              <w:left w:type="dxa" w:w="101"/>
              <w:bottom w:type="dxa" w:w="101"/>
              <w:right w:type="dxa" w:w="101"/>
            </w:tcMar>
          </w:tcPr>
          <w:p w14:paraId="63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 xml:space="preserve">Показатели </w:t>
            </w:r>
          </w:p>
        </w:tc>
        <w:tc>
          <w:tcPr>
            <w:tcW w:type="dxa" w:w="5727"/>
            <w:gridSpan w:val="3"/>
            <w:tcBorders>
              <w:top w:color="000001" w:sz="8" w:val="single"/>
              <w:left w:color="000001" w:sz="6" w:val="single"/>
              <w:bottom w:color="000001" w:sz="8" w:val="single"/>
              <w:right w:color="000001" w:sz="8" w:val="single"/>
            </w:tcBorders>
            <w:shd w:fill="FFFFFF" w:val="clear"/>
            <w:tcMar>
              <w:top w:type="dxa" w:w="101"/>
              <w:left w:type="dxa" w:w="101"/>
              <w:bottom w:type="dxa" w:w="101"/>
              <w:right w:type="dxa" w:w="101"/>
            </w:tcMar>
          </w:tcPr>
          <w:p w14:paraId="64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 xml:space="preserve">Уровни сформированности </w:t>
            </w:r>
          </w:p>
        </w:tc>
      </w:tr>
      <w:tr>
        <w:tc>
          <w:tcPr>
            <w:tcW w:type="dxa" w:w="2086"/>
            <w:tcBorders>
              <w:top w:color="000001" w:sz="6" w:val="single"/>
              <w:left w:color="000001" w:sz="8" w:val="single"/>
              <w:bottom w:color="000001" w:sz="8" w:val="single"/>
              <w:right w:color="000001" w:sz="8" w:val="single"/>
            </w:tcBorders>
            <w:shd w:fill="FFFFFF" w:val="clear"/>
            <w:tcMar>
              <w:top w:type="dxa" w:w="101"/>
              <w:left w:type="dxa" w:w="101"/>
              <w:bottom w:type="dxa" w:w="101"/>
              <w:right w:type="dxa" w:w="101"/>
            </w:tcMar>
          </w:tcPr>
          <w:p w14:paraId="65010000">
            <w:pPr>
              <w:widowControl w:val="1"/>
              <w:spacing w:after="0" w:line="240" w:lineRule="auto"/>
              <w:ind/>
              <w:rPr>
                <w:rFonts w:ascii="Times New Roman" w:hAnsi="Times New Roman"/>
                <w:color w:val="333333"/>
                <w:sz w:val="24"/>
              </w:rPr>
            </w:pPr>
          </w:p>
        </w:tc>
        <w:tc>
          <w:tcPr>
            <w:tcW w:type="dxa" w:w="1744"/>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66010000">
            <w:pPr>
              <w:widowControl w:val="1"/>
              <w:spacing w:after="0" w:line="240" w:lineRule="auto"/>
              <w:ind/>
              <w:rPr>
                <w:rFonts w:ascii="Times New Roman" w:hAnsi="Times New Roman"/>
                <w:sz w:val="24"/>
              </w:rPr>
            </w:pP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67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Высокий</w:t>
            </w:r>
          </w:p>
        </w:tc>
        <w:tc>
          <w:tcPr>
            <w:tcW w:type="dxa" w:w="1875"/>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68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Средний</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69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Низкий</w:t>
            </w:r>
          </w:p>
        </w:tc>
      </w:tr>
      <w:tr>
        <w:trPr>
          <w:trHeight w:hRule="atLeast" w:val="3829"/>
        </w:trPr>
        <w:tc>
          <w:tcPr>
            <w:tcW w:type="dxa" w:w="2086"/>
            <w:tcBorders>
              <w:top w:color="000001" w:sz="6" w:val="single"/>
              <w:left w:color="000001" w:sz="8" w:val="single"/>
              <w:right w:color="000001" w:sz="8" w:val="single"/>
            </w:tcBorders>
            <w:shd w:fill="FFFFFF" w:val="clear"/>
            <w:tcMar>
              <w:top w:type="dxa" w:w="101"/>
              <w:left w:type="dxa" w:w="101"/>
              <w:bottom w:type="dxa" w:w="101"/>
              <w:right w:type="dxa" w:w="101"/>
            </w:tcMar>
          </w:tcPr>
          <w:p w14:paraId="6A010000">
            <w:pPr>
              <w:widowControl w:val="1"/>
              <w:spacing w:after="150" w:line="240" w:lineRule="auto"/>
              <w:ind/>
              <w:rPr>
                <w:rFonts w:ascii="Times New Roman" w:hAnsi="Times New Roman"/>
                <w:color w:val="333333"/>
                <w:sz w:val="24"/>
              </w:rPr>
            </w:pPr>
            <w:r>
              <w:rPr>
                <w:rFonts w:ascii="Times New Roman" w:hAnsi="Times New Roman"/>
                <w:color w:val="333333"/>
                <w:sz w:val="24"/>
              </w:rPr>
              <w:t>1.Правильность</w:t>
            </w:r>
          </w:p>
        </w:tc>
        <w:tc>
          <w:tcPr>
            <w:tcW w:type="dxa" w:w="1744"/>
            <w:tcBorders>
              <w:top w:color="000001" w:sz="6" w:val="single"/>
              <w:left w:color="000001" w:sz="6" w:val="single"/>
              <w:right w:color="000001" w:sz="8" w:val="single"/>
            </w:tcBorders>
            <w:shd w:fill="FFFFFF" w:val="clear"/>
            <w:tcMar>
              <w:top w:type="dxa" w:w="101"/>
              <w:left w:type="dxa" w:w="101"/>
              <w:bottom w:type="dxa" w:w="101"/>
              <w:right w:type="dxa" w:w="101"/>
            </w:tcMar>
          </w:tcPr>
          <w:p w14:paraId="6B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Правильность выбора операций</w:t>
            </w:r>
          </w:p>
          <w:p w14:paraId="6C010000">
            <w:pPr>
              <w:widowControl w:val="1"/>
              <w:spacing w:after="150" w:line="240" w:lineRule="auto"/>
              <w:ind/>
              <w:jc w:val="center"/>
              <w:rPr>
                <w:rFonts w:ascii="Times New Roman" w:hAnsi="Times New Roman"/>
                <w:color w:val="333333"/>
                <w:sz w:val="24"/>
              </w:rPr>
            </w:pPr>
            <w:ins w:author="Пользователь Windows" w:date="2025-05-12T00:23:00" w:id="66">
              <w:r>
                <w:rPr>
                  <w:rFonts w:ascii="Times New Roman" w:hAnsi="Times New Roman"/>
                  <w:color w:val="333333"/>
                  <w:sz w:val="24"/>
                </w:rPr>
                <w:t>п</w:t>
              </w:r>
            </w:ins>
            <w:del w:author="Пользователь Windows" w:date="2025-05-12T00:23:00" w:id="67">
              <w:r>
                <w:rPr>
                  <w:rFonts w:ascii="Times New Roman" w:hAnsi="Times New Roman"/>
                  <w:color w:val="333333"/>
                  <w:sz w:val="24"/>
                </w:rPr>
                <w:delText>П</w:delText>
              </w:r>
            </w:del>
            <w:r>
              <w:rPr>
                <w:rFonts w:ascii="Times New Roman" w:hAnsi="Times New Roman"/>
                <w:color w:val="333333"/>
                <w:sz w:val="24"/>
              </w:rPr>
              <w:t>равильность выполнения операций и нахождения результата арифметических действий</w:t>
            </w:r>
          </w:p>
        </w:tc>
        <w:tc>
          <w:tcPr>
            <w:tcW w:type="dxa" w:w="1926"/>
            <w:tcBorders>
              <w:top w:color="000001" w:sz="6" w:val="single"/>
              <w:left w:color="000001" w:sz="6" w:val="single"/>
              <w:right w:color="000001" w:sz="8" w:val="single"/>
            </w:tcBorders>
            <w:shd w:fill="FFFFFF" w:val="clear"/>
            <w:tcMar>
              <w:top w:type="dxa" w:w="101"/>
              <w:left w:type="dxa" w:w="101"/>
              <w:bottom w:type="dxa" w:w="101"/>
              <w:right w:type="dxa" w:w="101"/>
            </w:tcMar>
          </w:tcPr>
          <w:p w14:paraId="6D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делает правильный выбор операций</w:t>
            </w:r>
          </w:p>
          <w:p w14:paraId="6E010000">
            <w:pPr>
              <w:widowControl w:val="1"/>
              <w:spacing w:after="150" w:line="240" w:lineRule="auto"/>
              <w:ind/>
              <w:jc w:val="center"/>
              <w:rPr>
                <w:rFonts w:ascii="Times New Roman" w:hAnsi="Times New Roman"/>
                <w:color w:val="333333"/>
                <w:sz w:val="24"/>
              </w:rPr>
            </w:pPr>
            <w:ins w:author="Пользователь Windows" w:date="2025-05-12T00:23:00" w:id="68">
              <w:r>
                <w:rPr>
                  <w:rFonts w:ascii="Times New Roman" w:hAnsi="Times New Roman"/>
                  <w:color w:val="333333"/>
                  <w:sz w:val="24"/>
                </w:rPr>
                <w:t>в</w:t>
              </w:r>
            </w:ins>
            <w:del w:author="Пользователь Windows" w:date="2025-05-12T00:23:00" w:id="69">
              <w:r>
                <w:rPr>
                  <w:rFonts w:ascii="Times New Roman" w:hAnsi="Times New Roman"/>
                  <w:color w:val="333333"/>
                  <w:sz w:val="24"/>
                </w:rPr>
                <w:delText>В</w:delText>
              </w:r>
            </w:del>
            <w:r>
              <w:rPr>
                <w:rFonts w:ascii="Times New Roman" w:hAnsi="Times New Roman"/>
                <w:color w:val="333333"/>
                <w:sz w:val="24"/>
              </w:rPr>
              <w:t>ерно находит результат арифметического действия над данными числами.</w:t>
            </w:r>
          </w:p>
        </w:tc>
        <w:tc>
          <w:tcPr>
            <w:tcW w:type="dxa" w:w="1875"/>
            <w:tcBorders>
              <w:top w:color="000001" w:sz="6" w:val="single"/>
              <w:left w:color="000001" w:sz="6" w:val="single"/>
              <w:right w:color="000001" w:sz="8" w:val="single"/>
            </w:tcBorders>
            <w:shd w:fill="FFFFFF" w:val="clear"/>
            <w:tcMar>
              <w:top w:type="dxa" w:w="101"/>
              <w:left w:type="dxa" w:w="101"/>
              <w:bottom w:type="dxa" w:w="101"/>
              <w:right w:type="dxa" w:w="101"/>
            </w:tcMar>
          </w:tcPr>
          <w:p w14:paraId="6F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делает правильный выбор операций</w:t>
            </w:r>
          </w:p>
          <w:p w14:paraId="70010000">
            <w:pPr>
              <w:widowControl w:val="1"/>
              <w:spacing w:after="150" w:line="240" w:lineRule="auto"/>
              <w:ind/>
              <w:jc w:val="center"/>
              <w:rPr>
                <w:rFonts w:ascii="Times New Roman" w:hAnsi="Times New Roman"/>
                <w:color w:val="333333"/>
                <w:sz w:val="24"/>
              </w:rPr>
            </w:pPr>
            <w:ins w:author="Пользователь Windows" w:date="2025-05-12T00:23:00" w:id="70">
              <w:r>
                <w:rPr>
                  <w:rFonts w:ascii="Times New Roman" w:hAnsi="Times New Roman"/>
                  <w:color w:val="333333"/>
                  <w:sz w:val="24"/>
                </w:rPr>
                <w:t>и</w:t>
              </w:r>
            </w:ins>
            <w:del w:author="Пользователь Windows" w:date="2025-05-12T00:23:00" w:id="71">
              <w:r>
                <w:rPr>
                  <w:rFonts w:ascii="Times New Roman" w:hAnsi="Times New Roman"/>
                  <w:color w:val="333333"/>
                  <w:sz w:val="24"/>
                </w:rPr>
                <w:delText>И</w:delText>
              </w:r>
            </w:del>
            <w:r>
              <w:rPr>
                <w:rFonts w:ascii="Times New Roman" w:hAnsi="Times New Roman"/>
                <w:color w:val="333333"/>
                <w:sz w:val="24"/>
              </w:rPr>
              <w:t>ногда допускает ошибки в промежуточных операциях</w:t>
            </w:r>
          </w:p>
        </w:tc>
        <w:tc>
          <w:tcPr>
            <w:tcW w:type="dxa" w:w="1926"/>
            <w:tcBorders>
              <w:top w:color="000001" w:sz="6" w:val="single"/>
              <w:left w:color="000001" w:sz="6" w:val="single"/>
              <w:right w:color="000001" w:sz="8" w:val="single"/>
            </w:tcBorders>
            <w:shd w:fill="FFFFFF" w:val="clear"/>
            <w:tcMar>
              <w:top w:type="dxa" w:w="101"/>
              <w:left w:type="dxa" w:w="101"/>
              <w:bottom w:type="dxa" w:w="101"/>
              <w:right w:type="dxa" w:w="101"/>
            </w:tcMar>
          </w:tcPr>
          <w:p w14:paraId="71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часто делает ошибки при выборе операций</w:t>
            </w:r>
          </w:p>
          <w:p w14:paraId="72010000">
            <w:pPr>
              <w:widowControl w:val="1"/>
              <w:spacing w:after="150" w:line="240" w:lineRule="auto"/>
              <w:ind/>
              <w:jc w:val="center"/>
              <w:rPr>
                <w:rFonts w:ascii="Times New Roman" w:hAnsi="Times New Roman"/>
                <w:color w:val="333333"/>
                <w:sz w:val="24"/>
              </w:rPr>
            </w:pPr>
            <w:ins w:author="Пользователь Windows" w:date="2025-05-12T00:23:00" w:id="72">
              <w:r>
                <w:rPr>
                  <w:rFonts w:ascii="Times New Roman" w:hAnsi="Times New Roman"/>
                  <w:color w:val="333333"/>
                  <w:sz w:val="24"/>
                </w:rPr>
                <w:t>ч</w:t>
              </w:r>
            </w:ins>
            <w:del w:author="Пользователь Windows" w:date="2025-05-12T00:23:00" w:id="73">
              <w:r>
                <w:rPr>
                  <w:rFonts w:ascii="Times New Roman" w:hAnsi="Times New Roman"/>
                  <w:color w:val="333333"/>
                  <w:sz w:val="24"/>
                </w:rPr>
                <w:delText>Ч</w:delText>
              </w:r>
            </w:del>
            <w:r>
              <w:rPr>
                <w:rFonts w:ascii="Times New Roman" w:hAnsi="Times New Roman"/>
                <w:color w:val="333333"/>
                <w:sz w:val="24"/>
              </w:rPr>
              <w:t>асто неверно находит результат арифметического действия, т.е. не правильно выполняет операции</w:t>
            </w:r>
          </w:p>
        </w:tc>
      </w:tr>
      <w:tr>
        <w:tc>
          <w:tcPr>
            <w:tcW w:type="dxa" w:w="2086"/>
            <w:tcBorders>
              <w:top w:color="000001" w:sz="6" w:val="single"/>
              <w:left w:color="000001" w:sz="8" w:val="single"/>
              <w:bottom w:color="000001" w:sz="8" w:val="single"/>
              <w:right w:color="000001" w:sz="8" w:val="single"/>
            </w:tcBorders>
            <w:shd w:fill="FFFFFF" w:val="clear"/>
            <w:tcMar>
              <w:top w:type="dxa" w:w="101"/>
              <w:left w:type="dxa" w:w="101"/>
              <w:bottom w:type="dxa" w:w="101"/>
              <w:right w:type="dxa" w:w="101"/>
            </w:tcMar>
          </w:tcPr>
          <w:p w14:paraId="73010000">
            <w:pPr>
              <w:widowControl w:val="1"/>
              <w:spacing w:after="150" w:line="240" w:lineRule="auto"/>
              <w:ind/>
              <w:rPr>
                <w:rFonts w:ascii="Times New Roman" w:hAnsi="Times New Roman"/>
                <w:color w:val="333333"/>
                <w:sz w:val="24"/>
              </w:rPr>
            </w:pPr>
            <w:r>
              <w:rPr>
                <w:rFonts w:ascii="Times New Roman" w:hAnsi="Times New Roman"/>
                <w:color w:val="333333"/>
                <w:sz w:val="24"/>
              </w:rPr>
              <w:t>2. Прочность</w:t>
            </w:r>
          </w:p>
        </w:tc>
        <w:tc>
          <w:tcPr>
            <w:tcW w:type="dxa" w:w="1744"/>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74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Сохранение в памяти алгоритма выполняемого действия</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75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Сохраняет в памяти алгоритм выполняемого действия и использует их при вычислениях</w:t>
            </w:r>
          </w:p>
        </w:tc>
        <w:tc>
          <w:tcPr>
            <w:tcW w:type="dxa" w:w="1875"/>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76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Испытывает затруднение в выборе алгоритма выполняемого действия</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77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Не может найти верного алгоритма для выполнения вычислительного действия</w:t>
            </w:r>
          </w:p>
        </w:tc>
      </w:tr>
      <w:tr>
        <w:trPr>
          <w:trHeight w:hRule="atLeast" w:val="5970"/>
        </w:trPr>
        <w:tc>
          <w:tcPr>
            <w:tcW w:type="dxa" w:w="2086"/>
            <w:tcBorders>
              <w:top w:color="000001" w:sz="6" w:val="single"/>
              <w:left w:color="000001" w:sz="8" w:val="single"/>
              <w:right w:color="000001" w:sz="8" w:val="single"/>
            </w:tcBorders>
            <w:shd w:fill="FFFFFF" w:val="clear"/>
            <w:tcMar>
              <w:top w:type="dxa" w:w="101"/>
              <w:left w:type="dxa" w:w="101"/>
              <w:bottom w:type="dxa" w:w="101"/>
              <w:right w:type="dxa" w:w="101"/>
            </w:tcMar>
          </w:tcPr>
          <w:p w14:paraId="78010000">
            <w:pPr>
              <w:widowControl w:val="1"/>
              <w:spacing w:after="150" w:line="240" w:lineRule="auto"/>
              <w:ind/>
              <w:rPr>
                <w:rFonts w:ascii="Times New Roman" w:hAnsi="Times New Roman"/>
                <w:color w:val="333333"/>
                <w:sz w:val="24"/>
              </w:rPr>
            </w:pPr>
            <w:r>
              <w:rPr>
                <w:rFonts w:ascii="Times New Roman" w:hAnsi="Times New Roman"/>
                <w:color w:val="333333"/>
                <w:sz w:val="24"/>
              </w:rPr>
              <w:t>3.Рациональность</w:t>
            </w:r>
          </w:p>
        </w:tc>
        <w:tc>
          <w:tcPr>
            <w:tcW w:type="dxa" w:w="1744"/>
            <w:tcBorders>
              <w:top w:color="000001" w:sz="6" w:val="single"/>
              <w:left w:color="000001" w:sz="6" w:val="single"/>
              <w:right w:color="000001" w:sz="8" w:val="single"/>
            </w:tcBorders>
            <w:shd w:fill="FFFFFF" w:val="clear"/>
            <w:tcMar>
              <w:top w:type="dxa" w:w="101"/>
              <w:left w:type="dxa" w:w="101"/>
              <w:bottom w:type="dxa" w:w="101"/>
              <w:right w:type="dxa" w:w="101"/>
            </w:tcMar>
          </w:tcPr>
          <w:p w14:paraId="79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Выбор рационального использования вычислительных приёмов</w:t>
            </w:r>
          </w:p>
          <w:p w14:paraId="7A010000">
            <w:pPr>
              <w:widowControl w:val="1"/>
              <w:spacing w:after="150" w:line="240" w:lineRule="auto"/>
              <w:ind/>
              <w:jc w:val="center"/>
              <w:rPr>
                <w:rFonts w:ascii="Times New Roman" w:hAnsi="Times New Roman"/>
                <w:color w:val="333333"/>
                <w:sz w:val="24"/>
              </w:rPr>
            </w:pPr>
            <w:ins w:author="Пользователь Windows" w:date="2025-05-12T00:03:00" w:id="74">
              <w:r>
                <w:rPr>
                  <w:rFonts w:ascii="Times New Roman" w:hAnsi="Times New Roman"/>
                  <w:color w:val="333333"/>
                  <w:sz w:val="24"/>
                </w:rPr>
                <w:t>п</w:t>
              </w:r>
            </w:ins>
            <w:del w:author="Пользователь Windows" w:date="2025-05-12T00:03:00" w:id="75">
              <w:r>
                <w:rPr>
                  <w:rFonts w:ascii="Times New Roman" w:hAnsi="Times New Roman"/>
                  <w:color w:val="333333"/>
                  <w:sz w:val="24"/>
                </w:rPr>
                <w:delText>П</w:delText>
              </w:r>
            </w:del>
            <w:r>
              <w:rPr>
                <w:rFonts w:ascii="Times New Roman" w:hAnsi="Times New Roman"/>
                <w:color w:val="333333"/>
                <w:sz w:val="24"/>
              </w:rPr>
              <w:t>рименение рациональных приёмов в других ситуациях</w:t>
            </w:r>
          </w:p>
          <w:p w14:paraId="7B010000">
            <w:pPr>
              <w:widowControl w:val="1"/>
              <w:spacing w:after="150" w:line="240" w:lineRule="auto"/>
              <w:ind/>
              <w:jc w:val="center"/>
              <w:rPr>
                <w:rFonts w:ascii="Times New Roman" w:hAnsi="Times New Roman"/>
                <w:color w:val="333333"/>
                <w:sz w:val="24"/>
              </w:rPr>
            </w:pPr>
            <w:ins w:author="Пользователь Windows" w:date="2025-05-12T00:04:00" w:id="76">
              <w:r>
                <w:rPr>
                  <w:rFonts w:ascii="Times New Roman" w:hAnsi="Times New Roman"/>
                  <w:color w:val="333333"/>
                  <w:sz w:val="24"/>
                </w:rPr>
                <w:t>с</w:t>
              </w:r>
            </w:ins>
            <w:del w:author="Пользователь Windows" w:date="2025-05-12T00:04:00" w:id="77">
              <w:r>
                <w:rPr>
                  <w:rFonts w:ascii="Times New Roman" w:hAnsi="Times New Roman"/>
                  <w:color w:val="333333"/>
                  <w:sz w:val="24"/>
                </w:rPr>
                <w:delText>С</w:delText>
              </w:r>
            </w:del>
            <w:r>
              <w:rPr>
                <w:rFonts w:ascii="Times New Roman" w:hAnsi="Times New Roman"/>
                <w:color w:val="333333"/>
                <w:sz w:val="24"/>
              </w:rPr>
              <w:t>корость выполнения операций</w:t>
            </w:r>
          </w:p>
        </w:tc>
        <w:tc>
          <w:tcPr>
            <w:tcW w:type="dxa" w:w="1926"/>
            <w:tcBorders>
              <w:top w:color="000001" w:sz="6" w:val="single"/>
              <w:left w:color="000001" w:sz="6" w:val="single"/>
              <w:right w:color="000001" w:sz="8" w:val="single"/>
            </w:tcBorders>
            <w:shd w:fill="FFFFFF" w:val="clear"/>
            <w:tcMar>
              <w:top w:type="dxa" w:w="101"/>
              <w:left w:type="dxa" w:w="101"/>
              <w:bottom w:type="dxa" w:w="101"/>
              <w:right w:type="dxa" w:w="101"/>
            </w:tcMar>
          </w:tcPr>
          <w:p w14:paraId="7C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сообразуясь с конкретными условиями, выбирает для данного случая более рациональный приём.</w:t>
            </w:r>
          </w:p>
          <w:p w14:paraId="7D010000">
            <w:pPr>
              <w:widowControl w:val="1"/>
              <w:spacing w:after="150" w:line="240" w:lineRule="auto"/>
              <w:ind/>
              <w:jc w:val="center"/>
              <w:rPr>
                <w:rFonts w:ascii="Times New Roman" w:hAnsi="Times New Roman"/>
                <w:color w:val="333333"/>
                <w:sz w:val="24"/>
              </w:rPr>
            </w:pPr>
            <w:ins w:author="Пользователь Windows" w:date="2025-05-12T00:03:00" w:id="78">
              <w:r>
                <w:rPr>
                  <w:rFonts w:ascii="Times New Roman" w:hAnsi="Times New Roman"/>
                  <w:color w:val="333333"/>
                  <w:sz w:val="24"/>
                </w:rPr>
                <w:t>м</w:t>
              </w:r>
            </w:ins>
            <w:del w:author="Пользователь Windows" w:date="2025-05-12T00:03:00" w:id="79">
              <w:r>
                <w:rPr>
                  <w:rFonts w:ascii="Times New Roman" w:hAnsi="Times New Roman"/>
                  <w:color w:val="333333"/>
                  <w:sz w:val="24"/>
                </w:rPr>
                <w:delText>М</w:delText>
              </w:r>
            </w:del>
            <w:r>
              <w:rPr>
                <w:rFonts w:ascii="Times New Roman" w:hAnsi="Times New Roman"/>
                <w:color w:val="333333"/>
                <w:sz w:val="24"/>
              </w:rPr>
              <w:t>ожет сконструировать несколько приёмов и выбрать более рациональный</w:t>
            </w:r>
          </w:p>
          <w:p w14:paraId="7E010000">
            <w:pPr>
              <w:widowControl w:val="1"/>
              <w:spacing w:after="150" w:line="240" w:lineRule="auto"/>
              <w:ind/>
              <w:jc w:val="center"/>
              <w:rPr>
                <w:rFonts w:ascii="Times New Roman" w:hAnsi="Times New Roman"/>
                <w:color w:val="333333"/>
                <w:sz w:val="24"/>
              </w:rPr>
            </w:pPr>
            <w:ins w:author="Пользователь Windows" w:date="2025-05-12T00:04:00" w:id="80">
              <w:r>
                <w:rPr>
                  <w:rFonts w:ascii="Times New Roman" w:hAnsi="Times New Roman"/>
                  <w:color w:val="333333"/>
                  <w:sz w:val="24"/>
                </w:rPr>
                <w:t>в</w:t>
              </w:r>
            </w:ins>
            <w:del w:author="Пользователь Windows" w:date="2025-05-12T00:04:00" w:id="81">
              <w:r>
                <w:rPr>
                  <w:rFonts w:ascii="Times New Roman" w:hAnsi="Times New Roman"/>
                  <w:color w:val="333333"/>
                  <w:sz w:val="24"/>
                </w:rPr>
                <w:delText>В</w:delText>
              </w:r>
            </w:del>
            <w:r>
              <w:rPr>
                <w:rFonts w:ascii="Times New Roman" w:hAnsi="Times New Roman"/>
                <w:color w:val="333333"/>
                <w:sz w:val="24"/>
              </w:rPr>
              <w:t>ыполняет операции быстро и с лёгкостью</w:t>
            </w:r>
          </w:p>
        </w:tc>
        <w:tc>
          <w:tcPr>
            <w:tcW w:type="dxa" w:w="1875"/>
            <w:tcBorders>
              <w:top w:color="000001" w:sz="6" w:val="single"/>
              <w:left w:color="000001" w:sz="6" w:val="single"/>
              <w:right w:color="000001" w:sz="8" w:val="single"/>
            </w:tcBorders>
            <w:shd w:fill="FFFFFF" w:val="clear"/>
            <w:tcMar>
              <w:top w:type="dxa" w:w="101"/>
              <w:left w:type="dxa" w:w="101"/>
              <w:bottom w:type="dxa" w:w="101"/>
              <w:right w:type="dxa" w:w="101"/>
            </w:tcMar>
          </w:tcPr>
          <w:p w14:paraId="7F010000">
            <w:pPr>
              <w:widowControl w:val="1"/>
              <w:spacing w:after="150" w:line="240" w:lineRule="auto"/>
              <w:ind/>
              <w:jc w:val="center"/>
              <w:rPr>
                <w:rFonts w:ascii="Times New Roman" w:hAnsi="Times New Roman"/>
                <w:color w:val="333333"/>
                <w:sz w:val="24"/>
              </w:rPr>
            </w:pPr>
            <w:ins w:author="Пользователь Windows" w:date="2025-05-12T00:03:00" w:id="82">
              <w:r>
                <w:rPr>
                  <w:rFonts w:ascii="Times New Roman" w:hAnsi="Times New Roman"/>
                  <w:color w:val="333333"/>
                  <w:sz w:val="24"/>
                </w:rPr>
                <w:t>У</w:t>
              </w:r>
            </w:ins>
            <w:del w:author="Пользователь Windows" w:date="2025-05-12T00:03:00" w:id="83">
              <w:r>
                <w:rPr>
                  <w:rFonts w:ascii="Times New Roman" w:hAnsi="Times New Roman"/>
                  <w:color w:val="333333"/>
                  <w:sz w:val="24"/>
                </w:rPr>
                <w:delText>У</w:delText>
              </w:r>
            </w:del>
            <w:r>
              <w:rPr>
                <w:rFonts w:ascii="Times New Roman" w:hAnsi="Times New Roman"/>
                <w:color w:val="333333"/>
                <w:sz w:val="24"/>
              </w:rPr>
              <w:t>ченик, сообразуясь с конкретными условиями, выбирает для данного случая более рациональный приём</w:t>
            </w:r>
          </w:p>
          <w:p w14:paraId="80010000">
            <w:pPr>
              <w:widowControl w:val="1"/>
              <w:spacing w:after="150" w:line="240" w:lineRule="auto"/>
              <w:ind/>
              <w:jc w:val="center"/>
              <w:rPr>
                <w:rFonts w:ascii="Times New Roman" w:hAnsi="Times New Roman"/>
                <w:color w:val="333333"/>
                <w:sz w:val="24"/>
              </w:rPr>
            </w:pPr>
            <w:del w:author="Пользователь Windows" w:date="2025-05-12T00:02:00" w:id="84">
              <w:r>
                <w:rPr>
                  <w:rFonts w:ascii="Times New Roman" w:hAnsi="Times New Roman"/>
                  <w:color w:val="333333"/>
                  <w:sz w:val="24"/>
                </w:rPr>
                <w:delText>В</w:delText>
              </w:r>
            </w:del>
            <w:del w:author="Пользователь Windows" w:date="2025-05-12T00:01:00" w:id="85">
              <w:r>
                <w:rPr>
                  <w:rFonts w:ascii="Times New Roman" w:hAnsi="Times New Roman"/>
                  <w:color w:val="333333"/>
                  <w:sz w:val="24"/>
                </w:rPr>
                <w:delText xml:space="preserve"> </w:delText>
              </w:r>
            </w:del>
            <w:del w:author="Пользователь Windows" w:date="2025-05-12T00:02:00" w:id="86">
              <w:r>
                <w:rPr>
                  <w:rFonts w:ascii="Times New Roman" w:hAnsi="Times New Roman"/>
                  <w:color w:val="333333"/>
                  <w:sz w:val="24"/>
                </w:rPr>
                <w:delText>нестандартных</w:delText>
              </w:r>
            </w:del>
            <w:ins w:author="Пользователь Windows" w:date="2025-05-12T00:02:00" w:id="87">
              <w:r>
                <w:rPr>
                  <w:rFonts w:ascii="Times New Roman" w:hAnsi="Times New Roman"/>
                  <w:color w:val="333333"/>
                  <w:sz w:val="24"/>
                </w:rPr>
                <w:t xml:space="preserve">в </w:t>
              </w:r>
              <w:r>
                <w:rPr>
                  <w:rFonts w:ascii="Times New Roman" w:hAnsi="Times New Roman"/>
                  <w:color w:val="333333"/>
                  <w:sz w:val="24"/>
                </w:rPr>
                <w:t>нестандартных</w:t>
              </w:r>
            </w:ins>
            <w:r>
              <w:rPr>
                <w:rFonts w:ascii="Times New Roman" w:hAnsi="Times New Roman"/>
                <w:color w:val="333333"/>
                <w:sz w:val="24"/>
              </w:rPr>
              <w:t xml:space="preserve"> условиях применить знания не может.</w:t>
            </w:r>
          </w:p>
          <w:p w14:paraId="81010000">
            <w:pPr>
              <w:widowControl w:val="1"/>
              <w:spacing w:after="150" w:line="240" w:lineRule="auto"/>
              <w:ind/>
              <w:jc w:val="center"/>
              <w:rPr>
                <w:rFonts w:ascii="Times New Roman" w:hAnsi="Times New Roman"/>
                <w:color w:val="333333"/>
                <w:sz w:val="24"/>
              </w:rPr>
            </w:pPr>
            <w:ins w:author="Пользователь Windows" w:date="2025-05-12T00:04:00" w:id="88">
              <w:r>
                <w:rPr>
                  <w:rFonts w:ascii="Times New Roman" w:hAnsi="Times New Roman"/>
                  <w:color w:val="333333"/>
                  <w:sz w:val="24"/>
                </w:rPr>
                <w:t>в</w:t>
              </w:r>
            </w:ins>
            <w:del w:author="Пользователь Windows" w:date="2025-05-12T00:04:00" w:id="89">
              <w:r>
                <w:rPr>
                  <w:rFonts w:ascii="Times New Roman" w:hAnsi="Times New Roman"/>
                  <w:color w:val="333333"/>
                  <w:sz w:val="24"/>
                </w:rPr>
                <w:delText>В</w:delText>
              </w:r>
            </w:del>
            <w:r>
              <w:rPr>
                <w:rFonts w:ascii="Times New Roman" w:hAnsi="Times New Roman"/>
                <w:color w:val="333333"/>
                <w:sz w:val="24"/>
              </w:rPr>
              <w:t>ыполняет операции достаточно быстро</w:t>
            </w:r>
          </w:p>
        </w:tc>
        <w:tc>
          <w:tcPr>
            <w:tcW w:type="dxa" w:w="1926"/>
            <w:tcBorders>
              <w:top w:color="000001" w:sz="6" w:val="single"/>
              <w:left w:color="000001" w:sz="6" w:val="single"/>
              <w:right w:color="000001" w:sz="8" w:val="single"/>
            </w:tcBorders>
            <w:shd w:fill="FFFFFF" w:val="clear"/>
            <w:tcMar>
              <w:top w:type="dxa" w:w="101"/>
              <w:left w:type="dxa" w:w="101"/>
              <w:bottom w:type="dxa" w:w="101"/>
              <w:right w:type="dxa" w:w="101"/>
            </w:tcMar>
          </w:tcPr>
          <w:p w14:paraId="82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 xml:space="preserve">Не </w:t>
            </w:r>
            <w:r>
              <w:rPr>
                <w:rFonts w:ascii="Times New Roman" w:hAnsi="Times New Roman"/>
                <w:color w:val="333333"/>
                <w:sz w:val="24"/>
              </w:rPr>
              <w:t>может выбрать операции, выполнение которых быстрее приводит к результату арифметического действия</w:t>
            </w:r>
          </w:p>
          <w:p w14:paraId="83010000">
            <w:pPr>
              <w:widowControl w:val="1"/>
              <w:spacing w:after="150" w:line="240" w:lineRule="auto"/>
              <w:ind/>
              <w:jc w:val="center"/>
              <w:rPr>
                <w:rFonts w:ascii="Times New Roman" w:hAnsi="Times New Roman"/>
                <w:color w:val="333333"/>
                <w:sz w:val="24"/>
              </w:rPr>
            </w:pPr>
            <w:ins w:author="Пользователь Windows" w:date="2025-05-12T00:04:00" w:id="90">
              <w:r>
                <w:rPr>
                  <w:rFonts w:ascii="Times New Roman" w:hAnsi="Times New Roman"/>
                  <w:color w:val="333333"/>
                  <w:sz w:val="24"/>
                </w:rPr>
                <w:t>т</w:t>
              </w:r>
            </w:ins>
            <w:del w:author="Пользователь Windows" w:date="2025-05-12T00:04:00" w:id="91">
              <w:r>
                <w:rPr>
                  <w:rFonts w:ascii="Times New Roman" w:hAnsi="Times New Roman"/>
                  <w:color w:val="333333"/>
                  <w:sz w:val="24"/>
                </w:rPr>
                <w:delText>Т</w:delText>
              </w:r>
            </w:del>
            <w:r>
              <w:rPr>
                <w:rFonts w:ascii="Times New Roman" w:hAnsi="Times New Roman"/>
                <w:color w:val="333333"/>
                <w:sz w:val="24"/>
              </w:rPr>
              <w:t>ак же не может переносить рациональное использование вычислений на другие ситуации</w:t>
            </w:r>
          </w:p>
          <w:p w14:paraId="84010000">
            <w:pPr>
              <w:widowControl w:val="1"/>
              <w:spacing w:after="150" w:line="240" w:lineRule="auto"/>
              <w:ind/>
              <w:jc w:val="center"/>
              <w:rPr>
                <w:rFonts w:ascii="Times New Roman" w:hAnsi="Times New Roman"/>
                <w:color w:val="333333"/>
                <w:sz w:val="24"/>
              </w:rPr>
            </w:pPr>
            <w:ins w:author="Пользователь Windows" w:date="2025-05-12T00:04:00" w:id="92">
              <w:r>
                <w:rPr>
                  <w:rFonts w:ascii="Times New Roman" w:hAnsi="Times New Roman"/>
                  <w:color w:val="333333"/>
                  <w:sz w:val="24"/>
                </w:rPr>
                <w:t>в</w:t>
              </w:r>
            </w:ins>
            <w:del w:author="Пользователь Windows" w:date="2025-05-12T00:04:00" w:id="93">
              <w:r>
                <w:rPr>
                  <w:rFonts w:ascii="Times New Roman" w:hAnsi="Times New Roman"/>
                  <w:color w:val="333333"/>
                  <w:sz w:val="24"/>
                </w:rPr>
                <w:delText>В</w:delText>
              </w:r>
            </w:del>
            <w:r>
              <w:rPr>
                <w:rFonts w:ascii="Times New Roman" w:hAnsi="Times New Roman"/>
                <w:color w:val="333333"/>
                <w:sz w:val="24"/>
              </w:rPr>
              <w:t>ыполняет операции с трудом, очень медленно</w:t>
            </w:r>
          </w:p>
        </w:tc>
      </w:tr>
      <w:tr>
        <w:tc>
          <w:tcPr>
            <w:tcW w:type="dxa" w:w="2086"/>
            <w:tcBorders>
              <w:top w:color="000001" w:sz="6" w:val="single"/>
              <w:left w:color="000001" w:sz="8" w:val="single"/>
              <w:bottom w:color="000001" w:sz="8" w:val="single"/>
              <w:right w:color="000001" w:sz="8" w:val="single"/>
            </w:tcBorders>
            <w:shd w:fill="FFFFFF" w:val="clear"/>
            <w:tcMar>
              <w:top w:type="dxa" w:w="101"/>
              <w:left w:type="dxa" w:w="101"/>
              <w:bottom w:type="dxa" w:w="101"/>
              <w:right w:type="dxa" w:w="101"/>
            </w:tcMar>
          </w:tcPr>
          <w:p w14:paraId="85010000">
            <w:pPr>
              <w:widowControl w:val="1"/>
              <w:spacing w:after="150" w:line="240" w:lineRule="auto"/>
              <w:ind/>
              <w:rPr>
                <w:rFonts w:ascii="Times New Roman" w:hAnsi="Times New Roman"/>
                <w:color w:val="333333"/>
                <w:sz w:val="24"/>
              </w:rPr>
            </w:pPr>
            <w:r>
              <w:rPr>
                <w:rFonts w:ascii="Times New Roman" w:hAnsi="Times New Roman"/>
                <w:color w:val="333333"/>
                <w:sz w:val="24"/>
              </w:rPr>
              <w:t>4.Обобщённость</w:t>
            </w:r>
          </w:p>
        </w:tc>
        <w:tc>
          <w:tcPr>
            <w:tcW w:type="dxa" w:w="1744"/>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6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Применение приёмов вычисления в большом числе случаев</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7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может применить приём вычисления к большему числу случаев</w:t>
            </w:r>
          </w:p>
        </w:tc>
        <w:tc>
          <w:tcPr>
            <w:tcW w:type="dxa" w:w="1875"/>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8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может применить приём вычисления к большему числу случаев</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9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Ученик не может применить приём вычисления к большему числу случаев.</w:t>
            </w:r>
          </w:p>
        </w:tc>
      </w:tr>
      <w:tr>
        <w:tc>
          <w:tcPr>
            <w:tcW w:type="dxa" w:w="2086"/>
            <w:tcBorders>
              <w:top w:color="000001" w:sz="6" w:val="single"/>
              <w:left w:color="000001" w:sz="8" w:val="single"/>
              <w:bottom w:color="000001" w:sz="8" w:val="single"/>
              <w:right w:color="000001" w:sz="8" w:val="single"/>
            </w:tcBorders>
            <w:shd w:fill="FFFFFF" w:val="clear"/>
            <w:tcMar>
              <w:top w:type="dxa" w:w="101"/>
              <w:left w:type="dxa" w:w="101"/>
              <w:bottom w:type="dxa" w:w="101"/>
              <w:right w:type="dxa" w:w="101"/>
            </w:tcMar>
          </w:tcPr>
          <w:p w14:paraId="8A010000">
            <w:pPr>
              <w:widowControl w:val="1"/>
              <w:spacing w:after="150" w:line="240" w:lineRule="auto"/>
              <w:ind/>
              <w:rPr>
                <w:rFonts w:ascii="Times New Roman" w:hAnsi="Times New Roman"/>
                <w:color w:val="333333"/>
                <w:sz w:val="24"/>
              </w:rPr>
            </w:pPr>
            <w:r>
              <w:rPr>
                <w:rFonts w:ascii="Times New Roman" w:hAnsi="Times New Roman"/>
                <w:color w:val="333333"/>
                <w:sz w:val="24"/>
              </w:rPr>
              <w:t>5. Прочность</w:t>
            </w:r>
          </w:p>
        </w:tc>
        <w:tc>
          <w:tcPr>
            <w:tcW w:type="dxa" w:w="1744"/>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B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Перенос приёмов вычисления на новые случаи</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C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Способен перенести приём вычисления на новые случаи.</w:t>
            </w:r>
          </w:p>
        </w:tc>
        <w:tc>
          <w:tcPr>
            <w:tcW w:type="dxa" w:w="1875"/>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D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Способен применять вычислительный приём только в стандартных условиях.</w:t>
            </w:r>
          </w:p>
        </w:tc>
        <w:tc>
          <w:tcPr>
            <w:tcW w:type="dxa" w:w="1926"/>
            <w:tcBorders>
              <w:top w:color="000001" w:sz="6" w:val="single"/>
              <w:left w:color="000001" w:sz="6" w:val="single"/>
              <w:bottom w:color="000001" w:sz="8" w:val="single"/>
              <w:right w:color="000001" w:sz="8" w:val="single"/>
            </w:tcBorders>
            <w:shd w:fill="FFFFFF" w:val="clear"/>
            <w:tcMar>
              <w:top w:type="dxa" w:w="101"/>
              <w:left w:type="dxa" w:w="101"/>
              <w:bottom w:type="dxa" w:w="101"/>
              <w:right w:type="dxa" w:w="101"/>
            </w:tcMar>
          </w:tcPr>
          <w:p w14:paraId="8E010000">
            <w:pPr>
              <w:widowControl w:val="1"/>
              <w:spacing w:after="150" w:line="240" w:lineRule="auto"/>
              <w:ind/>
              <w:jc w:val="center"/>
              <w:rPr>
                <w:rFonts w:ascii="Times New Roman" w:hAnsi="Times New Roman"/>
                <w:color w:val="333333"/>
                <w:sz w:val="24"/>
              </w:rPr>
            </w:pPr>
            <w:r>
              <w:rPr>
                <w:rFonts w:ascii="Times New Roman" w:hAnsi="Times New Roman"/>
                <w:color w:val="333333"/>
                <w:sz w:val="24"/>
              </w:rPr>
              <w:t>Не может переносить приёмы вычисления на новые случаи</w:t>
            </w:r>
          </w:p>
        </w:tc>
      </w:tr>
    </w:tbl>
    <w:p w14:paraId="8F010000">
      <w:pPr>
        <w:widowControl w:val="1"/>
        <w:spacing w:after="0" w:line="360" w:lineRule="auto"/>
        <w:ind/>
        <w:jc w:val="both"/>
        <w:rPr>
          <w:rFonts w:ascii="Times New Roman" w:hAnsi="Times New Roman"/>
          <w:color w:val="333333"/>
          <w:sz w:val="28"/>
        </w:rPr>
      </w:pPr>
    </w:p>
    <w:p w14:paraId="90010000">
      <w:pPr>
        <w:widowControl w:val="1"/>
        <w:spacing w:after="0" w:line="360" w:lineRule="auto"/>
        <w:ind w:firstLine="709"/>
        <w:jc w:val="both"/>
        <w:rPr>
          <w:rFonts w:ascii="Times New Roman" w:hAnsi="Times New Roman"/>
          <w:sz w:val="28"/>
        </w:rPr>
      </w:pPr>
      <w:r>
        <w:rPr>
          <w:rFonts w:ascii="Times New Roman" w:hAnsi="Times New Roman"/>
          <w:sz w:val="28"/>
        </w:rPr>
        <w:t xml:space="preserve">В качестве одного из показателей </w:t>
      </w:r>
      <w:r>
        <w:rPr>
          <w:rFonts w:ascii="Times New Roman" w:hAnsi="Times New Roman"/>
          <w:sz w:val="28"/>
        </w:rPr>
        <w:t xml:space="preserve">полноценного </w:t>
      </w:r>
      <w:r>
        <w:rPr>
          <w:rFonts w:ascii="Times New Roman" w:hAnsi="Times New Roman"/>
          <w:sz w:val="28"/>
        </w:rPr>
        <w:t xml:space="preserve">запоминания таблицы умножения </w:t>
      </w:r>
      <w:r>
        <w:rPr>
          <w:rFonts w:ascii="Times New Roman" w:hAnsi="Times New Roman"/>
          <w:sz w:val="28"/>
        </w:rPr>
        <w:t>мы выделим </w:t>
      </w:r>
      <w:r>
        <w:rPr>
          <w:rFonts w:ascii="Times New Roman" w:hAnsi="Times New Roman"/>
          <w:sz w:val="28"/>
        </w:rPr>
        <w:t>контроль.</w:t>
      </w:r>
      <w:r>
        <w:rPr>
          <w:rFonts w:ascii="Times New Roman" w:hAnsi="Times New Roman"/>
          <w:sz w:val="28"/>
        </w:rPr>
        <w:t xml:space="preserve"> При этом мы отдаём себе отчёт в том, что контроль - качественно иной показатель, чем перечисленные выше, а поэтому, его не следует располагать с ними. </w:t>
      </w:r>
    </w:p>
    <w:p w14:paraId="91010000">
      <w:pPr>
        <w:widowControl w:val="1"/>
        <w:spacing w:after="0" w:line="360" w:lineRule="auto"/>
        <w:ind w:firstLine="709"/>
        <w:jc w:val="both"/>
        <w:rPr>
          <w:rFonts w:ascii="Times New Roman" w:hAnsi="Times New Roman"/>
          <w:sz w:val="28"/>
        </w:rPr>
      </w:pPr>
      <w:r>
        <w:rPr>
          <w:rFonts w:ascii="Times New Roman" w:hAnsi="Times New Roman"/>
          <w:sz w:val="28"/>
        </w:rPr>
        <w:t xml:space="preserve">Умение осознанно контролировать выполняемые операции, позволяет формировать более высокого уровня, чем без наличия этого умения. Это значит, что все ранее раскрытые нами качественные характеристики, проявляются при формировании </w:t>
      </w:r>
      <w:r>
        <w:rPr>
          <w:rFonts w:ascii="Times New Roman" w:hAnsi="Times New Roman"/>
          <w:sz w:val="28"/>
        </w:rPr>
        <w:t xml:space="preserve"> запоминания таблицы умножения </w:t>
      </w:r>
      <w:r>
        <w:rPr>
          <w:rFonts w:ascii="Times New Roman" w:hAnsi="Times New Roman"/>
          <w:sz w:val="28"/>
        </w:rPr>
        <w:t xml:space="preserve">на более высоком уровне. </w:t>
      </w:r>
    </w:p>
    <w:p w14:paraId="92010000">
      <w:pPr>
        <w:widowControl w:val="1"/>
        <w:spacing w:after="0" w:line="360" w:lineRule="auto"/>
        <w:ind w:firstLine="709"/>
        <w:jc w:val="both"/>
        <w:rPr>
          <w:rFonts w:ascii="Times New Roman" w:hAnsi="Times New Roman"/>
          <w:sz w:val="28"/>
        </w:rPr>
      </w:pPr>
      <w:r>
        <w:rPr>
          <w:rFonts w:ascii="Times New Roman" w:hAnsi="Times New Roman"/>
          <w:sz w:val="28"/>
        </w:rPr>
        <w:t xml:space="preserve">Сопоставление выявленных уровней сформированности </w:t>
      </w:r>
      <w:r>
        <w:rPr>
          <w:rFonts w:ascii="Times New Roman" w:hAnsi="Times New Roman"/>
          <w:sz w:val="28"/>
        </w:rPr>
        <w:t xml:space="preserve"> запоминания таблицы умножения </w:t>
      </w:r>
      <w:r>
        <w:rPr>
          <w:rFonts w:ascii="Times New Roman" w:hAnsi="Times New Roman"/>
          <w:sz w:val="28"/>
        </w:rPr>
        <w:t xml:space="preserve">по всем выделенным критериям позволит определить общий уровень сформированности </w:t>
      </w:r>
      <w:r>
        <w:rPr>
          <w:rFonts w:ascii="Times New Roman" w:hAnsi="Times New Roman"/>
          <w:sz w:val="28"/>
        </w:rPr>
        <w:t xml:space="preserve"> запоминания таблицы умножения </w:t>
      </w:r>
      <w:r>
        <w:rPr>
          <w:rFonts w:ascii="Times New Roman" w:hAnsi="Times New Roman"/>
          <w:sz w:val="28"/>
        </w:rPr>
        <w:t>каждого школьника, участвующего в эксперименте.</w:t>
      </w:r>
    </w:p>
    <w:p w14:paraId="93010000">
      <w:pPr>
        <w:widowControl w:val="1"/>
        <w:spacing w:after="0" w:line="360" w:lineRule="auto"/>
        <w:ind w:firstLine="709"/>
        <w:jc w:val="both"/>
        <w:rPr>
          <w:rFonts w:ascii="Times New Roman" w:hAnsi="Times New Roman"/>
          <w:sz w:val="28"/>
        </w:rPr>
      </w:pPr>
      <w:r>
        <w:rPr>
          <w:rFonts w:ascii="Times New Roman" w:hAnsi="Times New Roman"/>
          <w:sz w:val="28"/>
        </w:rPr>
        <w:t>Оценка правильности выполнения заданий каждого блока осуществлялась по следующей шкале</w:t>
      </w:r>
      <w:r>
        <w:rPr>
          <w:rFonts w:ascii="Times New Roman" w:hAnsi="Times New Roman"/>
          <w:sz w:val="28"/>
        </w:rPr>
        <w:t xml:space="preserve"> </w:t>
      </w:r>
      <w:r>
        <w:rPr>
          <w:rFonts w:ascii="Times New Roman" w:hAnsi="Times New Roman"/>
          <w:sz w:val="28"/>
        </w:rPr>
        <w:t xml:space="preserve">[ 17, </w:t>
      </w:r>
      <w:r>
        <w:rPr>
          <w:rFonts w:ascii="Times New Roman" w:hAnsi="Times New Roman"/>
          <w:sz w:val="28"/>
        </w:rPr>
        <w:t>c</w:t>
      </w:r>
      <w:r>
        <w:rPr>
          <w:rFonts w:ascii="Times New Roman" w:hAnsi="Times New Roman"/>
          <w:sz w:val="28"/>
        </w:rPr>
        <w:t>. 34 ]</w:t>
      </w:r>
      <w:r>
        <w:rPr>
          <w:rFonts w:ascii="Times New Roman" w:hAnsi="Times New Roman"/>
          <w:sz w:val="28"/>
        </w:rPr>
        <w:t xml:space="preserve"> </w:t>
      </w:r>
      <w:r>
        <w:rPr>
          <w:rFonts w:ascii="Times New Roman" w:hAnsi="Times New Roman"/>
          <w:sz w:val="28"/>
        </w:rPr>
        <w:t>:</w:t>
      </w:r>
    </w:p>
    <w:p w14:paraId="94010000">
      <w:pPr>
        <w:widowControl w:val="1"/>
        <w:spacing w:after="0" w:line="360" w:lineRule="auto"/>
        <w:ind w:firstLine="709"/>
        <w:jc w:val="both"/>
        <w:rPr>
          <w:rFonts w:ascii="Times New Roman" w:hAnsi="Times New Roman"/>
          <w:sz w:val="28"/>
        </w:rPr>
      </w:pPr>
      <w:r>
        <w:rPr>
          <w:rFonts w:ascii="Times New Roman" w:hAnsi="Times New Roman"/>
          <w:sz w:val="28"/>
        </w:rPr>
        <w:t>без ошибок – 5 баллов;</w:t>
      </w:r>
    </w:p>
    <w:p w14:paraId="95010000">
      <w:pPr>
        <w:widowControl w:val="1"/>
        <w:spacing w:after="0" w:line="360" w:lineRule="auto"/>
        <w:ind w:firstLine="709"/>
        <w:jc w:val="both"/>
        <w:rPr>
          <w:rFonts w:ascii="Times New Roman" w:hAnsi="Times New Roman"/>
          <w:sz w:val="28"/>
        </w:rPr>
      </w:pPr>
      <w:r>
        <w:rPr>
          <w:rFonts w:ascii="Times New Roman" w:hAnsi="Times New Roman"/>
          <w:sz w:val="28"/>
        </w:rPr>
        <w:t>1-2 ошибки - 4 балла;</w:t>
      </w:r>
    </w:p>
    <w:p w14:paraId="96010000">
      <w:pPr>
        <w:widowControl w:val="1"/>
        <w:spacing w:after="0" w:line="360" w:lineRule="auto"/>
        <w:ind w:firstLine="709"/>
        <w:jc w:val="both"/>
        <w:rPr>
          <w:rFonts w:ascii="Times New Roman" w:hAnsi="Times New Roman"/>
          <w:sz w:val="28"/>
        </w:rPr>
      </w:pPr>
      <w:r>
        <w:rPr>
          <w:rFonts w:ascii="Times New Roman" w:hAnsi="Times New Roman"/>
          <w:sz w:val="28"/>
        </w:rPr>
        <w:t>3-5 ошибок – 3 балла;</w:t>
      </w:r>
    </w:p>
    <w:p w14:paraId="97010000">
      <w:pPr>
        <w:widowControl w:val="1"/>
        <w:spacing w:after="0" w:line="360" w:lineRule="auto"/>
        <w:ind w:firstLine="709"/>
        <w:jc w:val="both"/>
        <w:rPr>
          <w:rFonts w:ascii="Times New Roman" w:hAnsi="Times New Roman"/>
          <w:sz w:val="28"/>
        </w:rPr>
      </w:pPr>
      <w:r>
        <w:rPr>
          <w:rFonts w:ascii="Times New Roman" w:hAnsi="Times New Roman"/>
          <w:sz w:val="28"/>
        </w:rPr>
        <w:t>более 5 ошибок – 2 балла.</w:t>
      </w:r>
    </w:p>
    <w:p w14:paraId="98010000">
      <w:pPr>
        <w:widowControl w:val="0"/>
        <w:spacing w:after="0" w:line="360" w:lineRule="auto"/>
        <w:ind w:firstLine="709"/>
        <w:jc w:val="both"/>
        <w:rPr>
          <w:rFonts w:ascii="Times New Roman" w:hAnsi="Times New Roman"/>
          <w:color w:val="FF0000"/>
          <w:sz w:val="28"/>
        </w:rPr>
      </w:pPr>
      <w:r>
        <w:rPr>
          <w:rFonts w:ascii="Times New Roman" w:hAnsi="Times New Roman"/>
          <w:sz w:val="28"/>
        </w:rPr>
        <w:t>База опытно-экспериментальной деятельности: исследование проходило в МОАУ «СОШ» № 37 г. Орска Оренбургской области, 2 «Б», в количестве 28 человек.</w:t>
      </w:r>
    </w:p>
    <w:p w14:paraId="99010000">
      <w:pPr>
        <w:widowControl w:val="0"/>
        <w:spacing w:after="0" w:line="360" w:lineRule="auto"/>
        <w:ind w:firstLine="709"/>
        <w:jc w:val="both"/>
        <w:rPr>
          <w:rFonts w:ascii="Times New Roman" w:hAnsi="Times New Roman"/>
          <w:sz w:val="28"/>
        </w:rPr>
      </w:pPr>
      <w:r>
        <w:rPr>
          <w:rFonts w:ascii="Times New Roman" w:hAnsi="Times New Roman"/>
          <w:sz w:val="28"/>
        </w:rPr>
        <w:t>Диагностический инструментарий:</w:t>
      </w:r>
    </w:p>
    <w:p w14:paraId="9A010000">
      <w:pPr>
        <w:widowControl w:val="0"/>
        <w:spacing w:after="0" w:line="360" w:lineRule="auto"/>
        <w:ind w:firstLine="709"/>
        <w:jc w:val="both"/>
        <w:rPr>
          <w:del w:author="Пользователь Windows" w:date="2025-05-12T00:25:00" w:id="94"/>
          <w:rFonts w:ascii="Times New Roman" w:hAnsi="Times New Roman"/>
          <w:sz w:val="28"/>
        </w:rPr>
      </w:pPr>
      <w:del w:author="Пользователь Windows" w:date="2025-05-12T00:25:00" w:id="95">
        <w:r>
          <w:rPr>
            <w:rFonts w:ascii="Times New Roman" w:hAnsi="Times New Roman"/>
            <w:sz w:val="28"/>
          </w:rPr>
          <w:delText xml:space="preserve">Данная диагностика основана на планируемых результатах общеобразовательной программы начального общего образования, в которой указана следующие пункты: </w:delText>
        </w:r>
      </w:del>
    </w:p>
    <w:p w14:paraId="9B010000">
      <w:pPr>
        <w:widowControl w:val="0"/>
        <w:spacing w:after="0" w:line="360" w:lineRule="auto"/>
        <w:ind w:firstLine="709"/>
        <w:jc w:val="both"/>
        <w:rPr>
          <w:del w:author="Пользователь Windows" w:date="2025-05-12T00:25:00" w:id="96"/>
          <w:rFonts w:ascii="Times New Roman" w:hAnsi="Times New Roman"/>
          <w:sz w:val="28"/>
        </w:rPr>
      </w:pPr>
      <w:del w:author="Пользователь Windows" w:date="2025-05-12T00:25:00" w:id="97">
        <w:r>
          <w:rPr>
            <w:rFonts w:ascii="Times New Roman" w:hAnsi="Times New Roman"/>
            <w:sz w:val="28"/>
          </w:rPr>
          <w:delText>-</w:delText>
        </w:r>
        <w:r>
          <w:rPr>
            <w:rFonts w:ascii="Times New Roman" w:hAnsi="Times New Roman"/>
            <w:sz w:val="28"/>
          </w:rPr>
          <w:delText xml:space="preserve"> выполнять арифметическое действие </w:delText>
        </w:r>
        <w:r>
          <w:rPr>
            <w:rFonts w:ascii="Times New Roman" w:hAnsi="Times New Roman"/>
            <w:sz w:val="28"/>
          </w:rPr>
          <w:delText>умножение и деление в пределах 50 с использованием таблицы умножения</w:delText>
        </w:r>
        <w:r>
          <w:rPr>
            <w:rFonts w:ascii="Times New Roman" w:hAnsi="Times New Roman"/>
            <w:sz w:val="28"/>
          </w:rPr>
          <w:delText xml:space="preserve"> [24, c. 2</w:delText>
        </w:r>
        <w:r>
          <w:rPr>
            <w:rFonts w:ascii="Times New Roman" w:hAnsi="Times New Roman"/>
            <w:sz w:val="28"/>
          </w:rPr>
          <w:delText xml:space="preserve">1]; </w:delText>
        </w:r>
      </w:del>
    </w:p>
    <w:p w14:paraId="9C010000">
      <w:pPr>
        <w:widowControl w:val="0"/>
        <w:spacing w:after="0" w:line="360" w:lineRule="auto"/>
        <w:ind w:firstLine="709"/>
        <w:jc w:val="both"/>
        <w:rPr>
          <w:del w:author="Пользователь Windows" w:date="2025-05-12T00:25:00" w:id="98"/>
          <w:rFonts w:ascii="Times New Roman" w:hAnsi="Times New Roman"/>
          <w:sz w:val="28"/>
        </w:rPr>
      </w:pPr>
      <w:del w:author="Пользователь Windows" w:date="2025-05-12T00:25:00" w:id="99">
        <w:r>
          <w:rPr>
            <w:rFonts w:ascii="Times New Roman" w:hAnsi="Times New Roman"/>
            <w:sz w:val="28"/>
          </w:rPr>
          <w:delText>- называть и различать компоненты действий умножения (множители, произведение), деления (делимое, делитель, частное);</w:delText>
        </w:r>
      </w:del>
    </w:p>
    <w:p w14:paraId="9D010000">
      <w:pPr>
        <w:widowControl w:val="0"/>
        <w:spacing w:after="0" w:line="360" w:lineRule="auto"/>
        <w:ind w:firstLine="709"/>
        <w:jc w:val="both"/>
        <w:rPr>
          <w:rFonts w:ascii="Times New Roman" w:hAnsi="Times New Roman"/>
          <w:sz w:val="28"/>
        </w:rPr>
      </w:pPr>
      <w:r>
        <w:rPr>
          <w:rFonts w:ascii="Times New Roman" w:hAnsi="Times New Roman"/>
          <w:sz w:val="28"/>
        </w:rPr>
        <w:t xml:space="preserve">А. А. Клецкина предлагает </w:t>
      </w:r>
      <w:r>
        <w:rPr>
          <w:rFonts w:ascii="Times New Roman" w:hAnsi="Times New Roman"/>
          <w:sz w:val="28"/>
        </w:rPr>
        <w:t>серию</w:t>
      </w:r>
      <w:r>
        <w:rPr>
          <w:rFonts w:ascii="Times New Roman" w:hAnsi="Times New Roman"/>
          <w:sz w:val="28"/>
        </w:rPr>
        <w:t xml:space="preserve"> </w:t>
      </w:r>
      <w:r>
        <w:rPr>
          <w:rFonts w:ascii="Times New Roman" w:hAnsi="Times New Roman"/>
          <w:sz w:val="28"/>
        </w:rPr>
        <w:t>заданий продуктивного характера, которая оказывает положительное влияние на непроизвольное запоминание табличных случаев умножения</w:t>
      </w:r>
      <w:r>
        <w:rPr>
          <w:rFonts w:ascii="Times New Roman" w:hAnsi="Times New Roman"/>
          <w:sz w:val="28"/>
        </w:rPr>
        <w:t xml:space="preserve"> [12, c. </w:t>
      </w:r>
      <w:r>
        <w:rPr>
          <w:rFonts w:ascii="Times New Roman" w:hAnsi="Times New Roman"/>
          <w:sz w:val="28"/>
        </w:rPr>
        <w:t>67]</w:t>
      </w:r>
      <w:r>
        <w:rPr>
          <w:rFonts w:ascii="Times New Roman" w:hAnsi="Times New Roman"/>
          <w:sz w:val="28"/>
        </w:rPr>
        <w:t>:</w:t>
      </w:r>
    </w:p>
    <w:p w14:paraId="9E010000">
      <w:pPr>
        <w:widowControl w:val="0"/>
        <w:spacing w:after="0" w:line="360" w:lineRule="auto"/>
        <w:ind w:firstLine="709"/>
        <w:jc w:val="both"/>
        <w:rPr>
          <w:rFonts w:ascii="Times New Roman" w:hAnsi="Times New Roman"/>
          <w:sz w:val="28"/>
        </w:rPr>
      </w:pPr>
      <w:r>
        <w:rPr>
          <w:rFonts w:ascii="Times New Roman" w:hAnsi="Times New Roman"/>
          <w:sz w:val="28"/>
        </w:rPr>
        <w:t>I. Упражнения, основанные на приеме использования с</w:t>
      </w:r>
      <w:r>
        <w:rPr>
          <w:rFonts w:ascii="Times New Roman" w:hAnsi="Times New Roman"/>
          <w:sz w:val="28"/>
        </w:rPr>
        <w:t>тимулирующих звеньев</w:t>
      </w:r>
      <w:r>
        <w:rPr>
          <w:rFonts w:ascii="Times New Roman" w:hAnsi="Times New Roman"/>
          <w:sz w:val="28"/>
        </w:rPr>
        <w:t xml:space="preserve"> </w:t>
      </w:r>
      <w:r>
        <w:rPr>
          <w:rFonts w:ascii="Times New Roman" w:hAnsi="Times New Roman"/>
          <w:color w:themeColor="text1" w:val="000000"/>
          <w:sz w:val="28"/>
          <w:rPrChange w:author="Пользователь Windows" w:date="2025-05-12T00:25:00" w:id="100">
            <w:rPr>
              <w:rFonts w:ascii="Times New Roman" w:hAnsi="Times New Roman"/>
              <w:sz w:val="28"/>
            </w:rPr>
          </w:rPrChange>
        </w:rPr>
        <w:t>(реализация наглядного метода)</w:t>
      </w:r>
      <w:r>
        <w:rPr>
          <w:rFonts w:ascii="Times New Roman" w:hAnsi="Times New Roman"/>
          <w:color w:themeColor="text1" w:val="000000"/>
          <w:sz w:val="28"/>
          <w:rPrChange w:author="Пользователь Windows" w:date="2025-05-12T00:25:00" w:id="101">
            <w:rPr>
              <w:rFonts w:ascii="Times New Roman" w:hAnsi="Times New Roman"/>
              <w:color w:val="00B050"/>
              <w:sz w:val="28"/>
            </w:rPr>
          </w:rPrChange>
        </w:rPr>
        <w:t xml:space="preserve">, </w:t>
      </w:r>
      <w:r>
        <w:rPr>
          <w:rFonts w:ascii="Times New Roman" w:hAnsi="Times New Roman"/>
          <w:sz w:val="28"/>
        </w:rPr>
        <w:t>а именно:</w:t>
      </w:r>
    </w:p>
    <w:p w14:paraId="9F010000">
      <w:pPr>
        <w:widowControl w:val="0"/>
        <w:spacing w:after="0" w:line="360" w:lineRule="auto"/>
        <w:ind w:firstLine="709"/>
        <w:jc w:val="both"/>
        <w:rPr>
          <w:rFonts w:ascii="Times New Roman" w:hAnsi="Times New Roman"/>
          <w:sz w:val="28"/>
        </w:rPr>
      </w:pPr>
      <w:r>
        <w:rPr>
          <w:rFonts w:ascii="Times New Roman" w:hAnsi="Times New Roman"/>
          <w:sz w:val="28"/>
        </w:rPr>
        <w:t>-</w:t>
      </w:r>
      <w:r>
        <w:rPr>
          <w:rFonts w:ascii="Times New Roman" w:hAnsi="Times New Roman"/>
          <w:sz w:val="28"/>
        </w:rPr>
        <w:t xml:space="preserve"> </w:t>
      </w:r>
      <w:r>
        <w:rPr>
          <w:rFonts w:ascii="Times New Roman" w:hAnsi="Times New Roman"/>
          <w:sz w:val="28"/>
        </w:rPr>
        <w:t>упражнения на соотнесение рисунка и</w:t>
      </w:r>
      <w:r>
        <w:rPr>
          <w:rFonts w:ascii="Times New Roman" w:hAnsi="Times New Roman"/>
          <w:sz w:val="28"/>
        </w:rPr>
        <w:t xml:space="preserve"> числового выражения.</w:t>
      </w:r>
    </w:p>
    <w:p w14:paraId="A0010000">
      <w:pPr>
        <w:widowControl w:val="0"/>
        <w:spacing w:after="0" w:line="360" w:lineRule="auto"/>
        <w:ind w:firstLine="709"/>
        <w:jc w:val="both"/>
        <w:rPr>
          <w:rFonts w:ascii="Times New Roman" w:hAnsi="Times New Roman"/>
          <w:sz w:val="28"/>
        </w:rPr>
      </w:pPr>
      <w:r>
        <w:rPr>
          <w:rFonts w:ascii="Times New Roman" w:hAnsi="Times New Roman"/>
          <w:sz w:val="28"/>
        </w:rPr>
        <w:t>-</w:t>
      </w:r>
      <w:r>
        <w:rPr>
          <w:rFonts w:ascii="Times New Roman" w:hAnsi="Times New Roman"/>
          <w:sz w:val="28"/>
        </w:rPr>
        <w:t xml:space="preserve"> упражнения на запись числового </w:t>
      </w:r>
      <w:r>
        <w:rPr>
          <w:rFonts w:ascii="Times New Roman" w:hAnsi="Times New Roman"/>
          <w:sz w:val="28"/>
        </w:rPr>
        <w:t>выражения по заданному рисунку.</w:t>
      </w:r>
    </w:p>
    <w:p w14:paraId="A1010000">
      <w:pPr>
        <w:widowControl w:val="0"/>
        <w:spacing w:after="0" w:line="360" w:lineRule="auto"/>
        <w:ind w:firstLine="709"/>
        <w:jc w:val="both"/>
        <w:rPr>
          <w:rFonts w:ascii="Times New Roman" w:hAnsi="Times New Roman"/>
          <w:sz w:val="28"/>
        </w:rPr>
      </w:pPr>
      <w:r>
        <w:rPr>
          <w:rFonts w:ascii="Times New Roman" w:hAnsi="Times New Roman"/>
          <w:sz w:val="28"/>
        </w:rPr>
        <w:t>-</w:t>
      </w:r>
      <w:r>
        <w:rPr>
          <w:rFonts w:ascii="Times New Roman" w:hAnsi="Times New Roman"/>
          <w:sz w:val="28"/>
        </w:rPr>
        <w:t xml:space="preserve"> упражнение </w:t>
      </w:r>
      <w:r>
        <w:rPr>
          <w:rFonts w:ascii="Times New Roman" w:hAnsi="Times New Roman"/>
          <w:sz w:val="28"/>
        </w:rPr>
        <w:t>на выбор числового выраж</w:t>
      </w:r>
      <w:r>
        <w:rPr>
          <w:rFonts w:ascii="Times New Roman" w:hAnsi="Times New Roman"/>
          <w:sz w:val="28"/>
        </w:rPr>
        <w:t>ения, соответствующего рисунку.</w:t>
      </w:r>
    </w:p>
    <w:p w14:paraId="A2010000">
      <w:pPr>
        <w:widowControl w:val="0"/>
        <w:spacing w:after="0" w:line="360" w:lineRule="auto"/>
        <w:ind w:firstLine="709"/>
        <w:jc w:val="both"/>
        <w:rPr>
          <w:rFonts w:ascii="Times New Roman" w:hAnsi="Times New Roman"/>
          <w:sz w:val="28"/>
        </w:rPr>
      </w:pPr>
      <w:r>
        <w:rPr>
          <w:rFonts w:ascii="Times New Roman" w:hAnsi="Times New Roman"/>
          <w:sz w:val="28"/>
        </w:rPr>
        <w:t xml:space="preserve">В процессе выполнения </w:t>
      </w:r>
      <w:r>
        <w:rPr>
          <w:rFonts w:ascii="Times New Roman" w:hAnsi="Times New Roman"/>
          <w:sz w:val="28"/>
        </w:rPr>
        <w:t>так</w:t>
      </w:r>
      <w:r>
        <w:rPr>
          <w:rFonts w:ascii="Times New Roman" w:hAnsi="Times New Roman"/>
          <w:sz w:val="28"/>
        </w:rPr>
        <w:t>их</w:t>
      </w:r>
      <w:r>
        <w:rPr>
          <w:rFonts w:ascii="Times New Roman" w:hAnsi="Times New Roman"/>
          <w:sz w:val="28"/>
        </w:rPr>
        <w:t xml:space="preserve"> </w:t>
      </w:r>
      <w:r>
        <w:rPr>
          <w:rFonts w:ascii="Times New Roman" w:hAnsi="Times New Roman"/>
          <w:sz w:val="28"/>
        </w:rPr>
        <w:t xml:space="preserve">заданий, </w:t>
      </w:r>
      <w:r>
        <w:rPr>
          <w:rFonts w:ascii="Times New Roman" w:hAnsi="Times New Roman"/>
          <w:sz w:val="28"/>
        </w:rPr>
        <w:t xml:space="preserve"> </w:t>
      </w:r>
      <w:r>
        <w:rPr>
          <w:rFonts w:ascii="Times New Roman" w:hAnsi="Times New Roman"/>
          <w:sz w:val="28"/>
        </w:rPr>
        <w:t>активно включаются конкретно-образное и наглядно-действенное мышление, что оказывает положительное влияние на непроизвольное запоминание</w:t>
      </w:r>
      <w:r>
        <w:rPr>
          <w:rFonts w:ascii="Times New Roman" w:hAnsi="Times New Roman"/>
          <w:sz w:val="28"/>
        </w:rPr>
        <w:t xml:space="preserve"> табличных случаев умножения.  </w:t>
      </w:r>
    </w:p>
    <w:p w14:paraId="A3010000">
      <w:pPr>
        <w:widowControl w:val="0"/>
        <w:spacing w:after="0" w:line="360" w:lineRule="auto"/>
        <w:ind w:firstLine="709"/>
        <w:jc w:val="both"/>
        <w:rPr>
          <w:rFonts w:ascii="Times New Roman" w:hAnsi="Times New Roman"/>
          <w:sz w:val="28"/>
        </w:rPr>
      </w:pPr>
      <w:r>
        <w:rPr>
          <w:rFonts w:ascii="Times New Roman" w:hAnsi="Times New Roman"/>
          <w:sz w:val="28"/>
        </w:rPr>
        <w:t>II. Упражнения, основанные на приеме выдел</w:t>
      </w:r>
      <w:r>
        <w:rPr>
          <w:rFonts w:ascii="Times New Roman" w:hAnsi="Times New Roman"/>
          <w:sz w:val="28"/>
        </w:rPr>
        <w:t>ения смысловых опорных пунктов</w:t>
      </w:r>
      <w:r>
        <w:rPr>
          <w:rFonts w:ascii="Times New Roman" w:hAnsi="Times New Roman"/>
          <w:sz w:val="28"/>
        </w:rPr>
        <w:t xml:space="preserve"> </w:t>
      </w:r>
      <w:r>
        <w:rPr>
          <w:rFonts w:ascii="Times New Roman" w:hAnsi="Times New Roman"/>
          <w:color w:themeColor="text1" w:val="000000"/>
          <w:sz w:val="28"/>
          <w:rPrChange w:author="Пользователь Windows" w:date="2025-05-12T00:26:00" w:id="102">
            <w:rPr>
              <w:rFonts w:ascii="Times New Roman" w:hAnsi="Times New Roman"/>
              <w:sz w:val="28"/>
            </w:rPr>
          </w:rPrChange>
        </w:rPr>
        <w:t>(реализация практического метода)</w:t>
      </w:r>
      <w:r>
        <w:rPr>
          <w:rFonts w:ascii="Times New Roman" w:hAnsi="Times New Roman"/>
          <w:color w:themeColor="text1" w:val="000000"/>
          <w:sz w:val="28"/>
          <w:rPrChange w:author="Пользователь Windows" w:date="2025-05-12T00:26:00" w:id="103">
            <w:rPr>
              <w:rFonts w:ascii="Times New Roman" w:hAnsi="Times New Roman"/>
              <w:color w:val="00B050"/>
              <w:sz w:val="28"/>
            </w:rPr>
          </w:rPrChange>
        </w:rPr>
        <w:t>:</w:t>
      </w:r>
    </w:p>
    <w:p w14:paraId="A4010000">
      <w:pPr>
        <w:widowControl w:val="0"/>
        <w:spacing w:after="0" w:line="360" w:lineRule="auto"/>
        <w:ind w:firstLine="709"/>
        <w:jc w:val="both"/>
        <w:rPr>
          <w:rFonts w:ascii="Times New Roman" w:hAnsi="Times New Roman"/>
          <w:sz w:val="28"/>
        </w:rPr>
      </w:pPr>
      <w:r>
        <w:rPr>
          <w:rFonts w:ascii="Times New Roman" w:hAnsi="Times New Roman"/>
          <w:sz w:val="28"/>
        </w:rPr>
        <w:t>1. Вставь цифры в окошки, чт</w:t>
      </w:r>
      <w:r>
        <w:rPr>
          <w:rFonts w:ascii="Times New Roman" w:hAnsi="Times New Roman"/>
          <w:sz w:val="28"/>
        </w:rPr>
        <w:t>обы получились верные равенства</w:t>
      </w:r>
    </w:p>
    <w:p w14:paraId="A5010000">
      <w:pPr>
        <w:widowControl w:val="0"/>
        <w:spacing w:after="0" w:line="360" w:lineRule="auto"/>
        <w:ind w:firstLine="709"/>
        <w:jc w:val="both"/>
        <w:rPr>
          <w:rFonts w:ascii="Times New Roman" w:hAnsi="Times New Roman"/>
          <w:sz w:val="28"/>
        </w:rPr>
      </w:pPr>
      <w:r>
        <w:rPr>
          <w:rFonts w:ascii="Times New Roman" w:hAnsi="Times New Roman"/>
          <w:sz w:val="28"/>
        </w:rPr>
        <w:t>3∙9=□7</w:t>
      </w:r>
    </w:p>
    <w:p w14:paraId="A6010000">
      <w:pPr>
        <w:widowControl w:val="0"/>
        <w:spacing w:after="0" w:line="360" w:lineRule="auto"/>
        <w:ind w:firstLine="709"/>
        <w:jc w:val="both"/>
        <w:rPr>
          <w:rFonts w:ascii="Times New Roman" w:hAnsi="Times New Roman"/>
          <w:sz w:val="28"/>
        </w:rPr>
      </w:pPr>
      <w:r>
        <w:rPr>
          <w:rFonts w:ascii="Times New Roman" w:hAnsi="Times New Roman"/>
          <w:sz w:val="28"/>
        </w:rPr>
        <w:t>3∙</w:t>
      </w:r>
      <w:r>
        <w:rPr>
          <w:rFonts w:ascii="Times New Roman" w:hAnsi="Times New Roman"/>
          <w:sz w:val="28"/>
        </w:rPr>
        <w:t>7=2□</w:t>
      </w:r>
    </w:p>
    <w:p w14:paraId="A7010000">
      <w:pPr>
        <w:widowControl w:val="0"/>
        <w:spacing w:after="0" w:line="360" w:lineRule="auto"/>
        <w:ind w:firstLine="709"/>
        <w:jc w:val="both"/>
        <w:rPr>
          <w:rFonts w:ascii="Times New Roman" w:hAnsi="Times New Roman"/>
          <w:sz w:val="28"/>
        </w:rPr>
      </w:pPr>
      <w:r>
        <w:rPr>
          <w:rFonts w:ascii="Times New Roman" w:hAnsi="Times New Roman"/>
          <w:sz w:val="28"/>
        </w:rPr>
        <w:t>2. Используя значения первого произведения, найти значе</w:t>
      </w:r>
      <w:r>
        <w:rPr>
          <w:rFonts w:ascii="Times New Roman" w:hAnsi="Times New Roman"/>
          <w:sz w:val="28"/>
        </w:rPr>
        <w:t>ния выражения каждого столбика:</w:t>
      </w:r>
    </w:p>
    <w:p w14:paraId="A8010000">
      <w:pPr>
        <w:widowControl w:val="0"/>
        <w:spacing w:after="0" w:line="360" w:lineRule="auto"/>
        <w:ind w:firstLine="709"/>
        <w:jc w:val="both"/>
        <w:rPr>
          <w:rFonts w:ascii="Times New Roman" w:hAnsi="Times New Roman"/>
          <w:sz w:val="28"/>
        </w:rPr>
      </w:pPr>
      <w:r>
        <w:rPr>
          <w:rFonts w:ascii="Times New Roman" w:hAnsi="Times New Roman"/>
          <w:sz w:val="28"/>
        </w:rPr>
        <w:t>2∙9=⁪</w:t>
      </w:r>
    </w:p>
    <w:p w14:paraId="A9010000">
      <w:pPr>
        <w:widowControl w:val="0"/>
        <w:spacing w:after="0" w:line="360" w:lineRule="auto"/>
        <w:ind w:firstLine="709"/>
        <w:jc w:val="both"/>
        <w:rPr>
          <w:rFonts w:ascii="Times New Roman" w:hAnsi="Times New Roman"/>
          <w:sz w:val="28"/>
        </w:rPr>
      </w:pPr>
      <w:r>
        <w:rPr>
          <w:rFonts w:ascii="Times New Roman" w:hAnsi="Times New Roman"/>
          <w:sz w:val="28"/>
        </w:rPr>
        <w:t>9∙2=⁪</w:t>
      </w:r>
    </w:p>
    <w:p w14:paraId="AA010000">
      <w:pPr>
        <w:widowControl w:val="0"/>
        <w:spacing w:after="0" w:line="360" w:lineRule="auto"/>
        <w:ind w:firstLine="709"/>
        <w:jc w:val="both"/>
        <w:rPr>
          <w:rFonts w:ascii="Times New Roman" w:hAnsi="Times New Roman"/>
          <w:sz w:val="28"/>
        </w:rPr>
      </w:pPr>
      <w:r>
        <w:rPr>
          <w:rFonts w:ascii="Times New Roman" w:hAnsi="Times New Roman"/>
          <w:sz w:val="28"/>
        </w:rPr>
        <w:t>2∙10=⁪</w:t>
      </w:r>
    </w:p>
    <w:p w14:paraId="AB010000">
      <w:pPr>
        <w:widowControl w:val="0"/>
        <w:spacing w:after="0" w:line="360" w:lineRule="auto"/>
        <w:ind w:firstLine="709"/>
        <w:jc w:val="both"/>
        <w:rPr>
          <w:rFonts w:ascii="Times New Roman" w:hAnsi="Times New Roman"/>
          <w:sz w:val="28"/>
        </w:rPr>
      </w:pPr>
      <w:r>
        <w:rPr>
          <w:rFonts w:ascii="Times New Roman" w:hAnsi="Times New Roman"/>
          <w:sz w:val="28"/>
        </w:rPr>
        <w:t>10∙2=⁪</w:t>
      </w:r>
    </w:p>
    <w:p w14:paraId="AC010000">
      <w:pPr>
        <w:widowControl w:val="0"/>
        <w:spacing w:after="0" w:line="360" w:lineRule="auto"/>
        <w:ind w:firstLine="709"/>
        <w:jc w:val="both"/>
        <w:rPr>
          <w:rFonts w:ascii="Times New Roman" w:hAnsi="Times New Roman"/>
          <w:sz w:val="28"/>
        </w:rPr>
      </w:pPr>
      <w:r>
        <w:rPr>
          <w:rFonts w:ascii="Times New Roman" w:hAnsi="Times New Roman"/>
          <w:sz w:val="28"/>
        </w:rPr>
        <w:t>7∙7=⁪</w:t>
      </w:r>
    </w:p>
    <w:p w14:paraId="AD010000">
      <w:pPr>
        <w:widowControl w:val="0"/>
        <w:spacing w:after="0" w:line="360" w:lineRule="auto"/>
        <w:ind w:firstLine="709"/>
        <w:jc w:val="both"/>
        <w:rPr>
          <w:rFonts w:ascii="Times New Roman" w:hAnsi="Times New Roman"/>
          <w:sz w:val="28"/>
        </w:rPr>
      </w:pPr>
      <w:r>
        <w:rPr>
          <w:rFonts w:ascii="Times New Roman" w:hAnsi="Times New Roman"/>
          <w:sz w:val="28"/>
        </w:rPr>
        <w:t>7∙8=⁪</w:t>
      </w:r>
    </w:p>
    <w:p w14:paraId="AE010000">
      <w:pPr>
        <w:widowControl w:val="0"/>
        <w:spacing w:after="0" w:line="360" w:lineRule="auto"/>
        <w:ind w:firstLine="709"/>
        <w:jc w:val="both"/>
        <w:rPr>
          <w:rFonts w:ascii="Times New Roman" w:hAnsi="Times New Roman"/>
          <w:sz w:val="28"/>
        </w:rPr>
      </w:pPr>
      <w:r>
        <w:rPr>
          <w:rFonts w:ascii="Times New Roman" w:hAnsi="Times New Roman"/>
          <w:sz w:val="28"/>
        </w:rPr>
        <w:t>7∙9=⁪</w:t>
      </w:r>
    </w:p>
    <w:p w14:paraId="AF010000">
      <w:pPr>
        <w:widowControl w:val="0"/>
        <w:spacing w:after="0" w:line="360" w:lineRule="auto"/>
        <w:ind w:firstLine="709"/>
        <w:jc w:val="both"/>
        <w:rPr>
          <w:rFonts w:ascii="Times New Roman" w:hAnsi="Times New Roman"/>
          <w:sz w:val="28"/>
        </w:rPr>
      </w:pPr>
      <w:r>
        <w:rPr>
          <w:rFonts w:ascii="Times New Roman" w:hAnsi="Times New Roman"/>
          <w:sz w:val="28"/>
        </w:rPr>
        <w:t>7∙10=⁪</w:t>
      </w:r>
    </w:p>
    <w:p w14:paraId="B0010000">
      <w:pPr>
        <w:widowControl w:val="0"/>
        <w:spacing w:after="0" w:line="360" w:lineRule="auto"/>
        <w:ind w:firstLine="709"/>
        <w:jc w:val="both"/>
        <w:rPr>
          <w:rFonts w:ascii="Times New Roman" w:hAnsi="Times New Roman"/>
          <w:sz w:val="28"/>
        </w:rPr>
      </w:pPr>
      <w:r>
        <w:rPr>
          <w:rFonts w:ascii="Times New Roman" w:hAnsi="Times New Roman"/>
          <w:sz w:val="28"/>
        </w:rPr>
        <w:t xml:space="preserve">3.Разгадай правило, по которому составлены </w:t>
      </w:r>
      <w:r>
        <w:rPr>
          <w:rFonts w:ascii="Times New Roman" w:hAnsi="Times New Roman"/>
          <w:sz w:val="28"/>
        </w:rPr>
        <w:t xml:space="preserve">схемы, и </w:t>
      </w:r>
      <w:r>
        <w:rPr>
          <w:rFonts w:ascii="Times New Roman" w:hAnsi="Times New Roman"/>
          <w:sz w:val="28"/>
        </w:rPr>
        <w:t xml:space="preserve">объясни другу как ты пришел к такому решению </w:t>
      </w:r>
      <w:r>
        <w:rPr>
          <w:rFonts w:ascii="Times New Roman" w:hAnsi="Times New Roman"/>
          <w:color w:themeColor="text1" w:val="000000"/>
          <w:sz w:val="28"/>
          <w:rPrChange w:author="Пользователь Windows" w:date="2025-05-12T00:26:00" w:id="104">
            <w:rPr>
              <w:rFonts w:ascii="Times New Roman" w:hAnsi="Times New Roman"/>
              <w:sz w:val="28"/>
            </w:rPr>
          </w:rPrChange>
        </w:rPr>
        <w:t>(интерактивный метод)</w:t>
      </w:r>
      <w:r>
        <w:rPr>
          <w:rFonts w:ascii="Times New Roman" w:hAnsi="Times New Roman"/>
          <w:color w:themeColor="text1" w:val="000000"/>
          <w:sz w:val="28"/>
          <w:rPrChange w:author="Пользователь Windows" w:date="2025-05-12T00:26:00" w:id="105">
            <w:rPr>
              <w:rFonts w:ascii="Times New Roman" w:hAnsi="Times New Roman"/>
              <w:color w:val="00B050"/>
              <w:sz w:val="28"/>
            </w:rPr>
          </w:rPrChange>
        </w:rPr>
        <w:t>.</w:t>
      </w:r>
    </w:p>
    <w:p w14:paraId="B1010000">
      <w:pPr>
        <w:widowControl w:val="0"/>
        <w:spacing w:after="0" w:line="360" w:lineRule="auto"/>
        <w:ind w:firstLine="709"/>
        <w:jc w:val="both"/>
        <w:rPr>
          <w:rFonts w:ascii="Times New Roman" w:hAnsi="Times New Roman"/>
          <w:sz w:val="28"/>
        </w:rPr>
      </w:pPr>
      <w:r>
        <w:rPr>
          <w:rFonts w:ascii="Times New Roman" w:hAnsi="Times New Roman"/>
          <w:sz w:val="28"/>
        </w:rPr>
        <w:t xml:space="preserve">Ориентировочной основой или опорным пунктом в каждом задании является математическая запись, с помощью которой учащиеся устанавливают связи между числовым выражением и его значением. Формулировка самого задания стимулирует активную работу мысли </w:t>
      </w:r>
      <w:r>
        <w:rPr>
          <w:rFonts w:ascii="Times New Roman" w:hAnsi="Times New Roman"/>
          <w:sz w:val="28"/>
        </w:rPr>
        <w:t xml:space="preserve">[11, </w:t>
      </w:r>
      <w:r>
        <w:rPr>
          <w:rFonts w:ascii="Times New Roman" w:hAnsi="Times New Roman"/>
          <w:sz w:val="28"/>
        </w:rPr>
        <w:t>c. 78-82].</w:t>
      </w:r>
    </w:p>
    <w:p w14:paraId="B2010000">
      <w:pPr>
        <w:widowControl w:val="0"/>
        <w:spacing w:after="0" w:line="360" w:lineRule="auto"/>
        <w:ind w:firstLine="709"/>
        <w:jc w:val="both"/>
        <w:rPr>
          <w:rFonts w:ascii="Times New Roman" w:hAnsi="Times New Roman"/>
          <w:sz w:val="28"/>
        </w:rPr>
      </w:pPr>
      <w:r>
        <w:rPr>
          <w:rFonts w:ascii="Times New Roman" w:hAnsi="Times New Roman"/>
          <w:sz w:val="28"/>
        </w:rPr>
        <w:t>Индивидуальные особенности памяти каждого ученика способствуют вариативности выполнения упражнения: либо ученик помнит наизусть таблицу умножения и только контролирует себя, записывая числа в «окошечки», либо прибегает к общему способу действия, либо на основе переместительного свойства умножения пользуется опорными табличными случаями, которые были даны</w:t>
      </w:r>
      <w:r>
        <w:rPr>
          <w:rFonts w:ascii="Times New Roman" w:hAnsi="Times New Roman"/>
          <w:sz w:val="28"/>
        </w:rPr>
        <w:t xml:space="preserve"> для произвольного запоминания.</w:t>
      </w:r>
    </w:p>
    <w:p w14:paraId="B3010000">
      <w:pPr>
        <w:widowControl w:val="0"/>
        <w:spacing w:after="0" w:line="360" w:lineRule="auto"/>
        <w:ind w:firstLine="709"/>
        <w:jc w:val="both"/>
        <w:rPr>
          <w:rFonts w:ascii="Times New Roman" w:hAnsi="Times New Roman"/>
          <w:sz w:val="28"/>
        </w:rPr>
      </w:pPr>
      <w:r>
        <w:rPr>
          <w:rFonts w:ascii="Times New Roman" w:hAnsi="Times New Roman"/>
          <w:sz w:val="28"/>
        </w:rPr>
        <w:t>III. Упражнения, в основе кот</w:t>
      </w:r>
      <w:r>
        <w:rPr>
          <w:rFonts w:ascii="Times New Roman" w:hAnsi="Times New Roman"/>
          <w:sz w:val="28"/>
        </w:rPr>
        <w:t>орых лежит прием реконструкции.</w:t>
      </w:r>
    </w:p>
    <w:p w14:paraId="B4010000">
      <w:pPr>
        <w:widowControl w:val="0"/>
        <w:spacing w:after="0" w:line="360" w:lineRule="auto"/>
        <w:ind w:firstLine="709"/>
        <w:jc w:val="both"/>
        <w:rPr>
          <w:rFonts w:ascii="Times New Roman" w:hAnsi="Times New Roman"/>
          <w:sz w:val="28"/>
        </w:rPr>
      </w:pPr>
      <w:r>
        <w:rPr>
          <w:rFonts w:ascii="Times New Roman" w:hAnsi="Times New Roman"/>
          <w:sz w:val="28"/>
        </w:rPr>
        <w:t>Вставь число в «окош</w:t>
      </w:r>
      <w:r>
        <w:rPr>
          <w:rFonts w:ascii="Times New Roman" w:hAnsi="Times New Roman"/>
          <w:sz w:val="28"/>
        </w:rPr>
        <w:t>ечко», чтобы записи были верны:</w:t>
      </w:r>
    </w:p>
    <w:p w14:paraId="B5010000">
      <w:pPr>
        <w:widowControl w:val="0"/>
        <w:spacing w:after="0" w:line="360" w:lineRule="auto"/>
        <w:ind w:firstLine="709"/>
        <w:jc w:val="both"/>
        <w:rPr>
          <w:rFonts w:ascii="Times New Roman" w:hAnsi="Times New Roman"/>
          <w:sz w:val="28"/>
        </w:rPr>
      </w:pPr>
      <w:r>
        <w:rPr>
          <w:rFonts w:ascii="Times New Roman" w:hAnsi="Times New Roman"/>
          <w:sz w:val="28"/>
        </w:rPr>
        <w:t>9∙</w:t>
      </w:r>
      <w:r>
        <w:rPr>
          <w:rFonts w:ascii="Times New Roman" w:hAnsi="Times New Roman"/>
          <w:sz w:val="28"/>
        </w:rPr>
        <w:t>⁪=⁪□∙9</w:t>
      </w:r>
    </w:p>
    <w:p w14:paraId="B6010000">
      <w:pPr>
        <w:widowControl w:val="0"/>
        <w:spacing w:after="0" w:line="360" w:lineRule="auto"/>
        <w:ind w:firstLine="709"/>
        <w:jc w:val="both"/>
        <w:rPr>
          <w:rFonts w:ascii="Times New Roman" w:hAnsi="Times New Roman"/>
          <w:sz w:val="28"/>
        </w:rPr>
      </w:pPr>
      <w:r>
        <w:rPr>
          <w:rFonts w:ascii="Times New Roman" w:hAnsi="Times New Roman"/>
          <w:sz w:val="28"/>
        </w:rPr>
        <w:t>8∙□⁪&gt;8∙□⁪</w:t>
      </w:r>
    </w:p>
    <w:p w14:paraId="B7010000">
      <w:pPr>
        <w:widowControl w:val="0"/>
        <w:spacing w:after="0" w:line="360" w:lineRule="auto"/>
        <w:ind w:firstLine="709"/>
        <w:jc w:val="both"/>
        <w:rPr>
          <w:rFonts w:ascii="Times New Roman" w:hAnsi="Times New Roman"/>
          <w:sz w:val="28"/>
        </w:rPr>
      </w:pPr>
      <w:r>
        <w:rPr>
          <w:rFonts w:ascii="Times New Roman" w:hAnsi="Times New Roman"/>
          <w:sz w:val="28"/>
        </w:rPr>
        <w:t>□∙8&lt;□∙9</w:t>
      </w:r>
    </w:p>
    <w:p w14:paraId="B8010000">
      <w:pPr>
        <w:widowControl w:val="0"/>
        <w:spacing w:after="0" w:line="360" w:lineRule="auto"/>
        <w:ind w:firstLine="709"/>
        <w:jc w:val="both"/>
        <w:rPr>
          <w:rFonts w:ascii="Times New Roman" w:hAnsi="Times New Roman"/>
          <w:sz w:val="28"/>
        </w:rPr>
      </w:pPr>
      <w:r>
        <w:rPr>
          <w:rFonts w:ascii="Times New Roman" w:hAnsi="Times New Roman"/>
          <w:sz w:val="28"/>
        </w:rPr>
        <w:t>□+□+□+=8∙□⁪</w:t>
      </w:r>
    </w:p>
    <w:p w14:paraId="B9010000">
      <w:pPr>
        <w:widowControl w:val="0"/>
        <w:spacing w:after="0" w:line="360" w:lineRule="auto"/>
        <w:ind w:firstLine="709"/>
        <w:jc w:val="both"/>
        <w:rPr>
          <w:rFonts w:ascii="Times New Roman" w:hAnsi="Times New Roman"/>
          <w:sz w:val="28"/>
        </w:rPr>
      </w:pPr>
      <w:r>
        <w:rPr>
          <w:rFonts w:ascii="Times New Roman" w:hAnsi="Times New Roman"/>
          <w:sz w:val="28"/>
        </w:rPr>
        <w:t>Анализируя числовые выражения, учащиеся ориентируются на арифметическое действие. Вставляя пропущенное число, они могут пользоваться подбором, конкретным смыслом действия умножения по первому или второму множителю.  Истинность полученной записи учащиеся обосновывают с позиции общего способа действ</w:t>
      </w:r>
      <w:r>
        <w:rPr>
          <w:rFonts w:ascii="Times New Roman" w:hAnsi="Times New Roman"/>
          <w:sz w:val="28"/>
        </w:rPr>
        <w:t>ия умножения однозначных чисел.</w:t>
      </w:r>
    </w:p>
    <w:p w14:paraId="BA010000">
      <w:pPr>
        <w:widowControl w:val="0"/>
        <w:spacing w:after="0" w:line="360" w:lineRule="auto"/>
        <w:ind w:firstLine="709"/>
        <w:jc w:val="both"/>
        <w:rPr>
          <w:rFonts w:ascii="Times New Roman" w:hAnsi="Times New Roman"/>
          <w:sz w:val="28"/>
        </w:rPr>
      </w:pPr>
      <w:r>
        <w:rPr>
          <w:rFonts w:ascii="Times New Roman" w:hAnsi="Times New Roman"/>
          <w:sz w:val="28"/>
        </w:rPr>
        <w:t>Вставь вместо квадрата знаки действ</w:t>
      </w:r>
      <w:r>
        <w:rPr>
          <w:rFonts w:ascii="Times New Roman" w:hAnsi="Times New Roman"/>
          <w:sz w:val="28"/>
        </w:rPr>
        <w:t>ий, чтобы равенства были верны.</w:t>
      </w:r>
    </w:p>
    <w:p w14:paraId="BB010000">
      <w:pPr>
        <w:widowControl w:val="0"/>
        <w:spacing w:after="0" w:line="360" w:lineRule="auto"/>
        <w:ind w:firstLine="709"/>
        <w:jc w:val="both"/>
        <w:rPr>
          <w:rFonts w:ascii="Times New Roman" w:hAnsi="Times New Roman"/>
          <w:sz w:val="28"/>
        </w:rPr>
      </w:pPr>
      <w:r>
        <w:rPr>
          <w:rFonts w:ascii="Times New Roman" w:hAnsi="Times New Roman"/>
          <w:sz w:val="28"/>
        </w:rPr>
        <w:t>2∙7=7□7</w:t>
      </w:r>
    </w:p>
    <w:p w14:paraId="BC010000">
      <w:pPr>
        <w:widowControl w:val="0"/>
        <w:spacing w:after="0" w:line="360" w:lineRule="auto"/>
        <w:ind w:firstLine="709"/>
        <w:jc w:val="both"/>
        <w:rPr>
          <w:rFonts w:ascii="Times New Roman" w:hAnsi="Times New Roman"/>
          <w:sz w:val="28"/>
        </w:rPr>
      </w:pPr>
      <w:r>
        <w:rPr>
          <w:rFonts w:ascii="Times New Roman" w:hAnsi="Times New Roman"/>
          <w:sz w:val="28"/>
        </w:rPr>
        <w:t>5∙2=50 □ 40</w:t>
      </w:r>
    </w:p>
    <w:p w14:paraId="BD010000">
      <w:pPr>
        <w:widowControl w:val="0"/>
        <w:spacing w:after="0" w:line="360" w:lineRule="auto"/>
        <w:ind w:firstLine="709"/>
        <w:jc w:val="both"/>
        <w:rPr>
          <w:rFonts w:ascii="Times New Roman" w:hAnsi="Times New Roman"/>
          <w:sz w:val="28"/>
        </w:rPr>
      </w:pPr>
      <w:r>
        <w:rPr>
          <w:rFonts w:ascii="Times New Roman" w:hAnsi="Times New Roman"/>
          <w:sz w:val="28"/>
        </w:rPr>
        <w:t>4∙2=42□34</w:t>
      </w:r>
    </w:p>
    <w:p w14:paraId="BE010000">
      <w:pPr>
        <w:widowControl w:val="0"/>
        <w:spacing w:after="0" w:line="360" w:lineRule="auto"/>
        <w:ind w:firstLine="709"/>
        <w:jc w:val="both"/>
        <w:rPr>
          <w:rFonts w:ascii="Times New Roman" w:hAnsi="Times New Roman"/>
          <w:sz w:val="28"/>
        </w:rPr>
      </w:pPr>
      <w:r>
        <w:rPr>
          <w:rFonts w:ascii="Times New Roman" w:hAnsi="Times New Roman"/>
          <w:sz w:val="28"/>
        </w:rPr>
        <w:t>8∙7=80□24</w:t>
      </w:r>
    </w:p>
    <w:p w14:paraId="BF010000">
      <w:pPr>
        <w:widowControl w:val="0"/>
        <w:spacing w:after="0" w:line="360" w:lineRule="auto"/>
        <w:ind w:firstLine="709"/>
        <w:jc w:val="both"/>
        <w:rPr>
          <w:rFonts w:ascii="Times New Roman" w:hAnsi="Times New Roman"/>
          <w:sz w:val="28"/>
        </w:rPr>
      </w:pPr>
      <w:r>
        <w:rPr>
          <w:rFonts w:ascii="Times New Roman" w:hAnsi="Times New Roman"/>
          <w:sz w:val="28"/>
        </w:rPr>
        <w:t>При выполнении таких упражнений учащиеся ориентируются на результат произведения и представляют полученное число в виде различных моделей с помощью арифметических действий. При этом совершенствуются навык умножения однозначных чисел [</w:t>
      </w:r>
      <w:r>
        <w:rPr>
          <w:rFonts w:ascii="Times New Roman" w:hAnsi="Times New Roman"/>
          <w:sz w:val="28"/>
        </w:rPr>
        <w:t>11,</w:t>
      </w:r>
      <w:r>
        <w:rPr>
          <w:rFonts w:ascii="Times New Roman" w:hAnsi="Times New Roman"/>
          <w:sz w:val="28"/>
        </w:rPr>
        <w:t xml:space="preserve"> c</w:t>
      </w:r>
      <w:r>
        <w:rPr>
          <w:rFonts w:ascii="Times New Roman" w:hAnsi="Times New Roman"/>
          <w:sz w:val="28"/>
        </w:rPr>
        <w:t>. 78-82].</w:t>
      </w:r>
    </w:p>
    <w:p w14:paraId="C0010000">
      <w:pPr>
        <w:widowControl w:val="0"/>
        <w:spacing w:after="0" w:line="360" w:lineRule="auto"/>
        <w:ind w:firstLine="709"/>
        <w:jc w:val="both"/>
        <w:rPr>
          <w:rFonts w:ascii="Times New Roman" w:hAnsi="Times New Roman"/>
          <w:sz w:val="28"/>
        </w:rPr>
      </w:pPr>
      <w:r>
        <w:rPr>
          <w:rFonts w:ascii="Times New Roman" w:hAnsi="Times New Roman"/>
          <w:sz w:val="28"/>
        </w:rPr>
        <w:t>Результаты диагностики мы ранжировали по уровням - высокий, средний и низкий.</w:t>
      </w:r>
    </w:p>
    <w:p w14:paraId="C1010000">
      <w:pPr>
        <w:widowControl w:val="0"/>
        <w:spacing w:after="0" w:line="360" w:lineRule="auto"/>
        <w:ind w:firstLine="709"/>
        <w:jc w:val="both"/>
        <w:rPr>
          <w:rFonts w:ascii="Times New Roman" w:hAnsi="Times New Roman"/>
          <w:sz w:val="28"/>
        </w:rPr>
      </w:pPr>
      <w:r>
        <w:rPr>
          <w:rFonts w:ascii="Times New Roman" w:hAnsi="Times New Roman"/>
          <w:sz w:val="28"/>
        </w:rPr>
        <w:t>Представим описание каждого уровня.</w:t>
      </w:r>
    </w:p>
    <w:p w14:paraId="C2010000">
      <w:pPr>
        <w:widowControl w:val="0"/>
        <w:spacing w:after="0" w:line="360" w:lineRule="auto"/>
        <w:ind w:firstLine="709"/>
        <w:jc w:val="both"/>
        <w:rPr>
          <w:rFonts w:ascii="Times" w:hAnsi="Times"/>
          <w:sz w:val="28"/>
        </w:rPr>
      </w:pPr>
      <w:r>
        <w:rPr>
          <w:rFonts w:ascii="Times" w:hAnsi="Times"/>
          <w:sz w:val="28"/>
        </w:rPr>
        <w:t>Высокий уровень запоминания и</w:t>
      </w:r>
      <w:r>
        <w:rPr>
          <w:rFonts w:ascii="Times" w:hAnsi="Times"/>
          <w:sz w:val="28"/>
        </w:rPr>
        <w:t xml:space="preserve"> навыков умножения у второклассников: учащиеся этой группы быстро и уверенно применяют знания табличного умножения в различных математических задачах, решают и составляют задачи, находят ошибки в работах одноклассников, легко воспроизводят таблицу умножения и могут заменять действие умножения действием сложения, проявляя высокую степень самостоятельности.</w:t>
      </w:r>
    </w:p>
    <w:p w14:paraId="C3010000">
      <w:pPr>
        <w:widowControl w:val="0"/>
        <w:spacing w:after="0" w:line="360" w:lineRule="auto"/>
        <w:ind w:firstLine="709"/>
        <w:jc w:val="both"/>
        <w:rPr>
          <w:rFonts w:ascii="Times" w:hAnsi="Times"/>
          <w:sz w:val="28"/>
        </w:rPr>
      </w:pPr>
      <w:r>
        <w:rPr>
          <w:rFonts w:ascii="Times" w:hAnsi="Times"/>
          <w:sz w:val="28"/>
        </w:rPr>
        <w:t>Средний уровень запоминания и сформированности навыков: учащиеся данного уровня в большинстве случаев успешно применяют табличные знания в математических заданиях, могут решать и составлять задачи, воспроизводят таблицу, осознанно заменяют умножение сложением, однако иногда нуждаются в помощи учителя для выполнения заданий.</w:t>
      </w:r>
    </w:p>
    <w:p w14:paraId="C4010000">
      <w:pPr>
        <w:widowControl w:val="0"/>
        <w:spacing w:after="0" w:line="360" w:lineRule="auto"/>
        <w:ind w:firstLine="709"/>
        <w:jc w:val="both"/>
        <w:rPr>
          <w:rFonts w:ascii="Times" w:hAnsi="Times"/>
          <w:sz w:val="28"/>
        </w:rPr>
      </w:pPr>
      <w:r>
        <w:rPr>
          <w:rFonts w:ascii="Times" w:hAnsi="Times"/>
          <w:sz w:val="28"/>
        </w:rPr>
        <w:t>Низкий уровень запоминания и сформированности навыков: учащиеся этого уровня испытывают трудности при применении знаний по умножению и делению, хотя могут воспроизводить таблицу и слышат ее значение, но не понимают сути действий, что приводит к ошибкам. Они могут справляться с заданиями и примерами лишь после объяснений со стороны учителя.</w:t>
      </w:r>
    </w:p>
    <w:p w14:paraId="C5010000">
      <w:pPr>
        <w:widowControl w:val="0"/>
        <w:spacing w:after="0" w:line="360" w:lineRule="auto"/>
        <w:ind w:firstLine="709"/>
        <w:jc w:val="both"/>
        <w:rPr>
          <w:rFonts w:ascii="Times" w:hAnsi="Times"/>
          <w:sz w:val="28"/>
        </w:rPr>
      </w:pPr>
      <w:r>
        <w:rPr>
          <w:rFonts w:ascii="Times" w:hAnsi="Times"/>
          <w:sz w:val="28"/>
        </w:rPr>
        <w:t>С учетом установленных критериев и уровней оценки навыков табличного умножения у второклассников был проведён</w:t>
      </w:r>
      <w:r>
        <w:rPr>
          <w:rFonts w:ascii="Times New Roman" w:hAnsi="Times New Roman"/>
          <w:sz w:val="28"/>
        </w:rPr>
        <w:t xml:space="preserve"> </w:t>
      </w:r>
      <w:r>
        <w:rPr>
          <w:rFonts w:ascii="Times New Roman" w:hAnsi="Times New Roman"/>
          <w:sz w:val="28"/>
        </w:rPr>
        <w:t>срез (</w:t>
      </w:r>
      <w:r>
        <w:rPr>
          <w:rStyle w:val="Style_5_ch"/>
          <w:rFonts w:ascii="Times New Roman" w:hAnsi="Times New Roman"/>
          <w:b w:val="0"/>
          <w:color w:val="333333"/>
          <w:sz w:val="28"/>
          <w:highlight w:val="white"/>
        </w:rPr>
        <w:t>это один из вариантов контроля, который определяет текущее состояние знаний учащихся в определённый момент времени</w:t>
      </w:r>
      <w:r>
        <w:rPr>
          <w:rFonts w:ascii="Times New Roman" w:hAnsi="Times New Roman"/>
          <w:b w:val="1"/>
          <w:color w:val="333333"/>
          <w:sz w:val="28"/>
          <w:highlight w:val="white"/>
        </w:rPr>
        <w:t>)</w:t>
      </w:r>
      <w:r>
        <w:rPr>
          <w:rFonts w:ascii="Times New Roman" w:hAnsi="Times New Roman"/>
          <w:sz w:val="28"/>
        </w:rPr>
        <w:t xml:space="preserve"> </w:t>
      </w:r>
      <w:r>
        <w:rPr>
          <w:rFonts w:ascii="Times" w:hAnsi="Times"/>
          <w:sz w:val="28"/>
        </w:rPr>
        <w:t>знаний, целью которого стало определение уровня подготовки учащихся по данным темам. Такой срез позволил зафиксировать базовые компетенции учащихся, а также выделить области, требующие дополнительного внимания и коррекции со стороны педагогов. Это в свою очередь создаёт возможность для дальнейшего развития и оптимизации учебного процесса, что является важным этапом в обеспечении эффективного освоения математических навыков учащимися начальных классов.</w:t>
      </w:r>
    </w:p>
    <w:p w14:paraId="C6010000">
      <w:pPr>
        <w:widowControl w:val="0"/>
        <w:spacing w:after="0" w:line="360" w:lineRule="auto"/>
        <w:ind w:firstLine="709"/>
        <w:jc w:val="both"/>
        <w:rPr>
          <w:rFonts w:ascii="Times" w:hAnsi="Times"/>
          <w:sz w:val="28"/>
        </w:rPr>
      </w:pPr>
      <w:r>
        <w:rPr>
          <w:rFonts w:ascii="Times" w:hAnsi="Times"/>
          <w:sz w:val="28"/>
        </w:rPr>
        <w:t>Обучающимся были предложены индивидуальные карточки, на которых они вписывали значения в выражения по таблице умножения. Содержание предлагаемых детям карточек:</w:t>
      </w:r>
    </w:p>
    <w:p w14:paraId="C7010000">
      <w:pPr>
        <w:widowControl w:val="0"/>
        <w:spacing w:after="0" w:line="360" w:lineRule="auto"/>
        <w:ind w:firstLine="709"/>
        <w:jc w:val="both"/>
        <w:rPr>
          <w:rFonts w:ascii="Times" w:hAnsi="Times"/>
          <w:sz w:val="28"/>
        </w:rPr>
      </w:pPr>
      <w:r>
        <w:rPr>
          <w:rFonts w:ascii="Times" w:hAnsi="Times"/>
          <w:sz w:val="28"/>
        </w:rPr>
        <w:t>Задание 1. Найдите значение выражений:</w:t>
      </w:r>
    </w:p>
    <w:p w14:paraId="C8010000">
      <w:pPr>
        <w:widowControl w:val="0"/>
        <w:tabs>
          <w:tab w:leader="none" w:pos="2685" w:val="left"/>
        </w:tabs>
        <w:spacing w:after="0" w:line="360" w:lineRule="auto"/>
        <w:ind w:firstLine="709"/>
        <w:jc w:val="both"/>
        <w:rPr>
          <w:rFonts w:ascii="Times" w:hAnsi="Times"/>
          <w:sz w:val="28"/>
        </w:rPr>
      </w:pPr>
      <w:r>
        <w:rPr>
          <w:rFonts w:ascii="Times" w:hAnsi="Times"/>
          <w:sz w:val="28"/>
        </w:rPr>
        <w:t>9</w:t>
      </w:r>
      <w:r>
        <w:rPr>
          <w:rFonts w:ascii="Times" w:hAnsi="Times"/>
          <w:sz w:val="28"/>
        </w:rPr>
        <w:t>×</w:t>
      </w:r>
      <w:r>
        <w:rPr>
          <w:rFonts w:ascii="Times" w:hAnsi="Times"/>
          <w:sz w:val="28"/>
        </w:rPr>
        <w:t>3 =</w:t>
      </w:r>
      <w:r>
        <w:rPr>
          <w:rFonts w:ascii="Times" w:hAnsi="Times"/>
          <w:sz w:val="28"/>
        </w:rPr>
        <w:tab/>
      </w:r>
    </w:p>
    <w:p w14:paraId="C9010000">
      <w:pPr>
        <w:widowControl w:val="0"/>
        <w:spacing w:after="0" w:line="360" w:lineRule="auto"/>
        <w:ind w:firstLine="709"/>
        <w:jc w:val="both"/>
        <w:rPr>
          <w:rFonts w:ascii="Times" w:hAnsi="Times"/>
          <w:sz w:val="28"/>
        </w:rPr>
      </w:pPr>
      <w:r>
        <w:rPr>
          <w:rFonts w:ascii="Times" w:hAnsi="Times"/>
          <w:sz w:val="28"/>
        </w:rPr>
        <w:t>4</w:t>
      </w:r>
      <w:r>
        <w:rPr>
          <w:rFonts w:ascii="Times" w:hAnsi="Times"/>
          <w:sz w:val="28"/>
        </w:rPr>
        <w:t>×6 =</w:t>
      </w:r>
    </w:p>
    <w:p w14:paraId="CA010000">
      <w:pPr>
        <w:widowControl w:val="0"/>
        <w:spacing w:after="0" w:line="360" w:lineRule="auto"/>
        <w:ind w:firstLine="709"/>
        <w:jc w:val="both"/>
        <w:rPr>
          <w:rFonts w:ascii="Times" w:hAnsi="Times"/>
          <w:sz w:val="28"/>
        </w:rPr>
      </w:pPr>
      <w:r>
        <w:rPr>
          <w:rFonts w:ascii="Times" w:hAnsi="Times"/>
          <w:sz w:val="28"/>
        </w:rPr>
        <w:t>9×9 =</w:t>
      </w:r>
    </w:p>
    <w:p w14:paraId="CB010000">
      <w:pPr>
        <w:widowControl w:val="0"/>
        <w:spacing w:after="0" w:line="360" w:lineRule="auto"/>
        <w:ind w:firstLine="709"/>
        <w:jc w:val="both"/>
        <w:rPr>
          <w:rFonts w:ascii="Times" w:hAnsi="Times"/>
          <w:sz w:val="28"/>
        </w:rPr>
      </w:pPr>
      <w:r>
        <w:rPr>
          <w:rFonts w:ascii="Times" w:hAnsi="Times"/>
          <w:sz w:val="28"/>
        </w:rPr>
        <w:t>4×7 =</w:t>
      </w:r>
    </w:p>
    <w:p w14:paraId="CC010000">
      <w:pPr>
        <w:widowControl w:val="0"/>
        <w:spacing w:after="0" w:line="360" w:lineRule="auto"/>
        <w:ind w:firstLine="709"/>
        <w:jc w:val="both"/>
        <w:rPr>
          <w:rFonts w:ascii="Times" w:hAnsi="Times"/>
          <w:sz w:val="28"/>
        </w:rPr>
      </w:pPr>
      <w:r>
        <w:rPr>
          <w:rFonts w:ascii="Times" w:hAnsi="Times"/>
          <w:sz w:val="28"/>
        </w:rPr>
        <w:t>8×4 =</w:t>
      </w:r>
    </w:p>
    <w:p w14:paraId="CD010000">
      <w:pPr>
        <w:widowControl w:val="0"/>
        <w:spacing w:after="0" w:line="360" w:lineRule="auto"/>
        <w:ind w:firstLine="709"/>
        <w:jc w:val="both"/>
        <w:rPr>
          <w:rFonts w:ascii="Times" w:hAnsi="Times"/>
          <w:sz w:val="28"/>
        </w:rPr>
      </w:pPr>
      <w:r>
        <w:rPr>
          <w:rFonts w:ascii="Times" w:hAnsi="Times"/>
          <w:sz w:val="28"/>
        </w:rPr>
        <w:t>7×9 =</w:t>
      </w:r>
    </w:p>
    <w:p w14:paraId="CE010000">
      <w:pPr>
        <w:widowControl w:val="0"/>
        <w:spacing w:after="0" w:line="360" w:lineRule="auto"/>
        <w:ind w:firstLine="709"/>
        <w:jc w:val="both"/>
        <w:rPr>
          <w:rFonts w:ascii="Times" w:hAnsi="Times"/>
          <w:sz w:val="28"/>
        </w:rPr>
      </w:pPr>
      <w:r>
        <w:rPr>
          <w:rFonts w:ascii="Times" w:hAnsi="Times"/>
          <w:sz w:val="28"/>
        </w:rPr>
        <w:t>Задание 2. Соедини стрелочками примеры с одинаковыми ответами:</w:t>
      </w:r>
    </w:p>
    <w:tbl>
      <w:tblPr>
        <w:tblStyle w:val="Style_6"/>
        <w:tblW w:type="auto" w:w="0"/>
        <w:tblBorders>
          <w:top w:color="000000" w:val="nil"/>
          <w:left w:color="000000" w:val="nil"/>
          <w:bottom w:color="000000" w:val="nil"/>
          <w:right w:color="000000" w:val="nil"/>
          <w:insideH w:color="000000" w:val="nil"/>
          <w:insideV w:color="000000" w:val="nil"/>
        </w:tblBorders>
        <w:tblLayout w:type="fixed"/>
      </w:tblPr>
      <w:tblGrid>
        <w:gridCol w:w="2046"/>
        <w:gridCol w:w="7525"/>
      </w:tblGrid>
      <w:tr>
        <w:tc>
          <w:tcPr>
            <w:tcW w:type="dxa" w:w="2046"/>
            <w:tcBorders>
              <w:top w:color="000000" w:val="nil"/>
              <w:left w:color="000000" w:val="nil"/>
              <w:bottom w:color="000000" w:val="nil"/>
              <w:right w:color="000000" w:val="nil"/>
            </w:tcBorders>
          </w:tcPr>
          <w:p w14:paraId="CF010000">
            <w:pPr>
              <w:widowControl w:val="0"/>
              <w:spacing w:line="360" w:lineRule="auto"/>
              <w:ind w:firstLine="709"/>
              <w:jc w:val="both"/>
              <w:rPr>
                <w:rFonts w:ascii="Times" w:hAnsi="Times"/>
                <w:sz w:val="28"/>
              </w:rPr>
            </w:pPr>
            <w:r>
              <w:rPr>
                <w:rFonts w:ascii="Times" w:hAnsi="Times"/>
                <w:sz w:val="28"/>
              </w:rPr>
              <w:t>3</w:t>
            </w:r>
            <w:r>
              <w:rPr>
                <w:rFonts w:ascii="Times" w:hAnsi="Times"/>
                <w:sz w:val="28"/>
              </w:rPr>
              <w:t>×8</w:t>
            </w:r>
          </w:p>
        </w:tc>
        <w:tc>
          <w:tcPr>
            <w:tcW w:type="dxa" w:w="7525"/>
            <w:tcBorders>
              <w:top w:color="000000" w:val="nil"/>
              <w:left w:color="000000" w:val="nil"/>
              <w:bottom w:color="000000" w:val="nil"/>
              <w:right w:color="000000" w:val="nil"/>
            </w:tcBorders>
          </w:tcPr>
          <w:p w14:paraId="D0010000">
            <w:pPr>
              <w:widowControl w:val="0"/>
              <w:spacing w:line="360" w:lineRule="auto"/>
              <w:ind/>
              <w:jc w:val="both"/>
              <w:rPr>
                <w:rFonts w:ascii="Times" w:hAnsi="Times"/>
                <w:sz w:val="28"/>
              </w:rPr>
            </w:pPr>
            <w:r>
              <w:rPr>
                <w:rFonts w:ascii="Times" w:hAnsi="Times"/>
                <w:sz w:val="28"/>
              </w:rPr>
              <w:t>9</w:t>
            </w:r>
            <w:r>
              <w:rPr>
                <w:rFonts w:ascii="Times" w:hAnsi="Times"/>
                <w:sz w:val="28"/>
              </w:rPr>
              <w:t>×4</w:t>
            </w:r>
          </w:p>
        </w:tc>
      </w:tr>
      <w:tr>
        <w:tc>
          <w:tcPr>
            <w:tcW w:type="dxa" w:w="2046"/>
            <w:tcBorders>
              <w:top w:color="000000" w:val="nil"/>
              <w:left w:color="000000" w:val="nil"/>
              <w:bottom w:color="000000" w:val="nil"/>
              <w:right w:color="000000" w:val="nil"/>
            </w:tcBorders>
          </w:tcPr>
          <w:p w14:paraId="D1010000">
            <w:pPr>
              <w:widowControl w:val="0"/>
              <w:spacing w:line="360" w:lineRule="auto"/>
              <w:ind w:firstLine="709"/>
              <w:jc w:val="both"/>
              <w:rPr>
                <w:rFonts w:ascii="Times" w:hAnsi="Times"/>
                <w:sz w:val="28"/>
              </w:rPr>
            </w:pPr>
            <w:r>
              <w:rPr>
                <w:rFonts w:ascii="Times" w:hAnsi="Times"/>
                <w:sz w:val="28"/>
              </w:rPr>
              <w:t>4</w:t>
            </w:r>
            <w:r>
              <w:rPr>
                <w:rFonts w:ascii="Times" w:hAnsi="Times"/>
                <w:sz w:val="28"/>
              </w:rPr>
              <w:t>×3</w:t>
            </w:r>
          </w:p>
        </w:tc>
        <w:tc>
          <w:tcPr>
            <w:tcW w:type="dxa" w:w="7525"/>
            <w:tcBorders>
              <w:top w:color="000000" w:val="nil"/>
              <w:left w:color="000000" w:val="nil"/>
              <w:bottom w:color="000000" w:val="nil"/>
              <w:right w:color="000000" w:val="nil"/>
            </w:tcBorders>
          </w:tcPr>
          <w:p w14:paraId="D2010000">
            <w:pPr>
              <w:widowControl w:val="0"/>
              <w:spacing w:line="360" w:lineRule="auto"/>
              <w:ind/>
              <w:jc w:val="both"/>
              <w:rPr>
                <w:rFonts w:ascii="Times" w:hAnsi="Times"/>
                <w:sz w:val="28"/>
              </w:rPr>
            </w:pPr>
            <w:r>
              <w:rPr>
                <w:rFonts w:ascii="Times" w:hAnsi="Times"/>
                <w:sz w:val="28"/>
              </w:rPr>
              <w:t>3</w:t>
            </w:r>
            <w:r>
              <w:rPr>
                <w:rFonts w:ascii="Times" w:hAnsi="Times"/>
                <w:sz w:val="28"/>
              </w:rPr>
              <w:t>×6</w:t>
            </w:r>
          </w:p>
        </w:tc>
      </w:tr>
      <w:tr>
        <w:tc>
          <w:tcPr>
            <w:tcW w:type="dxa" w:w="2046"/>
            <w:tcBorders>
              <w:top w:color="000000" w:val="nil"/>
              <w:left w:color="000000" w:val="nil"/>
              <w:bottom w:color="000000" w:val="nil"/>
              <w:right w:color="000000" w:val="nil"/>
            </w:tcBorders>
          </w:tcPr>
          <w:p w14:paraId="D3010000">
            <w:pPr>
              <w:widowControl w:val="0"/>
              <w:spacing w:line="360" w:lineRule="auto"/>
              <w:ind w:firstLine="709"/>
              <w:jc w:val="both"/>
              <w:rPr>
                <w:rFonts w:ascii="Times" w:hAnsi="Times"/>
                <w:sz w:val="28"/>
              </w:rPr>
            </w:pPr>
            <w:r>
              <w:rPr>
                <w:rFonts w:ascii="Times" w:hAnsi="Times"/>
                <w:sz w:val="28"/>
              </w:rPr>
              <w:t>2</w:t>
            </w:r>
            <w:r>
              <w:rPr>
                <w:rFonts w:ascii="Times" w:hAnsi="Times"/>
                <w:sz w:val="28"/>
              </w:rPr>
              <w:t>×9</w:t>
            </w:r>
          </w:p>
        </w:tc>
        <w:tc>
          <w:tcPr>
            <w:tcW w:type="dxa" w:w="7525"/>
            <w:tcBorders>
              <w:top w:color="000000" w:val="nil"/>
              <w:left w:color="000000" w:val="nil"/>
              <w:bottom w:color="000000" w:val="nil"/>
              <w:right w:color="000000" w:val="nil"/>
            </w:tcBorders>
          </w:tcPr>
          <w:p w14:paraId="D4010000">
            <w:pPr>
              <w:widowControl w:val="0"/>
              <w:spacing w:line="360" w:lineRule="auto"/>
              <w:ind/>
              <w:jc w:val="both"/>
              <w:rPr>
                <w:rFonts w:ascii="Times" w:hAnsi="Times"/>
                <w:sz w:val="28"/>
              </w:rPr>
            </w:pPr>
            <w:r>
              <w:rPr>
                <w:rFonts w:ascii="Times" w:hAnsi="Times"/>
                <w:sz w:val="28"/>
              </w:rPr>
              <w:t>6</w:t>
            </w:r>
            <w:r>
              <w:rPr>
                <w:rFonts w:ascii="Times" w:hAnsi="Times"/>
                <w:sz w:val="28"/>
              </w:rPr>
              <w:t>×2</w:t>
            </w:r>
          </w:p>
        </w:tc>
      </w:tr>
      <w:tr>
        <w:tc>
          <w:tcPr>
            <w:tcW w:type="dxa" w:w="2046"/>
            <w:tcBorders>
              <w:top w:color="000000" w:val="nil"/>
              <w:left w:color="000000" w:val="nil"/>
              <w:bottom w:color="000000" w:val="nil"/>
              <w:right w:color="000000" w:val="nil"/>
            </w:tcBorders>
          </w:tcPr>
          <w:p w14:paraId="D5010000">
            <w:pPr>
              <w:widowControl w:val="0"/>
              <w:spacing w:line="360" w:lineRule="auto"/>
              <w:ind w:firstLine="709"/>
              <w:jc w:val="both"/>
              <w:rPr>
                <w:rFonts w:ascii="Times" w:hAnsi="Times"/>
                <w:sz w:val="28"/>
              </w:rPr>
            </w:pPr>
            <w:r>
              <w:rPr>
                <w:rFonts w:ascii="Times" w:hAnsi="Times"/>
                <w:sz w:val="28"/>
              </w:rPr>
              <w:t>6</w:t>
            </w:r>
            <w:r>
              <w:rPr>
                <w:rFonts w:ascii="Times" w:hAnsi="Times"/>
                <w:sz w:val="28"/>
              </w:rPr>
              <w:t>×6</w:t>
            </w:r>
          </w:p>
        </w:tc>
        <w:tc>
          <w:tcPr>
            <w:tcW w:type="dxa" w:w="7525"/>
            <w:tcBorders>
              <w:top w:color="000000" w:val="nil"/>
              <w:left w:color="000000" w:val="nil"/>
              <w:bottom w:color="000000" w:val="nil"/>
              <w:right w:color="000000" w:val="nil"/>
            </w:tcBorders>
          </w:tcPr>
          <w:p w14:paraId="D6010000">
            <w:pPr>
              <w:widowControl w:val="0"/>
              <w:spacing w:line="360" w:lineRule="auto"/>
              <w:ind/>
              <w:jc w:val="both"/>
              <w:rPr>
                <w:rFonts w:ascii="Times" w:hAnsi="Times"/>
                <w:sz w:val="28"/>
              </w:rPr>
            </w:pPr>
            <w:r>
              <w:rPr>
                <w:rFonts w:ascii="Times" w:hAnsi="Times"/>
                <w:sz w:val="28"/>
              </w:rPr>
              <w:t>4</w:t>
            </w:r>
            <w:r>
              <w:rPr>
                <w:rFonts w:ascii="Times" w:hAnsi="Times"/>
                <w:sz w:val="28"/>
              </w:rPr>
              <w:t>×6</w:t>
            </w:r>
          </w:p>
        </w:tc>
      </w:tr>
    </w:tbl>
    <w:p w14:paraId="D7010000">
      <w:pPr>
        <w:widowControl w:val="0"/>
        <w:spacing w:after="0" w:line="360" w:lineRule="auto"/>
        <w:ind w:firstLine="709"/>
        <w:jc w:val="both"/>
        <w:rPr>
          <w:rFonts w:ascii="Times" w:hAnsi="Times"/>
          <w:sz w:val="28"/>
        </w:rPr>
      </w:pPr>
    </w:p>
    <w:p w14:paraId="D8010000">
      <w:pPr>
        <w:widowControl w:val="0"/>
        <w:spacing w:after="0" w:line="360" w:lineRule="auto"/>
        <w:ind w:firstLine="709"/>
        <w:jc w:val="both"/>
        <w:rPr>
          <w:rFonts w:ascii="Times" w:hAnsi="Times"/>
          <w:sz w:val="28"/>
        </w:rPr>
      </w:pPr>
      <w:r>
        <w:rPr>
          <w:rFonts w:ascii="Times" w:hAnsi="Times"/>
          <w:sz w:val="28"/>
        </w:rPr>
        <w:t>Задание 3. Реши задачи:</w:t>
      </w:r>
    </w:p>
    <w:p w14:paraId="D9010000">
      <w:pPr>
        <w:widowControl w:val="0"/>
        <w:spacing w:after="0" w:line="360" w:lineRule="auto"/>
        <w:ind w:firstLine="709"/>
        <w:jc w:val="both"/>
        <w:rPr>
          <w:rFonts w:ascii="Times" w:hAnsi="Times"/>
          <w:sz w:val="28"/>
        </w:rPr>
      </w:pPr>
      <w:r>
        <w:rPr>
          <w:rFonts w:ascii="Times" w:hAnsi="Times"/>
          <w:sz w:val="28"/>
        </w:rPr>
        <w:t>А) В волейбольных соревнованиях участвовали 4 команды. Сколько человек участвует в соревнованиях, если в каждой команде по 6 человек?</w:t>
      </w:r>
    </w:p>
    <w:tbl>
      <w:tblPr>
        <w:tblStyle w:val="Style_6"/>
        <w:tblpPr w:bottomFromText="0" w:horzAnchor="margin" w:leftFromText="180" w:rightFromText="180" w:tblpXSpec="center" w:tblpY="364" w:topFromText="0" w:vertAnchor="text"/>
        <w:tblW w:type="auto" w:w="0"/>
        <w:tblBorders>
          <w:top w:color="000000" w:val="nil"/>
          <w:left w:color="000000" w:val="nil"/>
          <w:bottom w:color="000000" w:val="nil"/>
          <w:right w:color="000000" w:val="nil"/>
          <w:insideH w:color="000000" w:val="nil"/>
          <w:insideV w:color="000000" w:val="nil"/>
        </w:tblBorders>
        <w:tblLayout w:type="fixed"/>
      </w:tblPr>
      <w:tblGrid>
        <w:gridCol w:w="2868"/>
        <w:gridCol w:w="6293"/>
      </w:tblGrid>
      <w:tr>
        <w:trPr>
          <w:trHeight w:hRule="atLeast" w:val="419"/>
        </w:trPr>
        <w:tc>
          <w:tcPr>
            <w:tcW w:type="dxa" w:w="2868"/>
            <w:tcBorders>
              <w:top w:color="000000" w:val="nil"/>
              <w:left w:color="000000" w:val="nil"/>
              <w:bottom w:color="000000" w:val="nil"/>
              <w:right w:color="000000" w:val="nil"/>
            </w:tcBorders>
          </w:tcPr>
          <w:p w14:paraId="DA010000">
            <w:pPr>
              <w:widowControl w:val="0"/>
              <w:spacing w:line="360" w:lineRule="auto"/>
              <w:ind w:left="-105"/>
              <w:jc w:val="both"/>
              <w:rPr>
                <w:rFonts w:ascii="Times" w:hAnsi="Times"/>
                <w:sz w:val="28"/>
              </w:rPr>
            </w:pPr>
            <w:r>
              <w:rPr>
                <w:rFonts w:ascii="Times" w:hAnsi="Times"/>
                <w:sz w:val="28"/>
              </w:rPr>
              <w:t>А) 7+7+7+7+7+7 = …</w:t>
            </w:r>
          </w:p>
        </w:tc>
        <w:tc>
          <w:tcPr>
            <w:tcW w:type="dxa" w:w="6293"/>
            <w:tcBorders>
              <w:top w:color="000000" w:val="nil"/>
              <w:left w:color="000000" w:val="nil"/>
              <w:bottom w:color="000000" w:val="nil"/>
              <w:right w:color="000000" w:val="nil"/>
            </w:tcBorders>
          </w:tcPr>
          <w:p w14:paraId="DB010000">
            <w:pPr>
              <w:widowControl w:val="0"/>
              <w:spacing w:line="360" w:lineRule="auto"/>
              <w:ind/>
              <w:jc w:val="both"/>
              <w:rPr>
                <w:rFonts w:ascii="Times" w:hAnsi="Times"/>
                <w:sz w:val="28"/>
              </w:rPr>
            </w:pPr>
            <w:r>
              <w:rPr>
                <w:rFonts w:ascii="Times" w:hAnsi="Times"/>
                <w:sz w:val="28"/>
              </w:rPr>
              <w:t>В) 9+9+9+9+9 = …</w:t>
            </w:r>
          </w:p>
        </w:tc>
      </w:tr>
      <w:tr>
        <w:trPr>
          <w:trHeight w:hRule="atLeast" w:val="419"/>
        </w:trPr>
        <w:tc>
          <w:tcPr>
            <w:tcW w:type="dxa" w:w="2868"/>
            <w:tcBorders>
              <w:top w:color="000000" w:val="nil"/>
              <w:left w:color="000000" w:val="nil"/>
              <w:bottom w:color="000000" w:val="nil"/>
              <w:right w:color="000000" w:val="nil"/>
            </w:tcBorders>
          </w:tcPr>
          <w:p w14:paraId="DC010000">
            <w:pPr>
              <w:widowControl w:val="0"/>
              <w:spacing w:line="360" w:lineRule="auto"/>
              <w:ind w:left="-105"/>
              <w:jc w:val="both"/>
              <w:rPr>
                <w:rFonts w:ascii="Times" w:hAnsi="Times"/>
                <w:sz w:val="28"/>
              </w:rPr>
            </w:pPr>
            <w:r>
              <w:rPr>
                <w:rFonts w:ascii="Times" w:hAnsi="Times"/>
                <w:sz w:val="28"/>
              </w:rPr>
              <w:t>Б) 4+4+4+4 = …</w:t>
            </w:r>
          </w:p>
        </w:tc>
        <w:tc>
          <w:tcPr>
            <w:tcW w:type="dxa" w:w="6293"/>
            <w:tcBorders>
              <w:top w:color="000000" w:val="nil"/>
              <w:left w:color="000000" w:val="nil"/>
              <w:bottom w:color="000000" w:val="nil"/>
              <w:right w:color="000000" w:val="nil"/>
            </w:tcBorders>
          </w:tcPr>
          <w:p w14:paraId="DD010000">
            <w:pPr>
              <w:widowControl w:val="0"/>
              <w:spacing w:line="360" w:lineRule="auto"/>
              <w:ind/>
              <w:jc w:val="both"/>
              <w:rPr>
                <w:rFonts w:ascii="Times" w:hAnsi="Times"/>
                <w:sz w:val="28"/>
              </w:rPr>
            </w:pPr>
            <w:r>
              <w:rPr>
                <w:rFonts w:ascii="Times" w:hAnsi="Times"/>
                <w:sz w:val="28"/>
              </w:rPr>
              <w:t>Г) 6+6+6 = …</w:t>
            </w:r>
          </w:p>
        </w:tc>
      </w:tr>
    </w:tbl>
    <w:p w14:paraId="DE010000">
      <w:pPr>
        <w:widowControl w:val="0"/>
        <w:spacing w:after="0" w:line="360" w:lineRule="auto"/>
        <w:ind w:firstLine="709"/>
        <w:jc w:val="both"/>
        <w:rPr>
          <w:rFonts w:ascii="Times" w:hAnsi="Times"/>
          <w:sz w:val="28"/>
        </w:rPr>
      </w:pPr>
      <w:r>
        <w:rPr>
          <w:rFonts w:ascii="Times" w:hAnsi="Times"/>
          <w:sz w:val="28"/>
        </w:rPr>
        <w:t>Б) На 4 бревнышках сидят по 3 зайчика.  Сколько зайчиков сидело всего?</w:t>
      </w:r>
    </w:p>
    <w:p w14:paraId="DF010000">
      <w:pPr>
        <w:widowControl w:val="0"/>
        <w:spacing w:after="0" w:line="360" w:lineRule="auto"/>
        <w:ind w:firstLine="709"/>
        <w:jc w:val="both"/>
        <w:rPr>
          <w:rFonts w:ascii="Times" w:hAnsi="Times"/>
          <w:sz w:val="28"/>
        </w:rPr>
      </w:pPr>
      <w:r>
        <w:rPr>
          <w:rFonts w:ascii="Times" w:hAnsi="Times"/>
          <w:sz w:val="28"/>
        </w:rPr>
        <w:t>Задание 4. Замени сумму одинаковых слагаемых произведением:</w:t>
      </w:r>
    </w:p>
    <w:p w14:paraId="E0010000">
      <w:pPr>
        <w:widowControl w:val="0"/>
        <w:spacing w:after="0" w:line="360" w:lineRule="auto"/>
        <w:ind w:firstLine="709"/>
        <w:jc w:val="both"/>
        <w:rPr>
          <w:rFonts w:ascii="Times" w:hAnsi="Times"/>
          <w:sz w:val="28"/>
        </w:rPr>
      </w:pPr>
      <w:r>
        <w:rPr>
          <w:rFonts w:ascii="Times" w:hAnsi="Times"/>
          <w:sz w:val="28"/>
        </w:rPr>
        <w:t>Задание 5. Найди и исправь ошибку:</w:t>
      </w:r>
    </w:p>
    <w:p w14:paraId="E1010000">
      <w:pPr>
        <w:widowControl w:val="0"/>
        <w:spacing w:after="0" w:line="360" w:lineRule="auto"/>
        <w:ind w:firstLine="709"/>
        <w:jc w:val="both"/>
        <w:rPr>
          <w:rFonts w:ascii="Times" w:hAnsi="Times"/>
          <w:sz w:val="28"/>
        </w:rPr>
      </w:pPr>
      <w:r>
        <w:rPr>
          <w:rFonts w:ascii="Times" w:hAnsi="Times"/>
          <w:sz w:val="28"/>
        </w:rPr>
        <w:t>8</w:t>
      </w:r>
      <w:r>
        <w:rPr>
          <w:rFonts w:ascii="Times" w:hAnsi="Times"/>
          <w:sz w:val="28"/>
        </w:rPr>
        <w:t>×6=56</w:t>
      </w:r>
    </w:p>
    <w:p w14:paraId="E2010000">
      <w:pPr>
        <w:widowControl w:val="0"/>
        <w:spacing w:after="0" w:line="360" w:lineRule="auto"/>
        <w:ind w:firstLine="709"/>
        <w:jc w:val="both"/>
        <w:rPr>
          <w:rFonts w:ascii="Times" w:hAnsi="Times"/>
          <w:sz w:val="28"/>
        </w:rPr>
      </w:pPr>
      <w:r>
        <w:rPr>
          <w:rFonts w:ascii="Times" w:hAnsi="Times"/>
          <w:sz w:val="28"/>
        </w:rPr>
        <w:t>9×9=72</w:t>
      </w:r>
    </w:p>
    <w:p w14:paraId="E3010000">
      <w:pPr>
        <w:widowControl w:val="0"/>
        <w:spacing w:after="0" w:line="360" w:lineRule="auto"/>
        <w:ind w:firstLine="709"/>
        <w:jc w:val="both"/>
        <w:rPr>
          <w:rFonts w:ascii="Times" w:hAnsi="Times"/>
          <w:sz w:val="28"/>
        </w:rPr>
      </w:pPr>
      <w:r>
        <w:rPr>
          <w:rFonts w:ascii="Times" w:hAnsi="Times"/>
          <w:sz w:val="28"/>
        </w:rPr>
        <w:t>9×5=54</w:t>
      </w:r>
    </w:p>
    <w:p w14:paraId="E4010000">
      <w:pPr>
        <w:widowControl w:val="0"/>
        <w:spacing w:after="0" w:line="360" w:lineRule="auto"/>
        <w:ind w:firstLine="709"/>
        <w:jc w:val="both"/>
        <w:rPr>
          <w:rFonts w:ascii="Times" w:hAnsi="Times"/>
          <w:sz w:val="28"/>
        </w:rPr>
      </w:pPr>
      <w:r>
        <w:rPr>
          <w:rFonts w:ascii="Times" w:hAnsi="Times"/>
          <w:sz w:val="28"/>
        </w:rPr>
        <w:t>6×3=18</w:t>
      </w:r>
    </w:p>
    <w:p w14:paraId="E5010000">
      <w:pPr>
        <w:widowControl w:val="0"/>
        <w:spacing w:after="0" w:line="360" w:lineRule="auto"/>
        <w:ind w:firstLine="709"/>
        <w:jc w:val="both"/>
        <w:rPr>
          <w:rFonts w:ascii="Times" w:hAnsi="Times"/>
          <w:sz w:val="28"/>
        </w:rPr>
      </w:pPr>
      <w:r>
        <w:rPr>
          <w:rFonts w:ascii="Times" w:hAnsi="Times"/>
          <w:sz w:val="28"/>
        </w:rPr>
        <w:t>2×8=18</w:t>
      </w:r>
    </w:p>
    <w:p w14:paraId="E6010000">
      <w:pPr>
        <w:widowControl w:val="0"/>
        <w:spacing w:after="0" w:line="360" w:lineRule="auto"/>
        <w:ind w:firstLine="709"/>
        <w:jc w:val="both"/>
        <w:rPr>
          <w:rFonts w:ascii="Times" w:hAnsi="Times"/>
          <w:sz w:val="28"/>
        </w:rPr>
      </w:pPr>
      <w:r>
        <w:rPr>
          <w:rFonts w:ascii="Times" w:hAnsi="Times"/>
          <w:sz w:val="28"/>
        </w:rPr>
        <w:t>5×6=30</w:t>
      </w:r>
    </w:p>
    <w:p w14:paraId="E7010000">
      <w:pPr>
        <w:widowControl w:val="0"/>
        <w:spacing w:after="0" w:line="360" w:lineRule="auto"/>
        <w:ind w:firstLine="709"/>
        <w:jc w:val="both"/>
        <w:rPr>
          <w:rFonts w:ascii="Times" w:hAnsi="Times"/>
          <w:sz w:val="28"/>
        </w:rPr>
      </w:pPr>
      <w:r>
        <w:rPr>
          <w:rFonts w:ascii="Times" w:hAnsi="Times"/>
          <w:sz w:val="28"/>
        </w:rPr>
        <w:t xml:space="preserve">Анализ результатов самостоятельной работы показывает, что многие ученики всё еще испытывают трудности с запоминанием и усвоением таблицы умножения. </w:t>
      </w:r>
    </w:p>
    <w:p w14:paraId="E8010000">
      <w:pPr>
        <w:widowControl w:val="0"/>
        <w:spacing w:after="0" w:line="360" w:lineRule="auto"/>
        <w:ind w:firstLine="709"/>
        <w:jc w:val="both"/>
        <w:rPr>
          <w:rFonts w:ascii="Times" w:hAnsi="Times"/>
          <w:sz w:val="28"/>
        </w:rPr>
      </w:pPr>
      <w:r>
        <w:rPr>
          <w:rFonts w:ascii="Times" w:hAnsi="Times"/>
          <w:sz w:val="28"/>
        </w:rPr>
        <w:t xml:space="preserve">В таблице </w:t>
      </w:r>
      <w:ins w:author="Пользователь Windows" w:date="2025-05-12T02:10:00" w:id="106">
        <w:r>
          <w:rPr>
            <w:rFonts w:ascii="Times" w:hAnsi="Times"/>
            <w:sz w:val="28"/>
          </w:rPr>
          <w:t>5</w:t>
        </w:r>
      </w:ins>
      <w:del w:author="Пользователь Windows" w:date="2025-05-12T02:10:00" w:id="107">
        <w:r>
          <w:rPr>
            <w:rFonts w:ascii="Times" w:hAnsi="Times"/>
            <w:sz w:val="28"/>
          </w:rPr>
          <w:delText>2</w:delText>
        </w:r>
      </w:del>
      <w:r>
        <w:rPr>
          <w:rFonts w:ascii="Times" w:hAnsi="Times"/>
          <w:sz w:val="28"/>
        </w:rPr>
        <w:t xml:space="preserve"> представим результаты констатирующего этап</w:t>
      </w:r>
      <w:ins w:author="Пользователь Windows" w:date="2025-05-12T00:05:00" w:id="108">
        <w:r>
          <w:rPr>
            <w:rFonts w:ascii="Times" w:hAnsi="Times"/>
            <w:sz w:val="28"/>
          </w:rPr>
          <w:t>а</w:t>
        </w:r>
      </w:ins>
      <w:del w:author="Пользователь Windows" w:date="2025-05-12T00:05:00" w:id="109">
        <w:r>
          <w:rPr>
            <w:rFonts w:ascii="Times" w:hAnsi="Times"/>
            <w:sz w:val="28"/>
          </w:rPr>
          <w:delText>ы</w:delText>
        </w:r>
      </w:del>
      <w:r>
        <w:rPr>
          <w:rFonts w:ascii="Times" w:hAnsi="Times"/>
          <w:sz w:val="28"/>
        </w:rPr>
        <w:t xml:space="preserve"> опытно-экспериментальной деятельности каждого участника исследования.</w:t>
      </w:r>
    </w:p>
    <w:p w14:paraId="E9010000">
      <w:pPr>
        <w:widowControl w:val="0"/>
        <w:spacing w:after="0" w:line="360" w:lineRule="auto"/>
        <w:ind w:firstLine="709"/>
        <w:jc w:val="both"/>
        <w:rPr>
          <w:ins w:author="Пользователь Windows" w:date="2025-05-12T00:55:00" w:id="110"/>
          <w:rFonts w:ascii="Times" w:hAnsi="Times"/>
          <w:sz w:val="28"/>
        </w:rPr>
      </w:pPr>
      <w:r>
        <w:rPr>
          <w:rFonts w:ascii="Times" w:hAnsi="Times"/>
          <w:sz w:val="28"/>
        </w:rPr>
        <w:t xml:space="preserve">Под номером 1 </w:t>
      </w:r>
      <w:r>
        <w:rPr>
          <w:rFonts w:ascii="Times" w:hAnsi="Times"/>
          <w:sz w:val="28"/>
        </w:rPr>
        <w:t>–</w:t>
      </w:r>
      <w:del w:author="Пользователь Windows" w:date="2025-05-12T00:42:00" w:id="111">
        <w:r>
          <w:rPr>
            <w:rFonts w:ascii="Times" w:hAnsi="Times"/>
            <w:sz w:val="28"/>
          </w:rPr>
          <w:delText xml:space="preserve"> </w:delText>
        </w:r>
      </w:del>
      <w:ins w:author="Пользователь Windows" w:date="2025-05-12T00:42:00" w:id="112">
        <w:r>
          <w:rPr>
            <w:rFonts w:ascii="Times" w:hAnsi="Times"/>
            <w:sz w:val="28"/>
          </w:rPr>
          <w:t xml:space="preserve"> «Традиционная методика</w:t>
        </w:r>
      </w:ins>
      <w:ins w:author="Пользователь Windows" w:date="2025-05-12T00:43:00" w:id="113">
        <w:r>
          <w:rPr>
            <w:rFonts w:ascii="Times" w:hAnsi="Times"/>
            <w:sz w:val="28"/>
          </w:rPr>
          <w:t>»</w:t>
        </w:r>
      </w:ins>
      <w:ins w:author="Пользователь Windows" w:date="2025-05-12T00:50:00" w:id="114">
        <w:r>
          <w:rPr>
            <w:rFonts w:ascii="Times" w:hAnsi="Times"/>
            <w:sz w:val="28"/>
          </w:rPr>
          <w:t>.</w:t>
        </w:r>
      </w:ins>
      <w:ins w:author="Пользователь Windows" w:date="2025-05-12T00:58:00" w:id="115">
        <w:r>
          <w:rPr>
            <w:rFonts w:ascii="Times" w:hAnsi="Times"/>
            <w:sz w:val="28"/>
          </w:rPr>
          <w:t xml:space="preserve"> </w:t>
        </w:r>
      </w:ins>
      <w:ins w:author="Пользователь Windows" w:date="2025-05-12T00:50:00" w:id="116">
        <w:r>
          <w:rPr>
            <w:rFonts w:ascii="Times" w:hAnsi="Times"/>
            <w:sz w:val="28"/>
          </w:rPr>
          <w:t xml:space="preserve"> Данный </w:t>
        </w:r>
      </w:ins>
      <w:ins w:author="Пользователь Windows" w:date="2025-05-12T01:00:00" w:id="117">
        <w:r>
          <w:rPr>
            <w:rFonts w:ascii="Times" w:hAnsi="Times"/>
            <w:sz w:val="28"/>
          </w:rPr>
          <w:t>эксперимент носит</w:t>
        </w:r>
      </w:ins>
      <w:ins w:author="Пользователь Windows" w:date="2025-05-12T00:59:00" w:id="118">
        <w:r>
          <w:rPr>
            <w:rFonts w:ascii="Times" w:hAnsi="Times"/>
            <w:sz w:val="28"/>
          </w:rPr>
          <w:t xml:space="preserve"> такое </w:t>
        </w:r>
      </w:ins>
      <w:ins w:author="Пользователь Windows" w:date="2025-05-12T01:00:00" w:id="119">
        <w:r>
          <w:rPr>
            <w:rFonts w:ascii="Times" w:hAnsi="Times"/>
            <w:sz w:val="28"/>
          </w:rPr>
          <w:t>название,</w:t>
        </w:r>
      </w:ins>
      <w:ins w:author="Пользователь Windows" w:date="2025-05-12T00:59:00" w:id="120">
        <w:r>
          <w:rPr>
            <w:rFonts w:ascii="Times" w:hAnsi="Times"/>
            <w:sz w:val="28"/>
          </w:rPr>
          <w:t xml:space="preserve"> так </w:t>
        </w:r>
      </w:ins>
      <w:ins w:author="Пользователь Windows" w:date="2025-05-12T01:00:00" w:id="121">
        <w:r>
          <w:rPr>
            <w:rFonts w:ascii="Times" w:hAnsi="Times"/>
            <w:sz w:val="28"/>
          </w:rPr>
          <w:t>как подразумевает</w:t>
        </w:r>
      </w:ins>
      <w:ins w:author="Пользователь Windows" w:date="2025-05-12T00:59:00" w:id="122">
        <w:r>
          <w:rPr>
            <w:rFonts w:ascii="Times" w:hAnsi="Times"/>
            <w:sz w:val="28"/>
          </w:rPr>
          <w:t xml:space="preserve"> использование </w:t>
        </w:r>
      </w:ins>
      <w:ins w:author="Пользователь Windows" w:date="2025-05-12T01:00:00" w:id="123">
        <w:r>
          <w:rPr>
            <w:rFonts w:ascii="Times" w:hAnsi="Times"/>
            <w:sz w:val="28"/>
          </w:rPr>
          <w:t>стандартных</w:t>
        </w:r>
      </w:ins>
      <w:ins w:author="Пользователь Windows" w:date="2025-05-12T00:59:00" w:id="124">
        <w:r>
          <w:rPr>
            <w:rFonts w:ascii="Times" w:hAnsi="Times"/>
            <w:sz w:val="28"/>
          </w:rPr>
          <w:t xml:space="preserve"> </w:t>
        </w:r>
      </w:ins>
      <w:ins w:author="Пользователь Windows" w:date="2025-05-12T01:00:00" w:id="125">
        <w:r>
          <w:rPr>
            <w:rFonts w:ascii="Times" w:hAnsi="Times"/>
            <w:sz w:val="28"/>
          </w:rPr>
          <w:t xml:space="preserve">подходов, например, </w:t>
        </w:r>
      </w:ins>
      <w:ins w:author="Пользователь Windows" w:date="2025-05-12T00:55:00" w:id="126">
        <w:r>
          <w:rPr>
            <w:rFonts w:ascii="Times" w:hAnsi="Times"/>
            <w:sz w:val="28"/>
          </w:rPr>
          <w:t xml:space="preserve">беседа, </w:t>
        </w:r>
      </w:ins>
      <w:ins w:author="Пользователь Windows" w:date="2025-05-12T00:56:00" w:id="127">
        <w:r>
          <w:rPr>
            <w:rFonts w:ascii="Times" w:hAnsi="Times"/>
            <w:sz w:val="28"/>
          </w:rPr>
          <w:t xml:space="preserve">которая </w:t>
        </w:r>
      </w:ins>
      <w:ins w:author="Пользователь Windows" w:date="2025-05-12T01:05:00" w:id="128">
        <w:r>
          <w:rPr>
            <w:rFonts w:ascii="Times" w:hAnsi="Times"/>
            <w:sz w:val="28"/>
          </w:rPr>
          <w:t xml:space="preserve">содержит в себе 7 вопрос, что </w:t>
        </w:r>
      </w:ins>
      <w:ins w:author="Пользователь Windows" w:date="2025-05-12T00:56:00" w:id="129">
        <w:r>
          <w:rPr>
            <w:rFonts w:ascii="Times" w:hAnsi="Times"/>
            <w:sz w:val="28"/>
          </w:rPr>
          <w:t>позволяет</w:t>
        </w:r>
      </w:ins>
      <w:ins w:author="Пользователь Windows" w:date="2025-05-12T00:54:00" w:id="130">
        <w:r>
          <w:rPr>
            <w:rFonts w:ascii="Times" w:hAnsi="Times"/>
            <w:sz w:val="28"/>
          </w:rPr>
          <w:t xml:space="preserve"> учителю </w:t>
        </w:r>
        <w:r>
          <w:rPr>
            <w:rFonts w:ascii="Times" w:hAnsi="Times"/>
            <w:sz w:val="28"/>
          </w:rPr>
          <w:t xml:space="preserve"> оценить, </w:t>
        </w:r>
        <w:r>
          <w:rPr>
            <w:rFonts w:ascii="Times" w:hAnsi="Times"/>
            <w:sz w:val="28"/>
          </w:rPr>
          <w:t xml:space="preserve">насколько </w:t>
        </w:r>
      </w:ins>
      <w:ins w:author="Пользователь Windows" w:date="2025-05-12T00:57:00" w:id="131">
        <w:r>
          <w:rPr>
            <w:rFonts w:ascii="Times" w:hAnsi="Times"/>
            <w:sz w:val="28"/>
          </w:rPr>
          <w:t xml:space="preserve">обучающиеся </w:t>
        </w:r>
        <w:r>
          <w:rPr>
            <w:rFonts w:ascii="Times" w:hAnsi="Times"/>
            <w:sz w:val="28"/>
          </w:rPr>
          <w:t>понимают</w:t>
        </w:r>
      </w:ins>
      <w:ins w:author="Пользователь Windows" w:date="2025-05-12T00:54:00" w:id="132">
        <w:r>
          <w:rPr>
            <w:rFonts w:ascii="Times" w:hAnsi="Times"/>
            <w:sz w:val="28"/>
          </w:rPr>
          <w:t xml:space="preserve"> и умеют использовать таблицу умножения. Это важно для определения дальнейших шагов в обучении.</w:t>
        </w:r>
      </w:ins>
    </w:p>
    <w:p w14:paraId="EA010000">
      <w:pPr>
        <w:widowControl w:val="0"/>
        <w:spacing w:after="0" w:line="360" w:lineRule="auto"/>
        <w:ind w:firstLine="709"/>
        <w:jc w:val="both"/>
        <w:rPr>
          <w:ins w:author="Пользователь Windows" w:date="2025-05-12T01:00:00" w:id="133"/>
          <w:rFonts w:ascii="Times" w:hAnsi="Times"/>
          <w:sz w:val="28"/>
        </w:rPr>
      </w:pPr>
      <w:ins w:author="Пользователь Windows" w:date="2025-05-12T00:57:00" w:id="134">
        <w:r>
          <w:rPr>
            <w:rFonts w:ascii="Times" w:hAnsi="Times"/>
            <w:sz w:val="28"/>
          </w:rPr>
          <w:t xml:space="preserve">Вопросы </w:t>
        </w:r>
        <w:r>
          <w:rPr>
            <w:rFonts w:ascii="Times" w:hAnsi="Times"/>
            <w:sz w:val="28"/>
          </w:rPr>
          <w:t>помогли</w:t>
        </w:r>
      </w:ins>
      <w:ins w:author="Пользователь Windows" w:date="2025-05-12T00:56:00" w:id="135">
        <w:r>
          <w:rPr>
            <w:rFonts w:ascii="Times" w:hAnsi="Times"/>
            <w:sz w:val="28"/>
          </w:rPr>
          <w:t xml:space="preserve"> нам </w:t>
        </w:r>
      </w:ins>
      <w:ins w:author="Пользователь Windows" w:date="2025-05-12T00:54:00" w:id="136">
        <w:r>
          <w:rPr>
            <w:rFonts w:ascii="Times" w:hAnsi="Times"/>
            <w:sz w:val="28"/>
          </w:rPr>
          <w:t xml:space="preserve">понять, какие аспекты умножения вызывают затруднения у учеников. Это </w:t>
        </w:r>
      </w:ins>
      <w:ins w:author="Пользователь Windows" w:date="2025-05-12T00:57:00" w:id="137">
        <w:r>
          <w:rPr>
            <w:rFonts w:ascii="Times" w:hAnsi="Times"/>
            <w:sz w:val="28"/>
          </w:rPr>
          <w:t>адаптиро</w:t>
        </w:r>
        <w:r>
          <w:rPr>
            <w:rFonts w:ascii="Times" w:hAnsi="Times"/>
            <w:sz w:val="28"/>
          </w:rPr>
          <w:t xml:space="preserve">вало </w:t>
        </w:r>
        <w:r>
          <w:rPr>
            <w:rFonts w:ascii="Times" w:hAnsi="Times"/>
            <w:sz w:val="28"/>
          </w:rPr>
          <w:t>учебный</w:t>
        </w:r>
      </w:ins>
      <w:ins w:author="Пользователь Windows" w:date="2025-05-12T00:54:00" w:id="138">
        <w:r>
          <w:rPr>
            <w:rFonts w:ascii="Times" w:hAnsi="Times"/>
            <w:sz w:val="28"/>
          </w:rPr>
          <w:t xml:space="preserve"> процесс под нужды класса.</w:t>
        </w:r>
      </w:ins>
      <w:ins w:author="Пользователь Windows" w:date="2025-05-12T00:57:00" w:id="139">
        <w:r>
          <w:rPr>
            <w:rFonts w:ascii="Times" w:hAnsi="Times"/>
            <w:sz w:val="28"/>
          </w:rPr>
          <w:t xml:space="preserve"> </w:t>
        </w:r>
      </w:ins>
      <w:ins w:author="Пользователь Windows" w:date="2025-05-12T00:54:00" w:id="140">
        <w:r>
          <w:rPr>
            <w:rFonts w:ascii="Times" w:hAnsi="Times"/>
            <w:sz w:val="28"/>
          </w:rPr>
          <w:t>Вопросы, требующие размышлений, помогают</w:t>
        </w:r>
      </w:ins>
      <w:ins w:author="Пользователь Windows" w:date="2025-05-12T00:57:00" w:id="141">
        <w:r>
          <w:rPr>
            <w:rFonts w:ascii="Times" w:hAnsi="Times"/>
            <w:sz w:val="28"/>
          </w:rPr>
          <w:t xml:space="preserve"> обучающимся </w:t>
        </w:r>
        <w:r>
          <w:rPr>
            <w:rFonts w:ascii="Times" w:hAnsi="Times"/>
            <w:sz w:val="28"/>
          </w:rPr>
          <w:t>развивать</w:t>
        </w:r>
      </w:ins>
      <w:ins w:author="Пользователь Windows" w:date="2025-05-12T00:54:00" w:id="142">
        <w:r>
          <w:rPr>
            <w:rFonts w:ascii="Times" w:hAnsi="Times"/>
            <w:sz w:val="28"/>
          </w:rPr>
          <w:t xml:space="preserve"> навыки критического мышления и учат их рассматривать математику не только как набор цифр, но и как полезный инструмент.</w:t>
        </w:r>
      </w:ins>
      <w:ins w:author="Пользователь Windows" w:date="2025-05-12T01:03:00" w:id="143">
        <w:r>
          <w:rPr>
            <w:rFonts w:ascii="Times" w:hAnsi="Times"/>
            <w:sz w:val="28"/>
          </w:rPr>
          <w:t xml:space="preserve"> </w:t>
        </w:r>
      </w:ins>
    </w:p>
    <w:p w14:paraId="EB010000">
      <w:pPr>
        <w:widowControl w:val="0"/>
        <w:spacing w:after="0" w:line="360" w:lineRule="auto"/>
        <w:ind w:firstLine="709"/>
        <w:jc w:val="both"/>
        <w:rPr>
          <w:ins w:author="Пользователь Windows" w:date="2025-05-12T01:03:00" w:id="144"/>
          <w:rFonts w:ascii="Times" w:hAnsi="Times"/>
          <w:sz w:val="28"/>
        </w:rPr>
      </w:pPr>
      <w:ins w:author="Пользователь Windows" w:date="2025-05-12T01:03:00" w:id="145">
        <w:r>
          <w:rPr>
            <w:rFonts w:ascii="Times" w:hAnsi="Times"/>
            <w:sz w:val="28"/>
          </w:rPr>
          <w:t>Бес</w:t>
        </w:r>
        <w:r>
          <w:rPr>
            <w:rFonts w:ascii="Times" w:hAnsi="Times"/>
            <w:sz w:val="28"/>
          </w:rPr>
          <w:t>еда на тему "Таблица умножения"</w:t>
        </w:r>
      </w:ins>
    </w:p>
    <w:p w14:paraId="EC010000">
      <w:pPr>
        <w:widowControl w:val="0"/>
        <w:spacing w:after="0" w:line="360" w:lineRule="auto"/>
        <w:ind w:firstLine="709"/>
        <w:jc w:val="both"/>
        <w:rPr>
          <w:ins w:author="Пользователь Windows" w:date="2025-05-12T01:03:00" w:id="146"/>
          <w:rFonts w:ascii="Times" w:hAnsi="Times"/>
          <w:sz w:val="28"/>
        </w:rPr>
      </w:pPr>
      <w:ins w:author="Пользователь Windows" w:date="2025-05-12T01:03:00" w:id="147">
        <w:r>
          <w:rPr>
            <w:rFonts w:ascii="Times" w:hAnsi="Times"/>
            <w:sz w:val="28"/>
          </w:rPr>
          <w:t>1. Что такое таблица умножения?</w:t>
        </w:r>
      </w:ins>
    </w:p>
    <w:p w14:paraId="ED010000">
      <w:pPr>
        <w:widowControl w:val="0"/>
        <w:spacing w:after="0" w:line="360" w:lineRule="auto"/>
        <w:ind w:firstLine="709"/>
        <w:jc w:val="both"/>
        <w:rPr>
          <w:ins w:author="Пользователь Windows" w:date="2025-05-12T01:03:00" w:id="148"/>
          <w:rFonts w:ascii="Times" w:hAnsi="Times"/>
          <w:sz w:val="28"/>
        </w:rPr>
      </w:pPr>
      <w:ins w:author="Пользователь Windows" w:date="2025-05-12T01:03:00" w:id="149">
        <w:r>
          <w:rPr>
            <w:rFonts w:ascii="Times" w:hAnsi="Times"/>
            <w:sz w:val="28"/>
          </w:rPr>
          <w:t xml:space="preserve"> </w:t>
        </w:r>
        <w:r>
          <w:rPr>
            <w:rFonts w:ascii="Times" w:hAnsi="Times"/>
            <w:sz w:val="28"/>
          </w:rPr>
          <w:t xml:space="preserve">  - Цель: Узнать, насколько ученики </w:t>
        </w:r>
        <w:r>
          <w:rPr>
            <w:rFonts w:ascii="Times" w:hAnsi="Times"/>
            <w:sz w:val="28"/>
          </w:rPr>
          <w:t xml:space="preserve"> знакомы с понятием таблицы умножения и как они его понимают</w:t>
        </w:r>
        <w:r>
          <w:rPr>
            <w:rFonts w:ascii="Times" w:hAnsi="Times"/>
            <w:sz w:val="28"/>
          </w:rPr>
          <w:t>.</w:t>
        </w:r>
      </w:ins>
    </w:p>
    <w:p w14:paraId="EE010000">
      <w:pPr>
        <w:widowControl w:val="0"/>
        <w:spacing w:after="0" w:line="360" w:lineRule="auto"/>
        <w:ind w:firstLine="709"/>
        <w:jc w:val="both"/>
        <w:rPr>
          <w:ins w:author="Пользователь Windows" w:date="2025-05-12T01:03:00" w:id="150"/>
          <w:rFonts w:ascii="Times" w:hAnsi="Times"/>
          <w:sz w:val="28"/>
        </w:rPr>
      </w:pPr>
      <w:ins w:author="Пользователь Windows" w:date="2025-05-12T01:03:00" w:id="151">
        <w:r>
          <w:rPr>
            <w:rFonts w:ascii="Times" w:hAnsi="Times"/>
            <w:sz w:val="28"/>
          </w:rPr>
          <w:t>2. Можешь привести пример, как ты используешь таблицу умножения в повседневной жизни?</w:t>
        </w:r>
      </w:ins>
    </w:p>
    <w:p w14:paraId="EF010000">
      <w:pPr>
        <w:widowControl w:val="0"/>
        <w:spacing w:after="0" w:line="360" w:lineRule="auto"/>
        <w:ind w:firstLine="709"/>
        <w:jc w:val="both"/>
        <w:rPr>
          <w:ins w:author="Пользователь Windows" w:date="2025-05-12T01:03:00" w:id="152"/>
          <w:rFonts w:ascii="Times" w:hAnsi="Times"/>
          <w:sz w:val="28"/>
        </w:rPr>
      </w:pPr>
      <w:ins w:author="Пользователь Windows" w:date="2025-05-12T01:03:00" w:id="153">
        <w:r>
          <w:rPr>
            <w:rFonts w:ascii="Times" w:hAnsi="Times"/>
            <w:sz w:val="28"/>
          </w:rPr>
          <w:t xml:space="preserve">   - Цель: Понять, видят ли ученик </w:t>
        </w:r>
        <w:r>
          <w:rPr>
            <w:rFonts w:ascii="Times" w:hAnsi="Times"/>
            <w:sz w:val="28"/>
          </w:rPr>
          <w:t xml:space="preserve"> реальное применение таблицы </w:t>
        </w:r>
        <w:r>
          <w:rPr>
            <w:rFonts w:ascii="Times" w:hAnsi="Times"/>
            <w:sz w:val="28"/>
          </w:rPr>
          <w:t>умножения в повседневной жизни.</w:t>
        </w:r>
      </w:ins>
    </w:p>
    <w:p w14:paraId="F0010000">
      <w:pPr>
        <w:widowControl w:val="0"/>
        <w:spacing w:after="0" w:line="360" w:lineRule="auto"/>
        <w:ind w:firstLine="709"/>
        <w:jc w:val="both"/>
        <w:rPr>
          <w:ins w:author="Пользователь Windows" w:date="2025-05-12T01:03:00" w:id="154"/>
          <w:rFonts w:ascii="Times" w:hAnsi="Times"/>
          <w:sz w:val="28"/>
        </w:rPr>
      </w:pPr>
      <w:ins w:author="Пользователь Windows" w:date="2025-05-12T01:03:00" w:id="155">
        <w:r>
          <w:rPr>
            <w:rFonts w:ascii="Times" w:hAnsi="Times"/>
            <w:sz w:val="28"/>
          </w:rPr>
          <w:t>3. Какие произведения из таблицы умножения тебе легче всего запомнить? Почему?</w:t>
        </w:r>
      </w:ins>
    </w:p>
    <w:p w14:paraId="F1010000">
      <w:pPr>
        <w:widowControl w:val="0"/>
        <w:spacing w:after="0" w:line="360" w:lineRule="auto"/>
        <w:ind w:firstLine="709"/>
        <w:jc w:val="both"/>
        <w:rPr>
          <w:ins w:author="Пользователь Windows" w:date="2025-05-12T01:03:00" w:id="156"/>
          <w:rFonts w:ascii="Times" w:hAnsi="Times"/>
          <w:sz w:val="28"/>
        </w:rPr>
      </w:pPr>
      <w:ins w:author="Пользователь Windows" w:date="2025-05-12T01:03:00" w:id="157">
        <w:r>
          <w:rPr>
            <w:rFonts w:ascii="Times" w:hAnsi="Times"/>
            <w:sz w:val="28"/>
          </w:rPr>
          <w:t xml:space="preserve">   - Цель: Выяви</w:t>
        </w:r>
        <w:r>
          <w:rPr>
            <w:rFonts w:ascii="Times" w:hAnsi="Times"/>
            <w:sz w:val="28"/>
          </w:rPr>
          <w:t xml:space="preserve">ть, какие числа вызывают у обучающихся </w:t>
        </w:r>
        <w:r>
          <w:rPr>
            <w:rFonts w:ascii="Times" w:hAnsi="Times"/>
            <w:sz w:val="28"/>
          </w:rPr>
          <w:t xml:space="preserve"> наибольшие трудност</w:t>
        </w:r>
        <w:r>
          <w:rPr>
            <w:rFonts w:ascii="Times" w:hAnsi="Times"/>
            <w:sz w:val="28"/>
          </w:rPr>
          <w:t>и и какие они запоминают легче.</w:t>
        </w:r>
      </w:ins>
    </w:p>
    <w:p w14:paraId="F2010000">
      <w:pPr>
        <w:widowControl w:val="0"/>
        <w:spacing w:after="0" w:line="360" w:lineRule="auto"/>
        <w:ind w:firstLine="709"/>
        <w:jc w:val="both"/>
        <w:rPr>
          <w:ins w:author="Пользователь Windows" w:date="2025-05-12T01:03:00" w:id="158"/>
          <w:rFonts w:ascii="Times" w:hAnsi="Times"/>
          <w:sz w:val="28"/>
        </w:rPr>
      </w:pPr>
      <w:ins w:author="Пользователь Windows" w:date="2025-05-12T01:03:00" w:id="159">
        <w:r>
          <w:rPr>
            <w:rFonts w:ascii="Times" w:hAnsi="Times"/>
            <w:sz w:val="28"/>
          </w:rPr>
          <w:t>4. Как ты запоминаешь т</w:t>
        </w:r>
        <w:r>
          <w:rPr>
            <w:rFonts w:ascii="Times" w:hAnsi="Times"/>
            <w:sz w:val="28"/>
          </w:rPr>
          <w:t>аблицу умножения? Есть ли у тебя</w:t>
        </w:r>
        <w:r>
          <w:rPr>
            <w:rFonts w:ascii="Times" w:hAnsi="Times"/>
            <w:sz w:val="28"/>
          </w:rPr>
          <w:t xml:space="preserve"> какие-то специальные методы?</w:t>
        </w:r>
      </w:ins>
    </w:p>
    <w:p w14:paraId="F3010000">
      <w:pPr>
        <w:widowControl w:val="0"/>
        <w:spacing w:after="0" w:line="360" w:lineRule="auto"/>
        <w:ind w:firstLine="709"/>
        <w:jc w:val="both"/>
        <w:rPr>
          <w:ins w:author="Пользователь Windows" w:date="2025-05-12T01:03:00" w:id="160"/>
          <w:rFonts w:ascii="Times" w:hAnsi="Times"/>
          <w:sz w:val="28"/>
        </w:rPr>
      </w:pPr>
      <w:ins w:author="Пользователь Windows" w:date="2025-05-12T01:03:00" w:id="161">
        <w:r>
          <w:rPr>
            <w:rFonts w:ascii="Times" w:hAnsi="Times"/>
            <w:sz w:val="28"/>
          </w:rPr>
          <w:t xml:space="preserve">   - Цель: Понять,</w:t>
        </w:r>
        <w:r>
          <w:rPr>
            <w:rFonts w:ascii="Times" w:hAnsi="Times"/>
            <w:sz w:val="28"/>
          </w:rPr>
          <w:t xml:space="preserve"> какие стратегии используют </w:t>
        </w:r>
      </w:ins>
      <w:ins w:author="Пользователь Windows" w:date="2025-05-12T01:04:00" w:id="162">
        <w:r>
          <w:rPr>
            <w:rFonts w:ascii="Times" w:hAnsi="Times"/>
            <w:sz w:val="28"/>
          </w:rPr>
          <w:t xml:space="preserve">обучающиеся </w:t>
        </w:r>
        <w:r>
          <w:rPr>
            <w:rFonts w:ascii="Times" w:hAnsi="Times"/>
            <w:sz w:val="28"/>
          </w:rPr>
          <w:t>для</w:t>
        </w:r>
      </w:ins>
      <w:ins w:author="Пользователь Windows" w:date="2025-05-12T01:03:00" w:id="163">
        <w:r>
          <w:rPr>
            <w:rFonts w:ascii="Times" w:hAnsi="Times"/>
            <w:sz w:val="28"/>
          </w:rPr>
          <w:t xml:space="preserve"> запоминания, и возможно, по</w:t>
        </w:r>
        <w:r>
          <w:rPr>
            <w:rFonts w:ascii="Times" w:hAnsi="Times"/>
            <w:sz w:val="28"/>
          </w:rPr>
          <w:t>делиться эффективными методами.</w:t>
        </w:r>
      </w:ins>
    </w:p>
    <w:p w14:paraId="F4010000">
      <w:pPr>
        <w:widowControl w:val="0"/>
        <w:spacing w:after="0" w:line="360" w:lineRule="auto"/>
        <w:ind w:firstLine="709"/>
        <w:jc w:val="both"/>
        <w:rPr>
          <w:ins w:author="Пользователь Windows" w:date="2025-05-12T01:03:00" w:id="164"/>
          <w:rFonts w:ascii="Times" w:hAnsi="Times"/>
          <w:sz w:val="28"/>
        </w:rPr>
      </w:pPr>
      <w:ins w:author="Пользователь Windows" w:date="2025-05-12T01:03:00" w:id="165">
        <w:r>
          <w:rPr>
            <w:rFonts w:ascii="Times" w:hAnsi="Times"/>
            <w:sz w:val="28"/>
          </w:rPr>
          <w:t>5. Как ты думаешь, почему таблица умножения важна для учёбы?</w:t>
        </w:r>
      </w:ins>
    </w:p>
    <w:p w14:paraId="F5010000">
      <w:pPr>
        <w:widowControl w:val="0"/>
        <w:spacing w:after="0" w:line="360" w:lineRule="auto"/>
        <w:ind w:firstLine="709"/>
        <w:jc w:val="both"/>
        <w:rPr>
          <w:ins w:author="Пользователь Windows" w:date="2025-05-12T01:03:00" w:id="166"/>
          <w:rFonts w:ascii="Times" w:hAnsi="Times"/>
          <w:sz w:val="28"/>
        </w:rPr>
      </w:pPr>
      <w:ins w:author="Пользователь Windows" w:date="2025-05-12T01:03:00" w:id="167">
        <w:r>
          <w:rPr>
            <w:rFonts w:ascii="Times" w:hAnsi="Times"/>
            <w:sz w:val="28"/>
          </w:rPr>
          <w:t xml:space="preserve">   - Цель: Позволить </w:t>
        </w:r>
      </w:ins>
      <w:ins w:author="Пользователь Windows" w:date="2025-05-12T01:04:00" w:id="168">
        <w:r>
          <w:rPr>
            <w:rFonts w:ascii="Times" w:hAnsi="Times"/>
            <w:sz w:val="28"/>
          </w:rPr>
          <w:t xml:space="preserve">обучающимся </w:t>
        </w:r>
        <w:r>
          <w:rPr>
            <w:rFonts w:ascii="Times" w:hAnsi="Times"/>
            <w:sz w:val="28"/>
          </w:rPr>
          <w:t>осознать</w:t>
        </w:r>
      </w:ins>
      <w:ins w:author="Пользователь Windows" w:date="2025-05-12T01:03:00" w:id="169">
        <w:r>
          <w:rPr>
            <w:rFonts w:ascii="Times" w:hAnsi="Times"/>
            <w:sz w:val="28"/>
          </w:rPr>
          <w:t xml:space="preserve"> значимость таблицы умножения в контексте школь</w:t>
        </w:r>
        <w:r>
          <w:rPr>
            <w:rFonts w:ascii="Times" w:hAnsi="Times"/>
            <w:sz w:val="28"/>
          </w:rPr>
          <w:t>ных предметов и будущих знаний.</w:t>
        </w:r>
      </w:ins>
    </w:p>
    <w:p w14:paraId="F6010000">
      <w:pPr>
        <w:widowControl w:val="0"/>
        <w:spacing w:after="0" w:line="360" w:lineRule="auto"/>
        <w:ind w:firstLine="709"/>
        <w:jc w:val="both"/>
        <w:rPr>
          <w:ins w:author="Пользователь Windows" w:date="2025-05-12T01:03:00" w:id="170"/>
          <w:rFonts w:ascii="Times" w:hAnsi="Times"/>
          <w:sz w:val="28"/>
        </w:rPr>
      </w:pPr>
      <w:ins w:author="Пользователь Windows" w:date="2025-05-12T01:03:00" w:id="171">
        <w:r>
          <w:rPr>
            <w:rFonts w:ascii="Times" w:hAnsi="Times"/>
            <w:sz w:val="28"/>
          </w:rPr>
          <w:t>6. Есть ли у тебя любимая игра, связанную с таблицей умножения? Расскажи о ней.</w:t>
        </w:r>
      </w:ins>
    </w:p>
    <w:p w14:paraId="F7010000">
      <w:pPr>
        <w:widowControl w:val="0"/>
        <w:spacing w:after="0" w:line="360" w:lineRule="auto"/>
        <w:ind w:firstLine="709"/>
        <w:jc w:val="both"/>
        <w:rPr>
          <w:ins w:author="Пользователь Windows" w:date="2025-05-12T01:03:00" w:id="172"/>
          <w:rFonts w:ascii="Times" w:hAnsi="Times"/>
          <w:sz w:val="28"/>
        </w:rPr>
      </w:pPr>
      <w:ins w:author="Пользователь Windows" w:date="2025-05-12T01:03:00" w:id="173">
        <w:r>
          <w:rPr>
            <w:rFonts w:ascii="Times" w:hAnsi="Times"/>
            <w:sz w:val="28"/>
          </w:rPr>
          <w:t xml:space="preserve">   - Цель: Заинтересовать</w:t>
        </w:r>
      </w:ins>
      <w:ins w:author="Пользователь Windows" w:date="2025-05-12T01:05:00" w:id="174">
        <w:r>
          <w:rPr>
            <w:rFonts w:ascii="Times" w:hAnsi="Times"/>
            <w:sz w:val="28"/>
          </w:rPr>
          <w:t xml:space="preserve"> обучающихся </w:t>
        </w:r>
      </w:ins>
      <w:ins w:author="Пользователь Windows" w:date="2025-05-12T01:03:00" w:id="175">
        <w:r>
          <w:rPr>
            <w:rFonts w:ascii="Times" w:hAnsi="Times"/>
            <w:sz w:val="28"/>
          </w:rPr>
          <w:t xml:space="preserve"> игровыми методами обучения и </w:t>
        </w:r>
        <w:r>
          <w:rPr>
            <w:rFonts w:ascii="Times" w:hAnsi="Times"/>
            <w:sz w:val="28"/>
          </w:rPr>
          <w:t>возможности их применения.</w:t>
        </w:r>
      </w:ins>
    </w:p>
    <w:p w14:paraId="F8010000">
      <w:pPr>
        <w:widowControl w:val="0"/>
        <w:spacing w:after="0" w:line="360" w:lineRule="auto"/>
        <w:ind w:firstLine="709"/>
        <w:jc w:val="both"/>
        <w:rPr>
          <w:ins w:author="Пользователь Windows" w:date="2025-05-12T01:03:00" w:id="176"/>
          <w:rFonts w:ascii="Times" w:hAnsi="Times"/>
          <w:sz w:val="28"/>
        </w:rPr>
      </w:pPr>
      <w:ins w:author="Пользователь Windows" w:date="2025-05-12T01:03:00" w:id="177">
        <w:r>
          <w:rPr>
            <w:rFonts w:ascii="Times" w:hAnsi="Times"/>
            <w:sz w:val="28"/>
          </w:rPr>
          <w:t>7. Если бы ты был учителем, как бы ты объяснил таблицу умножения своим друзьям?</w:t>
        </w:r>
      </w:ins>
    </w:p>
    <w:p w14:paraId="F9010000">
      <w:pPr>
        <w:widowControl w:val="0"/>
        <w:spacing w:after="0" w:line="360" w:lineRule="auto"/>
        <w:ind w:firstLine="709"/>
        <w:jc w:val="both"/>
        <w:rPr>
          <w:ins w:author="Пользователь Windows" w:date="2025-05-12T00:54:00" w:id="178"/>
          <w:rFonts w:ascii="Times" w:hAnsi="Times"/>
          <w:sz w:val="28"/>
        </w:rPr>
      </w:pPr>
      <w:ins w:author="Пользователь Windows" w:date="2025-05-12T01:03:00" w:id="179">
        <w:r>
          <w:rPr>
            <w:rFonts w:ascii="Times" w:hAnsi="Times"/>
            <w:sz w:val="28"/>
          </w:rPr>
          <w:t xml:space="preserve">   - Цель: Стимулировать креативное мышление и дать возможность детям представить себя в роли учителя.</w:t>
        </w:r>
      </w:ins>
    </w:p>
    <w:p w14:paraId="FA010000">
      <w:pPr>
        <w:widowControl w:val="0"/>
        <w:spacing w:after="0" w:line="360" w:lineRule="auto"/>
        <w:ind w:firstLine="709"/>
        <w:jc w:val="both"/>
        <w:rPr>
          <w:ins w:author="Пользователь Windows" w:date="2025-05-12T01:09:00" w:id="180"/>
          <w:rFonts w:ascii="Times" w:hAnsi="Times"/>
          <w:sz w:val="28"/>
        </w:rPr>
      </w:pPr>
      <w:ins w:author="Пользователь Windows" w:date="2025-05-12T01:01:00" w:id="181">
        <w:r>
          <w:rPr>
            <w:rFonts w:ascii="Times" w:hAnsi="Times"/>
            <w:sz w:val="28"/>
          </w:rPr>
          <w:t xml:space="preserve"> </w:t>
        </w:r>
      </w:ins>
      <w:ins w:author="Пользователь Windows" w:date="2025-05-12T01:09:00" w:id="182">
        <w:r>
          <w:rPr>
            <w:rFonts w:ascii="Times" w:hAnsi="Times"/>
            <w:sz w:val="28"/>
          </w:rPr>
          <w:t>Результаты беседы:</w:t>
        </w:r>
      </w:ins>
    </w:p>
    <w:p w14:paraId="FB010000">
      <w:pPr>
        <w:widowControl w:val="0"/>
        <w:spacing w:after="0" w:line="360" w:lineRule="auto"/>
        <w:ind w:firstLine="709"/>
        <w:jc w:val="both"/>
        <w:rPr>
          <w:ins w:author="Пользователь Windows" w:date="2025-05-12T01:09:00" w:id="183"/>
          <w:rFonts w:ascii="Times" w:hAnsi="Times"/>
          <w:sz w:val="28"/>
        </w:rPr>
      </w:pPr>
      <w:ins w:author="Пользователь Windows" w:date="2025-05-12T01:09:00" w:id="184">
        <w:r>
          <w:rPr>
            <w:rFonts w:ascii="Times" w:hAnsi="Times"/>
            <w:sz w:val="28"/>
          </w:rPr>
          <w:t xml:space="preserve">   - Большинство детей продемонстрировало базовое понимание таблицы умножения, многие смогли объяснить, чт</w:t>
        </w:r>
        <w:r>
          <w:rPr>
            <w:rFonts w:ascii="Times" w:hAnsi="Times"/>
            <w:sz w:val="28"/>
          </w:rPr>
          <w:t>о это такое и как она работает.</w:t>
        </w:r>
      </w:ins>
      <w:ins w:author="Пользователь Windows" w:date="2025-05-12T01:10:00" w:id="185">
        <w:r>
          <w:rPr>
            <w:rFonts w:ascii="Times" w:hAnsi="Times"/>
            <w:sz w:val="28"/>
          </w:rPr>
          <w:t xml:space="preserve"> </w:t>
        </w:r>
      </w:ins>
      <w:ins w:author="Пользователь Windows" w:date="2025-05-12T01:09:00" w:id="186">
        <w:r>
          <w:rPr>
            <w:rFonts w:ascii="Times" w:hAnsi="Times"/>
            <w:sz w:val="28"/>
          </w:rPr>
          <w:t>Например, некоторые дети сказали, что таблица умножения помогает быстро считать количество предметов в группах.</w:t>
        </w:r>
      </w:ins>
    </w:p>
    <w:p w14:paraId="FC010000">
      <w:pPr>
        <w:widowControl w:val="0"/>
        <w:spacing w:after="0" w:line="360" w:lineRule="auto"/>
        <w:ind w:firstLine="709"/>
        <w:jc w:val="both"/>
        <w:rPr>
          <w:ins w:author="Пользователь Windows" w:date="2025-05-12T01:11:00" w:id="187"/>
          <w:rFonts w:ascii="Times" w:hAnsi="Times"/>
          <w:sz w:val="28"/>
        </w:rPr>
      </w:pPr>
      <w:ins w:author="Пользователь Windows" w:date="2025-05-12T01:09:00" w:id="188">
        <w:r>
          <w:rPr>
            <w:rFonts w:ascii="Times" w:hAnsi="Times"/>
            <w:sz w:val="28"/>
          </w:rPr>
          <w:t xml:space="preserve">   - Многие ученики привели примеры использования таблицы умножения в повседневной жизни, такие как подсчет конфет,</w:t>
        </w:r>
        <w:r>
          <w:rPr>
            <w:rFonts w:ascii="Times" w:hAnsi="Times"/>
            <w:sz w:val="28"/>
          </w:rPr>
          <w:t xml:space="preserve"> игрушек или элементов в играх.</w:t>
        </w:r>
      </w:ins>
      <w:ins w:author="Пользователь Windows" w:date="2025-05-12T01:10:00" w:id="189">
        <w:r>
          <w:rPr>
            <w:rFonts w:ascii="Times" w:hAnsi="Times"/>
            <w:sz w:val="28"/>
          </w:rPr>
          <w:t xml:space="preserve"> </w:t>
        </w:r>
      </w:ins>
      <w:ins w:author="Пользователь Windows" w:date="2025-05-12T01:09:00" w:id="190">
        <w:r>
          <w:rPr>
            <w:rFonts w:ascii="Times" w:hAnsi="Times"/>
            <w:sz w:val="28"/>
          </w:rPr>
          <w:t>Это показало их способность связывать учебный материал с реальным миром.</w:t>
        </w:r>
      </w:ins>
    </w:p>
    <w:p w14:paraId="FD010000">
      <w:pPr>
        <w:widowControl w:val="0"/>
        <w:spacing w:after="0" w:line="360" w:lineRule="auto"/>
        <w:ind w:firstLine="709"/>
        <w:jc w:val="both"/>
        <w:rPr>
          <w:ins w:author="Пользователь Windows" w:date="2025-05-12T01:11:00" w:id="191"/>
          <w:rFonts w:ascii="Times" w:hAnsi="Times"/>
          <w:sz w:val="28"/>
        </w:rPr>
      </w:pPr>
      <w:ins w:author="Пользователь Windows" w:date="2025-05-12T01:11:00" w:id="192">
        <w:r>
          <w:rPr>
            <w:rFonts w:ascii="Times" w:hAnsi="Times"/>
            <w:sz w:val="28"/>
          </w:rPr>
          <w:t>Рекомендации:</w:t>
        </w:r>
      </w:ins>
    </w:p>
    <w:p w14:paraId="FE010000">
      <w:pPr>
        <w:widowControl w:val="0"/>
        <w:spacing w:after="0" w:line="360" w:lineRule="auto"/>
        <w:ind w:firstLine="709"/>
        <w:jc w:val="both"/>
        <w:rPr>
          <w:ins w:author="Пользователь Windows" w:date="2025-05-12T01:11:00" w:id="193"/>
          <w:rFonts w:ascii="Times" w:hAnsi="Times"/>
          <w:sz w:val="28"/>
        </w:rPr>
      </w:pPr>
      <w:ins w:author="Пользователь Windows" w:date="2025-05-12T01:11:00" w:id="194">
        <w:r>
          <w:rPr>
            <w:rFonts w:ascii="Times" w:hAnsi="Times"/>
            <w:sz w:val="28"/>
          </w:rPr>
          <w:t xml:space="preserve">  - Уделить больше времени тем произведениям, которые </w:t>
        </w:r>
        <w:r>
          <w:rPr>
            <w:rFonts w:ascii="Times" w:hAnsi="Times"/>
            <w:sz w:val="28"/>
          </w:rPr>
          <w:t>вызывают трудности у обучающихся (например, 7 и 8);</w:t>
        </w:r>
      </w:ins>
    </w:p>
    <w:p w14:paraId="FF010000">
      <w:pPr>
        <w:widowControl w:val="0"/>
        <w:spacing w:after="0" w:line="360" w:lineRule="auto"/>
        <w:ind w:firstLine="709"/>
        <w:jc w:val="both"/>
        <w:rPr>
          <w:ins w:author="Пользователь Windows" w:date="2025-05-12T01:11:00" w:id="195"/>
          <w:rFonts w:ascii="Times" w:hAnsi="Times"/>
          <w:sz w:val="28"/>
        </w:rPr>
      </w:pPr>
      <w:ins w:author="Пользователь Windows" w:date="2025-05-12T01:11:00" w:id="196">
        <w:r>
          <w:rPr>
            <w:rFonts w:ascii="Times" w:hAnsi="Times"/>
            <w:sz w:val="28"/>
          </w:rPr>
          <w:t xml:space="preserve">  -</w:t>
        </w:r>
        <w:r>
          <w:rPr>
            <w:rFonts w:ascii="Times" w:hAnsi="Times"/>
            <w:sz w:val="28"/>
          </w:rPr>
          <w:t xml:space="preserve"> Использовать предложенные обучающихся </w:t>
        </w:r>
      </w:ins>
      <w:ins w:author="Пользователь Windows" w:date="2025-05-12T01:30:00" w:id="197">
        <w:r>
          <w:rPr>
            <w:rFonts w:ascii="Times" w:hAnsi="Times"/>
            <w:sz w:val="28"/>
          </w:rPr>
          <w:t>интерактивные,</w:t>
        </w:r>
      </w:ins>
      <w:ins w:author="Пользователь Windows" w:date="2025-05-12T01:11:00" w:id="198">
        <w:r>
          <w:rPr>
            <w:rFonts w:ascii="Times" w:hAnsi="Times"/>
            <w:sz w:val="28"/>
          </w:rPr>
          <w:t xml:space="preserve"> наглядные и практические </w:t>
        </w:r>
        <w:r>
          <w:rPr>
            <w:rFonts w:ascii="Times" w:hAnsi="Times"/>
            <w:sz w:val="28"/>
          </w:rPr>
          <w:t>методы запоминания и игровые элементы в обуче</w:t>
        </w:r>
        <w:r>
          <w:rPr>
            <w:rFonts w:ascii="Times" w:hAnsi="Times"/>
            <w:sz w:val="28"/>
          </w:rPr>
          <w:t>нии для повышения вовлеченности;</w:t>
        </w:r>
      </w:ins>
    </w:p>
    <w:p w14:paraId="00020000">
      <w:pPr>
        <w:widowControl w:val="0"/>
        <w:spacing w:after="0" w:line="360" w:lineRule="auto"/>
        <w:ind w:firstLine="709"/>
        <w:jc w:val="both"/>
        <w:rPr>
          <w:ins w:author="Пользователь Windows" w:date="2025-05-12T01:27:00" w:id="199"/>
          <w:rFonts w:ascii="Times" w:hAnsi="Times"/>
          <w:sz w:val="28"/>
        </w:rPr>
      </w:pPr>
      <w:ins w:author="Пользователь Windows" w:date="2025-05-12T01:11:00" w:id="200">
        <w:r>
          <w:rPr>
            <w:rFonts w:ascii="Times" w:hAnsi="Times"/>
            <w:sz w:val="28"/>
          </w:rPr>
          <w:t xml:space="preserve">  - Продолжать проводить подобные беседы для закрепления материала и выявления новых тем для обсуждения.</w:t>
        </w:r>
      </w:ins>
    </w:p>
    <w:p w14:paraId="01020000">
      <w:pPr>
        <w:widowControl w:val="0"/>
        <w:spacing w:after="0" w:line="360" w:lineRule="auto"/>
        <w:ind w:firstLine="709"/>
        <w:jc w:val="both"/>
        <w:rPr>
          <w:ins w:author="Пользователь Windows" w:date="2025-05-12T01:31:00" w:id="201"/>
          <w:rFonts w:ascii="Times" w:hAnsi="Times"/>
          <w:sz w:val="28"/>
        </w:rPr>
      </w:pPr>
      <w:ins w:author="Пользователь Windows" w:date="2025-05-12T01:27:00" w:id="202">
        <w:r>
          <w:rPr>
            <w:rFonts w:ascii="Times" w:hAnsi="Times"/>
            <w:sz w:val="28"/>
          </w:rPr>
          <w:t xml:space="preserve">Под номером 2 </w:t>
        </w:r>
      </w:ins>
      <w:ins w:author="Пользователь Windows" w:date="2025-05-12T01:30:00" w:id="203">
        <w:r>
          <w:rPr>
            <w:rFonts w:ascii="Times" w:hAnsi="Times"/>
            <w:sz w:val="28"/>
          </w:rPr>
          <w:t>- «</w:t>
        </w:r>
      </w:ins>
      <w:ins w:author="Пользователь Windows" w:date="2025-05-12T01:28:00" w:id="204">
        <w:r>
          <w:rPr>
            <w:rFonts w:ascii="Times" w:hAnsi="Times"/>
            <w:sz w:val="28"/>
          </w:rPr>
          <w:t>Цветные ассоциации»</w:t>
        </w:r>
      </w:ins>
    </w:p>
    <w:p w14:paraId="02020000">
      <w:pPr>
        <w:widowControl w:val="0"/>
        <w:spacing w:after="0" w:line="360" w:lineRule="auto"/>
        <w:ind w:firstLine="709"/>
        <w:jc w:val="both"/>
        <w:rPr>
          <w:ins w:author="Пользователь Windows" w:date="2025-05-12T01:32:00" w:id="205"/>
          <w:rFonts w:ascii="Times" w:hAnsi="Times"/>
          <w:sz w:val="28"/>
        </w:rPr>
      </w:pPr>
      <w:ins w:author="Пользователь Windows" w:date="2025-05-12T01:31:00" w:id="206">
        <w:r>
          <w:rPr>
            <w:rFonts w:ascii="Times" w:hAnsi="Times"/>
            <w:sz w:val="28"/>
          </w:rPr>
          <w:t>Эксперимент "Цветные ассоциации" направлен на использование цветового кодирования для облегчения запоминания таблицы умножения. Идея заключается в том, что каждый номер (или группа чисел) будет ассоциироваться с определенным цветом. Это помогает детям визуализировать информацию и создавать ментальные образы, что улучшает процесс запоминания.</w:t>
        </w:r>
      </w:ins>
    </w:p>
    <w:p w14:paraId="03020000">
      <w:pPr>
        <w:widowControl w:val="0"/>
        <w:spacing w:after="0" w:line="360" w:lineRule="auto"/>
        <w:ind w:firstLine="709"/>
        <w:jc w:val="both"/>
        <w:rPr>
          <w:ins w:author="Пользователь Windows" w:date="2025-05-12T01:32:00" w:id="207"/>
          <w:rFonts w:ascii="Times" w:hAnsi="Times"/>
          <w:sz w:val="28"/>
        </w:rPr>
      </w:pPr>
      <w:ins w:author="Пользователь Windows" w:date="2025-05-12T01:32:00" w:id="208">
        <w:r>
          <w:rPr>
            <w:rFonts w:ascii="Times" w:hAnsi="Times"/>
            <w:sz w:val="28"/>
          </w:rPr>
          <w:t>Этапы проведения эксперимента</w:t>
        </w:r>
      </w:ins>
      <w:ins w:author="Пользователь Windows" w:date="2025-05-12T01:33:00" w:id="209">
        <w:r>
          <w:rPr>
            <w:rFonts w:ascii="Times" w:hAnsi="Times"/>
            <w:sz w:val="28"/>
          </w:rPr>
          <w:t>:</w:t>
        </w:r>
      </w:ins>
    </w:p>
    <w:p w14:paraId="04020000">
      <w:pPr>
        <w:widowControl w:val="0"/>
        <w:spacing w:after="0" w:line="360" w:lineRule="auto"/>
        <w:ind w:firstLine="709"/>
        <w:jc w:val="both"/>
        <w:rPr>
          <w:ins w:author="Пользователь Windows" w:date="2025-05-12T01:32:00" w:id="210"/>
          <w:rFonts w:ascii="Times" w:hAnsi="Times"/>
          <w:sz w:val="28"/>
        </w:rPr>
      </w:pPr>
      <w:ins w:author="Пользователь Windows" w:date="2025-05-12T01:32:00" w:id="211">
        <w:r>
          <w:rPr>
            <w:rFonts w:ascii="Times" w:hAnsi="Times"/>
            <w:sz w:val="28"/>
          </w:rPr>
          <w:t>1. Подготовка материала:</w:t>
        </w:r>
      </w:ins>
    </w:p>
    <w:p w14:paraId="05020000">
      <w:pPr>
        <w:widowControl w:val="0"/>
        <w:spacing w:after="0" w:line="360" w:lineRule="auto"/>
        <w:ind w:firstLine="709"/>
        <w:jc w:val="both"/>
        <w:rPr>
          <w:ins w:author="Пользователь Windows" w:date="2025-05-12T01:32:00" w:id="212"/>
          <w:rFonts w:ascii="Times" w:hAnsi="Times"/>
          <w:sz w:val="28"/>
        </w:rPr>
      </w:pPr>
      <w:ins w:author="Пользователь Windows" w:date="2025-05-12T01:32:00" w:id="213">
        <w:r>
          <w:rPr>
            <w:rFonts w:ascii="Times" w:hAnsi="Times"/>
            <w:sz w:val="28"/>
          </w:rPr>
          <w:t xml:space="preserve">   - Создание карточек с таблицей умножения, где каждый номер имеет свой цвет. Например:</w:t>
        </w:r>
      </w:ins>
    </w:p>
    <w:p w14:paraId="06020000">
      <w:pPr>
        <w:widowControl w:val="0"/>
        <w:spacing w:after="0" w:line="360" w:lineRule="auto"/>
        <w:ind w:firstLine="709"/>
        <w:jc w:val="both"/>
        <w:rPr>
          <w:ins w:author="Пользователь Windows" w:date="2025-05-12T01:32:00" w:id="214"/>
          <w:rFonts w:ascii="Times" w:hAnsi="Times"/>
          <w:sz w:val="28"/>
        </w:rPr>
      </w:pPr>
      <w:ins w:author="Пользователь Windows" w:date="2025-05-12T01:32:00" w:id="215">
        <w:r>
          <w:rPr>
            <w:rFonts w:ascii="Times" w:hAnsi="Times"/>
            <w:sz w:val="28"/>
          </w:rPr>
          <w:t xml:space="preserve">     - 1 - красный</w:t>
        </w:r>
      </w:ins>
    </w:p>
    <w:p w14:paraId="07020000">
      <w:pPr>
        <w:widowControl w:val="0"/>
        <w:spacing w:after="0" w:line="360" w:lineRule="auto"/>
        <w:ind w:firstLine="709"/>
        <w:jc w:val="both"/>
        <w:rPr>
          <w:ins w:author="Пользователь Windows" w:date="2025-05-12T01:32:00" w:id="216"/>
          <w:rFonts w:ascii="Times" w:hAnsi="Times"/>
          <w:sz w:val="28"/>
        </w:rPr>
      </w:pPr>
      <w:ins w:author="Пользователь Windows" w:date="2025-05-12T01:32:00" w:id="217">
        <w:r>
          <w:rPr>
            <w:rFonts w:ascii="Times" w:hAnsi="Times"/>
            <w:sz w:val="28"/>
          </w:rPr>
          <w:t xml:space="preserve">     - 2 - синий</w:t>
        </w:r>
      </w:ins>
    </w:p>
    <w:p w14:paraId="08020000">
      <w:pPr>
        <w:widowControl w:val="0"/>
        <w:spacing w:after="0" w:line="360" w:lineRule="auto"/>
        <w:ind w:firstLine="709"/>
        <w:jc w:val="both"/>
        <w:rPr>
          <w:ins w:author="Пользователь Windows" w:date="2025-05-12T01:32:00" w:id="218"/>
          <w:rFonts w:ascii="Times" w:hAnsi="Times"/>
          <w:sz w:val="28"/>
        </w:rPr>
      </w:pPr>
      <w:ins w:author="Пользователь Windows" w:date="2025-05-12T01:32:00" w:id="219">
        <w:r>
          <w:rPr>
            <w:rFonts w:ascii="Times" w:hAnsi="Times"/>
            <w:sz w:val="28"/>
          </w:rPr>
          <w:t xml:space="preserve">     - 3 - зеленый</w:t>
        </w:r>
      </w:ins>
    </w:p>
    <w:p w14:paraId="09020000">
      <w:pPr>
        <w:widowControl w:val="0"/>
        <w:spacing w:after="0" w:line="360" w:lineRule="auto"/>
        <w:ind w:firstLine="709"/>
        <w:jc w:val="both"/>
        <w:rPr>
          <w:ins w:author="Пользователь Windows" w:date="2025-05-12T01:32:00" w:id="220"/>
          <w:rFonts w:ascii="Times" w:hAnsi="Times"/>
          <w:sz w:val="28"/>
        </w:rPr>
      </w:pPr>
      <w:ins w:author="Пользователь Windows" w:date="2025-05-12T01:32:00" w:id="221">
        <w:r>
          <w:rPr>
            <w:rFonts w:ascii="Times" w:hAnsi="Times"/>
            <w:sz w:val="28"/>
          </w:rPr>
          <w:t xml:space="preserve">     - 4 - желтый и т.д.</w:t>
        </w:r>
      </w:ins>
    </w:p>
    <w:p w14:paraId="0A020000">
      <w:pPr>
        <w:widowControl w:val="0"/>
        <w:spacing w:after="0" w:line="360" w:lineRule="auto"/>
        <w:ind w:firstLine="709"/>
        <w:jc w:val="both"/>
        <w:rPr>
          <w:ins w:author="Пользователь Windows" w:date="2025-05-12T01:32:00" w:id="222"/>
          <w:rFonts w:ascii="Times" w:hAnsi="Times"/>
          <w:sz w:val="28"/>
        </w:rPr>
      </w:pPr>
      <w:ins w:author="Пользователь Windows" w:date="2025-05-12T01:32:00" w:id="223">
        <w:r>
          <w:rPr>
            <w:rFonts w:ascii="Times" w:hAnsi="Times"/>
            <w:sz w:val="28"/>
          </w:rPr>
          <w:t xml:space="preserve">   - Разработка цветных плакатов и таблиц для наг</w:t>
        </w:r>
        <w:r>
          <w:rPr>
            <w:rFonts w:ascii="Times" w:hAnsi="Times"/>
            <w:sz w:val="28"/>
          </w:rPr>
          <w:t>лядного использования в классе.</w:t>
        </w:r>
      </w:ins>
    </w:p>
    <w:p w14:paraId="0B020000">
      <w:pPr>
        <w:widowControl w:val="0"/>
        <w:spacing w:after="0" w:line="360" w:lineRule="auto"/>
        <w:ind w:firstLine="709"/>
        <w:jc w:val="both"/>
        <w:rPr>
          <w:ins w:author="Пользователь Windows" w:date="2025-05-12T01:32:00" w:id="224"/>
          <w:rFonts w:ascii="Times" w:hAnsi="Times"/>
          <w:sz w:val="28"/>
        </w:rPr>
      </w:pPr>
      <w:ins w:author="Пользователь Windows" w:date="2025-05-12T01:32:00" w:id="225">
        <w:r>
          <w:rPr>
            <w:rFonts w:ascii="Times" w:hAnsi="Times"/>
            <w:sz w:val="28"/>
          </w:rPr>
          <w:t>2. Введение в эксперимент:</w:t>
        </w:r>
      </w:ins>
    </w:p>
    <w:p w14:paraId="0C020000">
      <w:pPr>
        <w:widowControl w:val="0"/>
        <w:spacing w:after="0" w:line="360" w:lineRule="auto"/>
        <w:ind w:firstLine="709"/>
        <w:jc w:val="both"/>
        <w:rPr>
          <w:ins w:author="Пользователь Windows" w:date="2025-05-12T01:32:00" w:id="226"/>
          <w:rFonts w:ascii="Times" w:hAnsi="Times"/>
          <w:sz w:val="28"/>
        </w:rPr>
      </w:pPr>
      <w:ins w:author="Пользователь Windows" w:date="2025-05-12T01:32:00" w:id="227">
        <w:r>
          <w:rPr>
            <w:rFonts w:ascii="Times" w:hAnsi="Times"/>
            <w:sz w:val="28"/>
          </w:rPr>
          <w:t xml:space="preserve">   - Объяснение ученикам концепции цветовых ассоциаций. Учитель демонстрирует, как каждый цвет соотносится с определенными числами.</w:t>
        </w:r>
      </w:ins>
    </w:p>
    <w:p w14:paraId="0D020000">
      <w:pPr>
        <w:widowControl w:val="0"/>
        <w:spacing w:after="0" w:line="360" w:lineRule="auto"/>
        <w:ind w:firstLine="709"/>
        <w:jc w:val="both"/>
        <w:rPr>
          <w:ins w:author="Пользователь Windows" w:date="2025-05-12T01:32:00" w:id="228"/>
          <w:rFonts w:ascii="Times" w:hAnsi="Times"/>
          <w:sz w:val="28"/>
        </w:rPr>
      </w:pPr>
      <w:ins w:author="Пользователь Windows" w:date="2025-05-12T01:32:00" w:id="229">
        <w:r>
          <w:rPr>
            <w:rFonts w:ascii="Times" w:hAnsi="Times"/>
            <w:sz w:val="28"/>
          </w:rPr>
          <w:t xml:space="preserve">   - Проводится обсуждение, позволяющее ученикам поделиться своими идеями о том, какие ассоциации у</w:t>
        </w:r>
        <w:r>
          <w:rPr>
            <w:rFonts w:ascii="Times" w:hAnsi="Times"/>
            <w:sz w:val="28"/>
          </w:rPr>
          <w:t xml:space="preserve"> них возникают с каждым цветом.</w:t>
        </w:r>
      </w:ins>
    </w:p>
    <w:p w14:paraId="0E020000">
      <w:pPr>
        <w:widowControl w:val="0"/>
        <w:spacing w:after="0" w:line="360" w:lineRule="auto"/>
        <w:ind w:firstLine="709"/>
        <w:jc w:val="both"/>
        <w:rPr>
          <w:ins w:author="Пользователь Windows" w:date="2025-05-12T01:32:00" w:id="230"/>
          <w:rFonts w:ascii="Times" w:hAnsi="Times"/>
          <w:sz w:val="28"/>
        </w:rPr>
      </w:pPr>
      <w:ins w:author="Пользователь Windows" w:date="2025-05-12T01:32:00" w:id="231">
        <w:r>
          <w:rPr>
            <w:rFonts w:ascii="Times" w:hAnsi="Times"/>
            <w:sz w:val="28"/>
          </w:rPr>
          <w:t>3. Игровая активность:</w:t>
        </w:r>
      </w:ins>
    </w:p>
    <w:p w14:paraId="0F020000">
      <w:pPr>
        <w:widowControl w:val="0"/>
        <w:spacing w:after="0" w:line="360" w:lineRule="auto"/>
        <w:ind w:firstLine="709"/>
        <w:jc w:val="both"/>
        <w:rPr>
          <w:ins w:author="Пользователь Windows" w:date="2025-05-12T01:32:00" w:id="232"/>
          <w:rFonts w:ascii="Times" w:hAnsi="Times"/>
          <w:sz w:val="28"/>
        </w:rPr>
      </w:pPr>
      <w:ins w:author="Пользователь Windows" w:date="2025-05-12T01:32:00" w:id="233">
        <w:r>
          <w:rPr>
            <w:rFonts w:ascii="Times" w:hAnsi="Times"/>
            <w:sz w:val="28"/>
          </w:rPr>
          <w:t xml:space="preserve">   - Ученики работают в группах, где им необходимо решить задачи на умножение, используя цветные карточки.</w:t>
        </w:r>
      </w:ins>
    </w:p>
    <w:p w14:paraId="10020000">
      <w:pPr>
        <w:widowControl w:val="0"/>
        <w:spacing w:after="0" w:line="360" w:lineRule="auto"/>
        <w:ind w:firstLine="709"/>
        <w:jc w:val="both"/>
        <w:rPr>
          <w:ins w:author="Пользователь Windows" w:date="2025-05-12T01:32:00" w:id="234"/>
          <w:rFonts w:ascii="Times" w:hAnsi="Times"/>
          <w:sz w:val="28"/>
        </w:rPr>
      </w:pPr>
      <w:ins w:author="Пользователь Windows" w:date="2025-05-12T01:32:00" w:id="235">
        <w:r>
          <w:rPr>
            <w:rFonts w:ascii="Times" w:hAnsi="Times"/>
            <w:sz w:val="28"/>
          </w:rPr>
          <w:t xml:space="preserve">   - Каждой группе дается набор карточек с примерами и цветами. Они должны находить соответствия между примерами и ответами, при этом о</w:t>
        </w:r>
        <w:r>
          <w:rPr>
            <w:rFonts w:ascii="Times" w:hAnsi="Times"/>
            <w:sz w:val="28"/>
          </w:rPr>
          <w:t>пираясь на цветовые ассоциации.</w:t>
        </w:r>
      </w:ins>
    </w:p>
    <w:p w14:paraId="11020000">
      <w:pPr>
        <w:widowControl w:val="0"/>
        <w:spacing w:after="0" w:line="360" w:lineRule="auto"/>
        <w:ind w:firstLine="709"/>
        <w:jc w:val="both"/>
        <w:rPr>
          <w:ins w:author="Пользователь Windows" w:date="2025-05-12T01:32:00" w:id="236"/>
          <w:rFonts w:ascii="Times" w:hAnsi="Times"/>
          <w:sz w:val="28"/>
        </w:rPr>
      </w:pPr>
      <w:ins w:author="Пользователь Windows" w:date="2025-05-12T01:32:00" w:id="237">
        <w:r>
          <w:rPr>
            <w:rFonts w:ascii="Times" w:hAnsi="Times"/>
            <w:sz w:val="28"/>
          </w:rPr>
          <w:t>4. Рефлексия:</w:t>
        </w:r>
      </w:ins>
    </w:p>
    <w:p w14:paraId="12020000">
      <w:pPr>
        <w:widowControl w:val="0"/>
        <w:spacing w:after="0" w:line="360" w:lineRule="auto"/>
        <w:ind w:firstLine="709"/>
        <w:jc w:val="both"/>
        <w:rPr>
          <w:ins w:author="Пользователь Windows" w:date="2025-05-12T01:36:00" w:id="238"/>
          <w:rFonts w:ascii="Times" w:hAnsi="Times"/>
          <w:sz w:val="28"/>
        </w:rPr>
      </w:pPr>
      <w:ins w:author="Пользователь Windows" w:date="2025-05-12T01:32:00" w:id="239">
        <w:r>
          <w:rPr>
            <w:rFonts w:ascii="Times" w:hAnsi="Times"/>
            <w:sz w:val="28"/>
          </w:rPr>
          <w:t xml:space="preserve">   - После выполнения заданий ученики делятся своими впечатлениями о том, насколько им было легче запоминать таблицу умножения с использованием цветовых ассоциаций.</w:t>
        </w:r>
      </w:ins>
    </w:p>
    <w:p w14:paraId="13020000">
      <w:pPr>
        <w:widowControl w:val="0"/>
        <w:spacing w:after="0" w:line="360" w:lineRule="auto"/>
        <w:ind w:firstLine="709"/>
        <w:jc w:val="both"/>
        <w:rPr>
          <w:ins w:author="Пользователь Windows" w:date="2025-05-12T01:37:00" w:id="240"/>
          <w:rFonts w:ascii="Times" w:hAnsi="Times"/>
          <w:sz w:val="28"/>
        </w:rPr>
      </w:pPr>
      <w:ins w:author="Пользователь Windows" w:date="2025-05-12T01:36:00" w:id="241">
        <w:r>
          <w:rPr>
            <w:rFonts w:ascii="Times" w:hAnsi="Times"/>
            <w:sz w:val="28"/>
          </w:rPr>
          <w:t>Ученики показали заметное улучшение в запоминании таблицы у</w:t>
        </w:r>
        <w:r>
          <w:rPr>
            <w:rFonts w:ascii="Times" w:hAnsi="Times"/>
            <w:sz w:val="28"/>
          </w:rPr>
          <w:t xml:space="preserve">множения. Средний балл на </w:t>
        </w:r>
        <w:r>
          <w:rPr>
            <w:rFonts w:ascii="Times" w:hAnsi="Times"/>
            <w:sz w:val="28"/>
          </w:rPr>
          <w:t>увеличился</w:t>
        </w:r>
        <w:r>
          <w:rPr>
            <w:rFonts w:ascii="Times" w:hAnsi="Times"/>
            <w:sz w:val="28"/>
          </w:rPr>
          <w:t xml:space="preserve"> на 15-25% по сра</w:t>
        </w:r>
        <w:r>
          <w:rPr>
            <w:rFonts w:ascii="Times" w:hAnsi="Times"/>
            <w:sz w:val="28"/>
          </w:rPr>
          <w:t>внению с предыдущими попытками.</w:t>
        </w:r>
      </w:ins>
      <w:ins w:author="Пользователь Windows" w:date="2025-05-12T01:37:00" w:id="242">
        <w:r>
          <w:rPr>
            <w:rFonts w:ascii="Times" w:hAnsi="Times"/>
            <w:sz w:val="28"/>
          </w:rPr>
          <w:t xml:space="preserve"> </w:t>
        </w:r>
      </w:ins>
      <w:ins w:author="Пользователь Windows" w:date="2025-05-12T01:36:00" w:id="243">
        <w:r>
          <w:rPr>
            <w:rFonts w:ascii="Times" w:hAnsi="Times"/>
            <w:sz w:val="28"/>
          </w:rPr>
          <w:t>Количество ошибок при выполнении задач снизилось на 30%. Ученики реже путали ответы благодаря цветовым ассоциациям.</w:t>
        </w:r>
      </w:ins>
      <w:ins w:author="Пользователь Windows" w:date="2025-05-12T01:37:00" w:id="244">
        <w:r>
          <w:rPr>
            <w:rFonts w:ascii="Times" w:hAnsi="Times"/>
            <w:sz w:val="28"/>
          </w:rPr>
          <w:t xml:space="preserve"> </w:t>
        </w:r>
      </w:ins>
      <w:ins w:author="Пользователь Windows" w:date="2025-05-12T01:36:00" w:id="245">
        <w:r>
          <w:rPr>
            <w:rFonts w:ascii="Times" w:hAnsi="Times"/>
            <w:sz w:val="28"/>
          </w:rPr>
          <w:t xml:space="preserve"> Более 85% учеников активно участвовали в процессе и выразили желание продолжить обучение в таком формате.</w:t>
        </w:r>
      </w:ins>
    </w:p>
    <w:p w14:paraId="14020000">
      <w:pPr>
        <w:widowControl w:val="0"/>
        <w:spacing w:after="0" w:line="360" w:lineRule="auto"/>
        <w:ind w:firstLine="709"/>
        <w:jc w:val="both"/>
        <w:rPr>
          <w:ins w:author="Пользователь Windows" w:date="2025-05-12T01:36:00" w:id="246"/>
          <w:rFonts w:ascii="Times" w:hAnsi="Times"/>
          <w:sz w:val="28"/>
        </w:rPr>
      </w:pPr>
      <w:ins w:author="Пользователь Windows" w:date="2025-05-12T01:36:00" w:id="247">
        <w:r>
          <w:rPr>
            <w:rFonts w:ascii="Times" w:hAnsi="Times"/>
            <w:sz w:val="28"/>
          </w:rPr>
          <w:t xml:space="preserve">   -</w:t>
        </w:r>
        <w:r>
          <w:rPr>
            <w:rFonts w:ascii="Times" w:hAnsi="Times"/>
            <w:sz w:val="28"/>
          </w:rPr>
          <w:t>Ученики отметили, что цветовые ассоциации помогли им легче запоминать материал. Многие из них упомянули, что использование цвета сделало уроки более интересными.</w:t>
        </w:r>
      </w:ins>
      <w:ins w:author="Пользователь Windows" w:date="2025-05-12T01:37:00" w:id="248">
        <w:r>
          <w:rPr>
            <w:rFonts w:ascii="Times" w:hAnsi="Times"/>
            <w:sz w:val="28"/>
          </w:rPr>
          <w:t xml:space="preserve"> </w:t>
        </w:r>
      </w:ins>
      <w:ins w:author="Пользователь Windows" w:date="2025-05-12T01:36:00" w:id="249">
        <w:r>
          <w:rPr>
            <w:rFonts w:ascii="Times" w:hAnsi="Times"/>
            <w:sz w:val="28"/>
          </w:rPr>
          <w:t xml:space="preserve">  </w:t>
        </w:r>
        <w:r>
          <w:rPr>
            <w:rFonts w:ascii="Times" w:hAnsi="Times"/>
            <w:sz w:val="28"/>
          </w:rPr>
          <w:t>Некоторые ученики все еще испытывали трудности с запоминанием, несмотря на цветовые ассоциации. Это указывает на необходимость индивидуального подхода к обучению.</w:t>
        </w:r>
      </w:ins>
    </w:p>
    <w:p w14:paraId="15020000">
      <w:pPr>
        <w:widowControl w:val="0"/>
        <w:spacing w:after="0" w:line="360" w:lineRule="auto"/>
        <w:ind w:firstLine="709"/>
        <w:jc w:val="both"/>
        <w:rPr>
          <w:ins w:author="Пользователь Windows" w:date="2025-05-12T01:32:00" w:id="250"/>
          <w:rFonts w:ascii="Times" w:hAnsi="Times"/>
          <w:sz w:val="28"/>
        </w:rPr>
      </w:pPr>
      <w:ins w:author="Пользователь Windows" w:date="2025-05-12T01:36:00" w:id="251">
        <w:r>
          <w:rPr>
            <w:rFonts w:ascii="Times" w:hAnsi="Times"/>
            <w:sz w:val="28"/>
          </w:rPr>
          <w:t xml:space="preserve">   </w:t>
        </w:r>
        <w:r>
          <w:rPr>
            <w:rFonts w:ascii="Times" w:hAnsi="Times"/>
            <w:sz w:val="28"/>
          </w:rPr>
          <w:t xml:space="preserve"> Ограниченное количество цветов может затруднить ассоциацию для большего числа чисел, поэтому стоит рассмотреть расширение цветовой палитры или использование других визуальных элементов.</w:t>
        </w:r>
      </w:ins>
    </w:p>
    <w:p w14:paraId="16020000">
      <w:pPr>
        <w:widowControl w:val="0"/>
        <w:spacing w:after="0" w:line="360" w:lineRule="auto"/>
        <w:ind w:firstLine="709"/>
        <w:jc w:val="both"/>
        <w:rPr>
          <w:del w:author="Пользователь Windows" w:date="2025-05-12T00:57:00" w:id="252"/>
          <w:rFonts w:ascii="Times" w:hAnsi="Times"/>
          <w:sz w:val="28"/>
        </w:rPr>
      </w:pPr>
      <w:del w:author="Пользователь Windows" w:date="2025-05-12T00:42:00" w:id="253">
        <w:r>
          <w:rPr>
            <w:rFonts w:ascii="Times" w:hAnsi="Times"/>
            <w:sz w:val="28"/>
          </w:rPr>
          <w:delText xml:space="preserve">экспериментальный </w:delText>
        </w:r>
      </w:del>
    </w:p>
    <w:p w14:paraId="17020000">
      <w:pPr>
        <w:widowControl w:val="0"/>
        <w:spacing w:after="0" w:line="360" w:lineRule="auto"/>
        <w:ind w:firstLine="709"/>
        <w:jc w:val="both"/>
        <w:rPr>
          <w:ins w:author="Пользователь Windows" w:date="2025-05-12T01:24:00" w:id="254"/>
          <w:rFonts w:ascii="Times" w:hAnsi="Times"/>
          <w:sz w:val="28"/>
        </w:rPr>
      </w:pPr>
      <w:r>
        <w:rPr>
          <w:rFonts w:ascii="Times" w:hAnsi="Times"/>
          <w:sz w:val="28"/>
        </w:rPr>
        <w:t xml:space="preserve">Под номером </w:t>
      </w:r>
      <w:ins w:author="Пользователь Windows" w:date="2025-05-12T01:27:00" w:id="255">
        <w:r>
          <w:rPr>
            <w:rFonts w:ascii="Times" w:hAnsi="Times"/>
            <w:sz w:val="28"/>
          </w:rPr>
          <w:t>3</w:t>
        </w:r>
      </w:ins>
      <w:del w:author="Пользователь Windows" w:date="2025-05-12T01:27:00" w:id="256">
        <w:r>
          <w:rPr>
            <w:rFonts w:ascii="Times" w:hAnsi="Times"/>
            <w:sz w:val="28"/>
          </w:rPr>
          <w:delText>2</w:delText>
        </w:r>
      </w:del>
      <w:r>
        <w:rPr>
          <w:rFonts w:ascii="Times" w:hAnsi="Times"/>
          <w:sz w:val="28"/>
        </w:rPr>
        <w:t xml:space="preserve"> </w:t>
      </w:r>
      <w:del w:author="Пользователь Windows" w:date="2025-05-12T01:16:00" w:id="257">
        <w:r>
          <w:rPr>
            <w:rFonts w:ascii="Times" w:hAnsi="Times"/>
            <w:sz w:val="28"/>
          </w:rPr>
          <w:delText xml:space="preserve">– </w:delText>
        </w:r>
      </w:del>
      <w:ins w:author="Пользователь Windows" w:date="2025-05-12T01:16:00" w:id="258">
        <w:r>
          <w:rPr>
            <w:rFonts w:ascii="Times" w:hAnsi="Times"/>
            <w:sz w:val="28"/>
          </w:rPr>
          <w:t>– «</w:t>
        </w:r>
      </w:ins>
      <w:ins w:author="Пользователь Windows" w:date="2025-05-12T01:15:00" w:id="259">
        <w:r>
          <w:rPr>
            <w:rFonts w:ascii="Times" w:hAnsi="Times"/>
            <w:sz w:val="28"/>
          </w:rPr>
          <w:t>Игровая арифметика</w:t>
        </w:r>
      </w:ins>
      <w:ins w:author="Пользователь Windows" w:date="2025-05-12T01:16:00" w:id="260">
        <w:r>
          <w:rPr>
            <w:rFonts w:ascii="Times" w:hAnsi="Times"/>
            <w:sz w:val="28"/>
          </w:rPr>
          <w:t>»</w:t>
        </w:r>
      </w:ins>
      <w:ins w:author="Пользователь Windows" w:date="2025-05-12T01:19:00" w:id="261">
        <w:r>
          <w:rPr>
            <w:rFonts w:ascii="Times" w:hAnsi="Times"/>
            <w:sz w:val="28"/>
          </w:rPr>
          <w:t xml:space="preserve">. </w:t>
        </w:r>
        <w:r>
          <w:rPr>
            <w:rFonts w:ascii="Times" w:hAnsi="Times"/>
            <w:sz w:val="28"/>
          </w:rPr>
          <w:t>Эксперимент "Игровая арифметика" включает в себя использование</w:t>
        </w:r>
      </w:ins>
      <w:ins w:author="Пользователь Windows" w:date="2025-05-12T01:21:00" w:id="262">
        <w:r>
          <w:rPr>
            <w:rFonts w:ascii="Times" w:hAnsi="Times"/>
            <w:sz w:val="28"/>
          </w:rPr>
          <w:t xml:space="preserve"> различных </w:t>
        </w:r>
      </w:ins>
      <w:ins w:author="Пользователь Windows" w:date="2025-05-12T01:19:00" w:id="263">
        <w:r>
          <w:rPr>
            <w:rFonts w:ascii="Times" w:hAnsi="Times"/>
            <w:sz w:val="28"/>
          </w:rPr>
          <w:t xml:space="preserve"> карточек с примера</w:t>
        </w:r>
        <w:r>
          <w:rPr>
            <w:rFonts w:ascii="Times" w:hAnsi="Times"/>
            <w:sz w:val="28"/>
          </w:rPr>
          <w:t xml:space="preserve">ми и ответами для игры в "Пары", так же носит в себе интерактивный метод </w:t>
        </w:r>
      </w:ins>
      <w:ins w:author="Пользователь Windows" w:date="2025-05-12T01:20:00" w:id="264">
        <w:r>
          <w:rPr>
            <w:rFonts w:ascii="Times" w:hAnsi="Times"/>
            <w:sz w:val="28"/>
          </w:rPr>
          <w:t>использования</w:t>
        </w:r>
      </w:ins>
      <w:ins w:author="Пользователь Windows" w:date="2025-05-12T01:19:00" w:id="265">
        <w:r>
          <w:rPr>
            <w:rFonts w:ascii="Times" w:hAnsi="Times"/>
            <w:sz w:val="28"/>
          </w:rPr>
          <w:t xml:space="preserve"> на уроке.</w:t>
        </w:r>
      </w:ins>
      <w:ins w:author="Пользователь Windows" w:date="2025-05-12T01:20:00" w:id="266">
        <w:r>
          <w:rPr>
            <w:rFonts w:ascii="Times" w:hAnsi="Times"/>
            <w:sz w:val="28"/>
          </w:rPr>
          <w:t xml:space="preserve"> </w:t>
        </w:r>
      </w:ins>
      <w:ins w:author="Пользователь Windows" w:date="2025-05-12T01:19:00" w:id="267">
        <w:r>
          <w:rPr>
            <w:rFonts w:ascii="Times" w:hAnsi="Times"/>
            <w:sz w:val="28"/>
          </w:rPr>
          <w:t xml:space="preserve"> Ученики работают в группах или парами, где задача состоит в том, чтобы находить пары карточек с примерами на одной и карточками с</w:t>
        </w:r>
        <w:r>
          <w:rPr>
            <w:rFonts w:ascii="Times" w:hAnsi="Times"/>
            <w:sz w:val="28"/>
          </w:rPr>
          <w:t xml:space="preserve"> правильными ответами на другой, </w:t>
        </w:r>
      </w:ins>
      <w:ins w:author="Пользователь Windows" w:date="2025-05-12T01:20:00" w:id="268">
        <w:r>
          <w:rPr>
            <w:rFonts w:ascii="Times" w:hAnsi="Times"/>
            <w:sz w:val="28"/>
          </w:rPr>
          <w:t xml:space="preserve">сопоставлять сумму одинаковых слагаемых и </w:t>
        </w:r>
      </w:ins>
      <w:ins w:author="Пользователь Windows" w:date="2025-05-12T01:21:00" w:id="269">
        <w:r>
          <w:rPr>
            <w:rFonts w:ascii="Times" w:hAnsi="Times"/>
            <w:sz w:val="28"/>
          </w:rPr>
          <w:t xml:space="preserve">умножение. </w:t>
        </w:r>
      </w:ins>
      <w:ins w:author="Пользователь Windows" w:date="2025-05-12T01:22:00" w:id="270">
        <w:r>
          <w:rPr>
            <w:rFonts w:ascii="Times" w:hAnsi="Times"/>
            <w:sz w:val="28"/>
          </w:rPr>
          <w:t>Игровая форма делает процесс обучения более интересным, что способст</w:t>
        </w:r>
        <w:r>
          <w:rPr>
            <w:rFonts w:ascii="Times" w:hAnsi="Times"/>
            <w:sz w:val="28"/>
          </w:rPr>
          <w:t>вует повышению мотивации у обучающихся</w:t>
        </w:r>
        <w:r>
          <w:rPr>
            <w:rFonts w:ascii="Times" w:hAnsi="Times"/>
            <w:sz w:val="28"/>
          </w:rPr>
          <w:t xml:space="preserve">. </w:t>
        </w:r>
      </w:ins>
    </w:p>
    <w:p w14:paraId="18020000">
      <w:pPr>
        <w:widowControl w:val="0"/>
        <w:spacing w:after="0" w:line="360" w:lineRule="auto"/>
        <w:ind w:firstLine="709"/>
        <w:jc w:val="both"/>
        <w:rPr>
          <w:ins w:author="Пользователь Windows" w:date="2025-05-12T01:24:00" w:id="271"/>
          <w:rFonts w:ascii="Times" w:hAnsi="Times"/>
          <w:sz w:val="28"/>
        </w:rPr>
      </w:pPr>
      <w:ins w:author="Пользователь Windows" w:date="2025-05-12T01:24:00" w:id="272">
        <w:r>
          <w:rPr>
            <w:rFonts w:ascii="Times" w:hAnsi="Times"/>
            <w:sz w:val="28"/>
          </w:rPr>
          <w:t xml:space="preserve">  - Более 80% учеников активно участвовали в игре, проявляя интерес к процессу. Многие из них отметили, </w:t>
        </w:r>
        <w:r>
          <w:rPr>
            <w:rFonts w:ascii="Times" w:hAnsi="Times"/>
            <w:sz w:val="28"/>
          </w:rPr>
          <w:t>что им было весело и интересно.</w:t>
        </w:r>
      </w:ins>
    </w:p>
    <w:p w14:paraId="19020000">
      <w:pPr>
        <w:widowControl w:val="0"/>
        <w:spacing w:after="0" w:line="360" w:lineRule="auto"/>
        <w:ind w:firstLine="709"/>
        <w:jc w:val="both"/>
        <w:rPr>
          <w:ins w:author="Пользователь Windows" w:date="2025-05-12T01:23:00" w:id="273"/>
          <w:rFonts w:ascii="Times" w:hAnsi="Times"/>
          <w:sz w:val="28"/>
        </w:rPr>
      </w:pPr>
      <w:ins w:author="Пользователь Windows" w:date="2025-05-12T01:24:00" w:id="274">
        <w:r>
          <w:rPr>
            <w:rFonts w:ascii="Times" w:hAnsi="Times"/>
            <w:sz w:val="28"/>
          </w:rPr>
          <w:t xml:space="preserve">   - Ученики, участвовавшие в игре, показали значительное улучшение в запоминании таблицы у</w:t>
        </w:r>
        <w:r>
          <w:rPr>
            <w:rFonts w:ascii="Times" w:hAnsi="Times"/>
            <w:sz w:val="28"/>
          </w:rPr>
          <w:t xml:space="preserve">множения. По итогам </w:t>
        </w:r>
      </w:ins>
      <w:ins w:author="Пользователь Windows" w:date="2025-05-12T01:26:00" w:id="275">
        <w:r>
          <w:rPr>
            <w:rFonts w:ascii="Times" w:hAnsi="Times"/>
            <w:sz w:val="28"/>
          </w:rPr>
          <w:t xml:space="preserve">беседы </w:t>
        </w:r>
        <w:r>
          <w:rPr>
            <w:rFonts w:ascii="Times" w:hAnsi="Times"/>
            <w:sz w:val="28"/>
          </w:rPr>
          <w:t>после</w:t>
        </w:r>
      </w:ins>
      <w:ins w:author="Пользователь Windows" w:date="2025-05-12T01:24:00" w:id="276">
        <w:r>
          <w:rPr>
            <w:rFonts w:ascii="Times" w:hAnsi="Times"/>
            <w:sz w:val="28"/>
          </w:rPr>
          <w:t xml:space="preserve"> эксперимента, средний балл увеличился на 15-20% по сравнению с предыдущими оценками.</w:t>
        </w:r>
      </w:ins>
    </w:p>
    <w:p w14:paraId="1A020000">
      <w:pPr>
        <w:widowControl w:val="0"/>
        <w:spacing w:after="0" w:line="360" w:lineRule="auto"/>
        <w:ind w:firstLine="709"/>
        <w:jc w:val="both"/>
        <w:rPr>
          <w:rFonts w:ascii="Times" w:hAnsi="Times"/>
          <w:sz w:val="28"/>
        </w:rPr>
      </w:pPr>
      <w:ins w:author="Пользователь Windows" w:date="2025-05-12T01:23:00" w:id="277">
        <w:r>
          <w:rPr>
            <w:rFonts w:ascii="Times" w:hAnsi="Times"/>
            <w:sz w:val="28"/>
          </w:rPr>
          <w:t xml:space="preserve">Эксперимент "Игровая арифметика" продемонстрировал свою эффективность в обучении таблице умножения. Ученики не только улучшили свои знания, но и развили важные социальные навыки. Это подтверждает, что </w:t>
        </w:r>
      </w:ins>
      <w:ins w:author="Пользователь Windows" w:date="2025-05-12T01:26:00" w:id="278">
        <w:r>
          <w:rPr>
            <w:rFonts w:ascii="Times" w:hAnsi="Times"/>
            <w:sz w:val="28"/>
          </w:rPr>
          <w:t>игровые,</w:t>
        </w:r>
      </w:ins>
      <w:ins w:author="Пользователь Windows" w:date="2025-05-12T01:23:00" w:id="279">
        <w:r>
          <w:rPr>
            <w:rFonts w:ascii="Times" w:hAnsi="Times"/>
            <w:sz w:val="28"/>
          </w:rPr>
          <w:t xml:space="preserve"> интерактивные </w:t>
        </w:r>
      </w:ins>
      <w:ins w:author="Пользователь Windows" w:date="2025-05-12T01:26:00" w:id="280">
        <w:r>
          <w:rPr>
            <w:rFonts w:ascii="Times" w:hAnsi="Times"/>
            <w:sz w:val="28"/>
          </w:rPr>
          <w:t>методы обучения</w:t>
        </w:r>
      </w:ins>
      <w:ins w:author="Пользователь Windows" w:date="2025-05-12T01:23:00" w:id="281">
        <w:r>
          <w:rPr>
            <w:rFonts w:ascii="Times" w:hAnsi="Times"/>
            <w:sz w:val="28"/>
          </w:rPr>
          <w:t xml:space="preserve"> могут значительно повысить интерес к учебному процессу и улучшить результаты.</w:t>
        </w:r>
      </w:ins>
      <w:del w:author="Пользователь Windows" w:date="2025-05-12T01:15:00" w:id="282">
        <w:r>
          <w:rPr>
            <w:rFonts w:ascii="Times" w:hAnsi="Times"/>
            <w:sz w:val="28"/>
          </w:rPr>
          <w:delText xml:space="preserve">практический  </w:delText>
        </w:r>
      </w:del>
    </w:p>
    <w:p w14:paraId="1B020000">
      <w:pPr>
        <w:widowControl w:val="0"/>
        <w:spacing w:after="0" w:line="360" w:lineRule="auto"/>
        <w:ind w:firstLine="709"/>
        <w:jc w:val="both"/>
        <w:rPr>
          <w:del w:author="Пользователь Windows" w:date="2025-05-12T01:27:00" w:id="283"/>
          <w:rFonts w:ascii="Times" w:hAnsi="Times"/>
          <w:sz w:val="28"/>
        </w:rPr>
      </w:pPr>
      <w:del w:author="Пользователь Windows" w:date="2025-05-12T01:27:00" w:id="284">
        <w:r>
          <w:rPr>
            <w:rFonts w:ascii="Times" w:hAnsi="Times"/>
            <w:sz w:val="28"/>
          </w:rPr>
          <w:delText xml:space="preserve">Под номером 3 -   контрольный </w:delText>
        </w:r>
      </w:del>
    </w:p>
    <w:p w14:paraId="1C020000">
      <w:pPr>
        <w:widowControl w:val="0"/>
        <w:spacing w:after="0" w:line="360" w:lineRule="auto"/>
        <w:ind w:firstLine="709"/>
        <w:jc w:val="both"/>
        <w:rPr>
          <w:rFonts w:ascii="Times" w:hAnsi="Times"/>
          <w:sz w:val="28"/>
        </w:rPr>
      </w:pPr>
      <w:r>
        <w:rPr>
          <w:rFonts w:ascii="Times" w:hAnsi="Times"/>
          <w:sz w:val="28"/>
        </w:rPr>
        <w:t xml:space="preserve">Таблица </w:t>
      </w:r>
      <w:ins w:author="Пользователь Windows" w:date="2025-05-12T02:10:00" w:id="285">
        <w:r>
          <w:rPr>
            <w:rFonts w:ascii="Times" w:hAnsi="Times"/>
            <w:sz w:val="28"/>
          </w:rPr>
          <w:t>5</w:t>
        </w:r>
      </w:ins>
      <w:del w:author="Пользователь Windows" w:date="2025-05-12T02:10:00" w:id="286">
        <w:r>
          <w:rPr>
            <w:rFonts w:ascii="Times" w:hAnsi="Times"/>
            <w:sz w:val="28"/>
          </w:rPr>
          <w:delText>2</w:delText>
        </w:r>
      </w:del>
      <w:r>
        <w:rPr>
          <w:rFonts w:ascii="Times" w:hAnsi="Times"/>
          <w:sz w:val="28"/>
        </w:rPr>
        <w:t xml:space="preserve">. Результаты </w:t>
      </w:r>
      <w:r>
        <w:rPr>
          <w:rFonts w:ascii="Times" w:hAnsi="Times"/>
          <w:sz w:val="28"/>
        </w:rPr>
        <w:t xml:space="preserve"> констатирующего</w:t>
      </w:r>
      <w:r>
        <w:rPr>
          <w:rFonts w:ascii="Times" w:hAnsi="Times"/>
          <w:sz w:val="28"/>
        </w:rPr>
        <w:t xml:space="preserve"> этап</w:t>
      </w:r>
      <w:ins w:author="Пользователь Windows" w:date="2025-05-12T00:05:00" w:id="287">
        <w:r>
          <w:rPr>
            <w:rFonts w:ascii="Times" w:hAnsi="Times"/>
            <w:sz w:val="28"/>
          </w:rPr>
          <w:t>а</w:t>
        </w:r>
      </w:ins>
      <w:del w:author="Пользователь Windows" w:date="2025-05-12T00:05:00" w:id="288">
        <w:r>
          <w:rPr>
            <w:rFonts w:ascii="Times" w:hAnsi="Times"/>
            <w:sz w:val="28"/>
          </w:rPr>
          <w:delText>ы</w:delText>
        </w:r>
      </w:del>
      <w:r>
        <w:rPr>
          <w:rFonts w:ascii="Times" w:hAnsi="Times"/>
          <w:sz w:val="28"/>
        </w:rPr>
        <w:t xml:space="preserve"> опытно-экспериментальной деятельности каждого участника исследования </w:t>
      </w:r>
    </w:p>
    <w:p w14:paraId="1D020000">
      <w:pPr>
        <w:widowControl w:val="0"/>
        <w:spacing w:after="0" w:line="360" w:lineRule="auto"/>
        <w:ind/>
        <w:jc w:val="both"/>
        <w:rPr>
          <w:rFonts w:ascii="Times" w:hAnsi="Times"/>
          <w:sz w:val="28"/>
        </w:rPr>
      </w:pPr>
    </w:p>
    <w:tbl>
      <w:tblPr>
        <w:tblStyle w:val="Style_6"/>
        <w:tblW w:type="auto" w:w="0"/>
        <w:tblLayout w:type="fixed"/>
      </w:tblPr>
      <w:tblGrid>
        <w:gridCol w:w="2065"/>
        <w:gridCol w:w="2568"/>
        <w:gridCol w:w="1924"/>
        <w:gridCol w:w="1773"/>
        <w:gridCol w:w="1241"/>
      </w:tblGrid>
      <w:tr>
        <w:tc>
          <w:tcPr>
            <w:tcW w:type="dxa" w:w="2065"/>
            <w:tcBorders>
              <w:top w:color="000000" w:sz="4" w:val="single"/>
              <w:left w:color="000000" w:sz="4" w:val="single"/>
              <w:bottom w:color="000000" w:sz="4" w:val="single"/>
              <w:right w:color="000000" w:sz="4" w:val="single"/>
            </w:tcBorders>
            <w:vAlign w:val="center"/>
          </w:tcPr>
          <w:p w14:paraId="1E020000">
            <w:pPr>
              <w:widowControl w:val="0"/>
              <w:spacing w:after="0" w:line="240" w:lineRule="auto"/>
              <w:ind/>
              <w:jc w:val="center"/>
              <w:rPr>
                <w:rFonts w:ascii="Times" w:hAnsi="Times"/>
                <w:sz w:val="28"/>
              </w:rPr>
            </w:pPr>
            <w:r>
              <w:rPr>
                <w:rFonts w:ascii="Times" w:hAnsi="Times"/>
                <w:sz w:val="28"/>
              </w:rPr>
              <w:t>Имена участников</w:t>
            </w:r>
          </w:p>
        </w:tc>
        <w:tc>
          <w:tcPr>
            <w:tcW w:type="dxa" w:w="2568"/>
            <w:tcBorders>
              <w:top w:color="000000" w:sz="4" w:val="single"/>
              <w:left w:color="000000" w:sz="4" w:val="single"/>
              <w:bottom w:color="000000" w:sz="4" w:val="single"/>
              <w:right w:color="000000" w:sz="4" w:val="single"/>
            </w:tcBorders>
            <w:vAlign w:val="center"/>
          </w:tcPr>
          <w:p w14:paraId="1F020000">
            <w:pPr>
              <w:widowControl w:val="0"/>
              <w:spacing w:after="0" w:line="240" w:lineRule="auto"/>
              <w:ind/>
              <w:jc w:val="center"/>
              <w:rPr>
                <w:rFonts w:ascii="Times" w:hAnsi="Times"/>
                <w:sz w:val="28"/>
              </w:rPr>
            </w:pPr>
            <w:r>
              <w:rPr>
                <w:rFonts w:ascii="Times" w:hAnsi="Times"/>
                <w:sz w:val="28"/>
              </w:rPr>
              <w:t>1</w:t>
            </w:r>
            <w:r>
              <w:rPr>
                <w:rFonts w:ascii="Times" w:hAnsi="Times"/>
                <w:sz w:val="28"/>
              </w:rPr>
              <w:t>эксперимент</w:t>
            </w:r>
          </w:p>
          <w:p w14:paraId="20020000">
            <w:pPr>
              <w:widowControl w:val="0"/>
              <w:spacing w:after="0" w:line="240" w:lineRule="auto"/>
              <w:ind/>
              <w:jc w:val="center"/>
              <w:rPr>
                <w:rFonts w:ascii="Times" w:hAnsi="Times"/>
                <w:sz w:val="28"/>
              </w:rPr>
            </w:pPr>
            <w:ins w:author="Пользователь Windows" w:date="2025-05-12T01:13:00" w:id="289">
              <w:r>
                <w:rPr>
                  <w:rFonts w:ascii="Times" w:hAnsi="Times"/>
                  <w:sz w:val="28"/>
                </w:rPr>
                <w:t xml:space="preserve">(Традиционная методика </w:t>
              </w:r>
            </w:ins>
            <w:del w:author="Пользователь Windows" w:date="2025-05-12T00:42:00" w:id="290">
              <w:r>
                <w:rPr>
                  <w:rFonts w:ascii="Times" w:hAnsi="Times"/>
                  <w:sz w:val="28"/>
                </w:rPr>
                <w:delText>(экспериментальный</w:delText>
              </w:r>
            </w:del>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21020000">
            <w:pPr>
              <w:widowControl w:val="0"/>
              <w:spacing w:after="0" w:line="240" w:lineRule="auto"/>
              <w:ind/>
              <w:jc w:val="center"/>
              <w:rPr>
                <w:rFonts w:ascii="Times" w:hAnsi="Times"/>
                <w:sz w:val="28"/>
              </w:rPr>
            </w:pPr>
            <w:r>
              <w:rPr>
                <w:rFonts w:ascii="Times" w:hAnsi="Times"/>
                <w:sz w:val="28"/>
              </w:rPr>
              <w:t>2 эксп</w:t>
            </w:r>
            <w:r>
              <w:rPr>
                <w:rFonts w:ascii="Times" w:hAnsi="Times"/>
                <w:sz w:val="28"/>
              </w:rPr>
              <w:t>е</w:t>
            </w:r>
            <w:r>
              <w:rPr>
                <w:rFonts w:ascii="Times" w:hAnsi="Times"/>
                <w:sz w:val="28"/>
              </w:rPr>
              <w:t>римент</w:t>
            </w:r>
          </w:p>
          <w:p w14:paraId="22020000">
            <w:pPr>
              <w:widowControl w:val="0"/>
              <w:spacing w:after="0" w:line="240" w:lineRule="auto"/>
              <w:ind/>
              <w:jc w:val="center"/>
              <w:rPr>
                <w:rFonts w:ascii="Times" w:hAnsi="Times"/>
                <w:sz w:val="28"/>
              </w:rPr>
            </w:pPr>
            <w:r>
              <w:rPr>
                <w:rFonts w:ascii="Times" w:hAnsi="Times"/>
                <w:sz w:val="28"/>
              </w:rPr>
              <w:t>(</w:t>
            </w:r>
            <w:ins w:author="Пользователь Windows" w:date="2025-05-12T01:25:00" w:id="291">
              <w:r>
                <w:rPr>
                  <w:rFonts w:ascii="Times" w:hAnsi="Times"/>
                  <w:sz w:val="28"/>
                </w:rPr>
                <w:t xml:space="preserve">Цветные ассоциации </w:t>
              </w:r>
            </w:ins>
            <w:del w:author="Пользователь Windows" w:date="2025-05-12T01:16:00" w:id="292">
              <w:r>
                <w:rPr>
                  <w:rFonts w:ascii="Times" w:hAnsi="Times"/>
                  <w:sz w:val="28"/>
                </w:rPr>
                <w:delText>практический</w:delText>
              </w:r>
            </w:del>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23020000">
            <w:pPr>
              <w:widowControl w:val="0"/>
              <w:spacing w:after="0" w:line="240" w:lineRule="auto"/>
              <w:ind/>
              <w:jc w:val="center"/>
              <w:rPr>
                <w:rFonts w:ascii="Times" w:hAnsi="Times"/>
                <w:sz w:val="28"/>
              </w:rPr>
            </w:pPr>
            <w:r>
              <w:rPr>
                <w:rFonts w:ascii="Times" w:hAnsi="Times"/>
                <w:sz w:val="28"/>
              </w:rPr>
              <w:t>3 эксп</w:t>
            </w:r>
            <w:r>
              <w:rPr>
                <w:rFonts w:ascii="Times" w:hAnsi="Times"/>
                <w:sz w:val="28"/>
              </w:rPr>
              <w:t>е</w:t>
            </w:r>
            <w:r>
              <w:rPr>
                <w:rFonts w:ascii="Times" w:hAnsi="Times"/>
                <w:sz w:val="28"/>
              </w:rPr>
              <w:t>римент</w:t>
            </w:r>
          </w:p>
          <w:p w14:paraId="24020000">
            <w:pPr>
              <w:widowControl w:val="0"/>
              <w:spacing w:after="0" w:line="240" w:lineRule="auto"/>
              <w:ind/>
              <w:jc w:val="center"/>
              <w:rPr>
                <w:rFonts w:ascii="Times" w:hAnsi="Times"/>
                <w:sz w:val="28"/>
              </w:rPr>
            </w:pPr>
            <w:r>
              <w:rPr>
                <w:rFonts w:ascii="Times" w:hAnsi="Times"/>
                <w:sz w:val="28"/>
              </w:rPr>
              <w:t>(</w:t>
            </w:r>
            <w:ins w:author="Пользователь Windows" w:date="2025-05-12T01:25:00" w:id="293">
              <w:r>
                <w:rPr>
                  <w:rFonts w:ascii="Times" w:hAnsi="Times"/>
                  <w:sz w:val="28"/>
                </w:rPr>
                <w:t>Игровая арифметика</w:t>
              </w:r>
            </w:ins>
            <w:del w:author="Пользователь Windows" w:date="2025-05-12T01:16:00" w:id="294">
              <w:r>
                <w:rPr>
                  <w:rFonts w:ascii="Times" w:hAnsi="Times"/>
                  <w:sz w:val="28"/>
                </w:rPr>
                <w:delText>контрольный</w:delText>
              </w:r>
              <w:r>
                <w:rPr>
                  <w:rFonts w:ascii="Times" w:hAnsi="Times"/>
                  <w:sz w:val="28"/>
                </w:rPr>
                <w:delText xml:space="preserve"> </w:delText>
              </w:r>
            </w:del>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25020000">
            <w:pPr>
              <w:widowControl w:val="0"/>
              <w:spacing w:after="0" w:line="240" w:lineRule="auto"/>
              <w:ind/>
              <w:jc w:val="center"/>
              <w:rPr>
                <w:rFonts w:ascii="Times" w:hAnsi="Times"/>
                <w:sz w:val="28"/>
              </w:rPr>
            </w:pPr>
            <w:r>
              <w:rPr>
                <w:rFonts w:ascii="Times" w:hAnsi="Times"/>
                <w:sz w:val="28"/>
              </w:rPr>
              <w:t>уровень</w:t>
            </w:r>
          </w:p>
        </w:tc>
      </w:tr>
      <w:tr>
        <w:tc>
          <w:tcPr>
            <w:tcW w:type="dxa" w:w="2065"/>
            <w:tcBorders>
              <w:top w:color="000000" w:sz="4" w:val="single"/>
              <w:left w:color="000000" w:sz="4" w:val="single"/>
              <w:bottom w:color="000000" w:sz="4" w:val="single"/>
              <w:right w:color="000000" w:sz="4" w:val="single"/>
            </w:tcBorders>
          </w:tcPr>
          <w:p w14:paraId="26020000">
            <w:pPr>
              <w:widowControl w:val="0"/>
              <w:spacing w:after="0" w:line="240" w:lineRule="auto"/>
              <w:ind/>
              <w:jc w:val="both"/>
              <w:rPr>
                <w:rFonts w:ascii="Times" w:hAnsi="Times"/>
                <w:sz w:val="28"/>
              </w:rPr>
            </w:pPr>
            <w:r>
              <w:rPr>
                <w:rFonts w:ascii="Times" w:hAnsi="Times"/>
                <w:sz w:val="28"/>
              </w:rPr>
              <w:t>1.Ямир.Б</w:t>
            </w:r>
          </w:p>
        </w:tc>
        <w:tc>
          <w:tcPr>
            <w:tcW w:type="dxa" w:w="2568"/>
            <w:tcBorders>
              <w:top w:color="000000" w:sz="4" w:val="single"/>
              <w:left w:color="000000" w:sz="4" w:val="single"/>
              <w:bottom w:color="000000" w:sz="4" w:val="single"/>
              <w:right w:color="000000" w:sz="4" w:val="single"/>
            </w:tcBorders>
            <w:vAlign w:val="center"/>
          </w:tcPr>
          <w:p w14:paraId="27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28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29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2A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2B020000">
            <w:pPr>
              <w:widowControl w:val="0"/>
              <w:spacing w:after="0" w:line="240" w:lineRule="auto"/>
              <w:ind/>
              <w:jc w:val="both"/>
              <w:rPr>
                <w:rFonts w:ascii="Times" w:hAnsi="Times"/>
                <w:sz w:val="28"/>
              </w:rPr>
            </w:pPr>
            <w:r>
              <w:rPr>
                <w:rFonts w:ascii="Times" w:hAnsi="Times"/>
                <w:sz w:val="28"/>
              </w:rPr>
              <w:t>2.Дарья.Б</w:t>
            </w:r>
          </w:p>
        </w:tc>
        <w:tc>
          <w:tcPr>
            <w:tcW w:type="dxa" w:w="2568"/>
            <w:tcBorders>
              <w:top w:color="000000" w:sz="4" w:val="single"/>
              <w:left w:color="000000" w:sz="4" w:val="single"/>
              <w:bottom w:color="000000" w:sz="4" w:val="single"/>
              <w:right w:color="000000" w:sz="4" w:val="single"/>
            </w:tcBorders>
            <w:vAlign w:val="center"/>
          </w:tcPr>
          <w:p w14:paraId="2C020000">
            <w:pPr>
              <w:widowControl w:val="0"/>
              <w:spacing w:after="0" w:line="240" w:lineRule="auto"/>
              <w:ind/>
              <w:jc w:val="center"/>
              <w:rPr>
                <w:rFonts w:ascii="Times" w:hAnsi="Times"/>
                <w:sz w:val="28"/>
              </w:rPr>
            </w:pPr>
            <w:r>
              <w:rPr>
                <w:rFonts w:ascii="Times" w:hAnsi="Times"/>
                <w:sz w:val="28"/>
              </w:rPr>
              <w:t>_</w:t>
            </w:r>
          </w:p>
        </w:tc>
        <w:tc>
          <w:tcPr>
            <w:tcW w:type="dxa" w:w="1924"/>
            <w:tcBorders>
              <w:top w:color="000000" w:sz="4" w:val="single"/>
              <w:left w:color="000000" w:sz="4" w:val="single"/>
              <w:bottom w:color="000000" w:sz="4" w:val="single"/>
              <w:right w:color="000000" w:sz="4" w:val="single"/>
            </w:tcBorders>
            <w:vAlign w:val="center"/>
          </w:tcPr>
          <w:p w14:paraId="2D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2E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2F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30020000">
            <w:pPr>
              <w:widowControl w:val="0"/>
              <w:spacing w:after="0" w:line="240" w:lineRule="auto"/>
              <w:ind/>
              <w:jc w:val="both"/>
              <w:rPr>
                <w:rFonts w:ascii="Times" w:hAnsi="Times"/>
                <w:sz w:val="28"/>
              </w:rPr>
            </w:pPr>
            <w:r>
              <w:rPr>
                <w:rFonts w:ascii="Times" w:hAnsi="Times"/>
                <w:sz w:val="28"/>
              </w:rPr>
              <w:t>3.Есения.В</w:t>
            </w:r>
          </w:p>
        </w:tc>
        <w:tc>
          <w:tcPr>
            <w:tcW w:type="dxa" w:w="2568"/>
            <w:tcBorders>
              <w:top w:color="000000" w:sz="4" w:val="single"/>
              <w:left w:color="000000" w:sz="4" w:val="single"/>
              <w:bottom w:color="000000" w:sz="4" w:val="single"/>
              <w:right w:color="000000" w:sz="4" w:val="single"/>
            </w:tcBorders>
            <w:vAlign w:val="center"/>
          </w:tcPr>
          <w:p w14:paraId="31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32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33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34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35020000">
            <w:pPr>
              <w:widowControl w:val="0"/>
              <w:spacing w:after="0" w:line="240" w:lineRule="auto"/>
              <w:ind/>
              <w:jc w:val="both"/>
              <w:rPr>
                <w:rFonts w:ascii="Times" w:hAnsi="Times"/>
                <w:sz w:val="28"/>
              </w:rPr>
            </w:pPr>
            <w:r>
              <w:rPr>
                <w:rFonts w:ascii="Times" w:hAnsi="Times"/>
                <w:sz w:val="28"/>
              </w:rPr>
              <w:t>4.Амина.Г</w:t>
            </w:r>
          </w:p>
        </w:tc>
        <w:tc>
          <w:tcPr>
            <w:tcW w:type="dxa" w:w="2568"/>
            <w:tcBorders>
              <w:top w:color="000000" w:sz="4" w:val="single"/>
              <w:left w:color="000000" w:sz="4" w:val="single"/>
              <w:bottom w:color="000000" w:sz="4" w:val="single"/>
              <w:right w:color="000000" w:sz="4" w:val="single"/>
            </w:tcBorders>
            <w:vAlign w:val="center"/>
          </w:tcPr>
          <w:p w14:paraId="36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37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38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39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3A020000">
            <w:pPr>
              <w:widowControl w:val="0"/>
              <w:spacing w:after="0" w:line="240" w:lineRule="auto"/>
              <w:ind/>
              <w:jc w:val="both"/>
              <w:rPr>
                <w:rFonts w:ascii="Times" w:hAnsi="Times"/>
                <w:sz w:val="28"/>
              </w:rPr>
            </w:pPr>
            <w:r>
              <w:rPr>
                <w:rFonts w:ascii="Times" w:hAnsi="Times"/>
                <w:sz w:val="28"/>
              </w:rPr>
              <w:t>5.Ануар.Д</w:t>
            </w:r>
          </w:p>
        </w:tc>
        <w:tc>
          <w:tcPr>
            <w:tcW w:type="dxa" w:w="2568"/>
            <w:tcBorders>
              <w:top w:color="000000" w:sz="4" w:val="single"/>
              <w:left w:color="000000" w:sz="4" w:val="single"/>
              <w:bottom w:color="000000" w:sz="4" w:val="single"/>
              <w:right w:color="000000" w:sz="4" w:val="single"/>
            </w:tcBorders>
            <w:vAlign w:val="center"/>
          </w:tcPr>
          <w:p w14:paraId="3B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3C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3D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3E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3F020000">
            <w:pPr>
              <w:widowControl w:val="0"/>
              <w:spacing w:after="0" w:line="240" w:lineRule="auto"/>
              <w:ind/>
              <w:jc w:val="both"/>
              <w:rPr>
                <w:rFonts w:ascii="Times" w:hAnsi="Times"/>
                <w:sz w:val="28"/>
              </w:rPr>
            </w:pPr>
            <w:r>
              <w:rPr>
                <w:rFonts w:ascii="Times" w:hAnsi="Times"/>
                <w:sz w:val="28"/>
              </w:rPr>
              <w:t>6.Адель.И</w:t>
            </w:r>
          </w:p>
        </w:tc>
        <w:tc>
          <w:tcPr>
            <w:tcW w:type="dxa" w:w="2568"/>
            <w:tcBorders>
              <w:top w:color="000000" w:sz="4" w:val="single"/>
              <w:left w:color="000000" w:sz="4" w:val="single"/>
              <w:bottom w:color="000000" w:sz="4" w:val="single"/>
              <w:right w:color="000000" w:sz="4" w:val="single"/>
            </w:tcBorders>
            <w:vAlign w:val="center"/>
          </w:tcPr>
          <w:p w14:paraId="40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41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42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43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44020000">
            <w:pPr>
              <w:widowControl w:val="0"/>
              <w:spacing w:after="0" w:line="240" w:lineRule="auto"/>
              <w:ind/>
              <w:jc w:val="both"/>
              <w:rPr>
                <w:rFonts w:ascii="Times" w:hAnsi="Times"/>
                <w:sz w:val="28"/>
              </w:rPr>
            </w:pPr>
            <w:r>
              <w:rPr>
                <w:rFonts w:ascii="Times" w:hAnsi="Times"/>
                <w:sz w:val="28"/>
              </w:rPr>
              <w:t>7.Макар.К</w:t>
            </w:r>
          </w:p>
        </w:tc>
        <w:tc>
          <w:tcPr>
            <w:tcW w:type="dxa" w:w="2568"/>
            <w:tcBorders>
              <w:top w:color="000000" w:sz="4" w:val="single"/>
              <w:left w:color="000000" w:sz="4" w:val="single"/>
              <w:bottom w:color="000000" w:sz="4" w:val="single"/>
              <w:right w:color="000000" w:sz="4" w:val="single"/>
            </w:tcBorders>
            <w:vAlign w:val="center"/>
          </w:tcPr>
          <w:p w14:paraId="45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46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47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48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49020000">
            <w:pPr>
              <w:widowControl w:val="0"/>
              <w:spacing w:after="0" w:line="240" w:lineRule="auto"/>
              <w:ind/>
              <w:jc w:val="both"/>
              <w:rPr>
                <w:rFonts w:ascii="Times" w:hAnsi="Times"/>
                <w:sz w:val="28"/>
              </w:rPr>
            </w:pPr>
            <w:r>
              <w:rPr>
                <w:rFonts w:ascii="Times" w:hAnsi="Times"/>
                <w:sz w:val="28"/>
              </w:rPr>
              <w:t>8.Кирилл.К</w:t>
            </w:r>
          </w:p>
        </w:tc>
        <w:tc>
          <w:tcPr>
            <w:tcW w:type="dxa" w:w="2568"/>
            <w:tcBorders>
              <w:top w:color="000000" w:sz="4" w:val="single"/>
              <w:left w:color="000000" w:sz="4" w:val="single"/>
              <w:bottom w:color="000000" w:sz="4" w:val="single"/>
              <w:right w:color="000000" w:sz="4" w:val="single"/>
            </w:tcBorders>
            <w:vAlign w:val="center"/>
          </w:tcPr>
          <w:p w14:paraId="4A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4B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4C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4D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4E020000">
            <w:pPr>
              <w:widowControl w:val="0"/>
              <w:spacing w:after="0" w:line="240" w:lineRule="auto"/>
              <w:ind/>
              <w:jc w:val="both"/>
              <w:rPr>
                <w:rFonts w:ascii="Times" w:hAnsi="Times"/>
                <w:sz w:val="28"/>
              </w:rPr>
            </w:pPr>
            <w:r>
              <w:rPr>
                <w:rFonts w:ascii="Times" w:hAnsi="Times"/>
                <w:sz w:val="28"/>
              </w:rPr>
              <w:t>9.Вячеслав.К</w:t>
            </w:r>
          </w:p>
        </w:tc>
        <w:tc>
          <w:tcPr>
            <w:tcW w:type="dxa" w:w="2568"/>
            <w:tcBorders>
              <w:top w:color="000000" w:sz="4" w:val="single"/>
              <w:left w:color="000000" w:sz="4" w:val="single"/>
              <w:bottom w:color="000000" w:sz="4" w:val="single"/>
              <w:right w:color="000000" w:sz="4" w:val="single"/>
            </w:tcBorders>
            <w:vAlign w:val="center"/>
          </w:tcPr>
          <w:p w14:paraId="4F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50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51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52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53020000">
            <w:pPr>
              <w:widowControl w:val="0"/>
              <w:spacing w:after="0" w:line="240" w:lineRule="auto"/>
              <w:ind/>
              <w:jc w:val="both"/>
              <w:rPr>
                <w:rFonts w:ascii="Times" w:hAnsi="Times"/>
                <w:sz w:val="28"/>
              </w:rPr>
            </w:pPr>
            <w:r>
              <w:rPr>
                <w:rFonts w:ascii="Times" w:hAnsi="Times"/>
                <w:sz w:val="28"/>
              </w:rPr>
              <w:t>10.Кририл.К</w:t>
            </w:r>
          </w:p>
        </w:tc>
        <w:tc>
          <w:tcPr>
            <w:tcW w:type="dxa" w:w="2568"/>
            <w:tcBorders>
              <w:top w:color="000000" w:sz="4" w:val="single"/>
              <w:left w:color="000000" w:sz="4" w:val="single"/>
              <w:bottom w:color="000000" w:sz="4" w:val="single"/>
              <w:right w:color="000000" w:sz="4" w:val="single"/>
            </w:tcBorders>
            <w:vAlign w:val="center"/>
          </w:tcPr>
          <w:p w14:paraId="54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55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56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57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58020000">
            <w:pPr>
              <w:widowControl w:val="0"/>
              <w:spacing w:after="0" w:line="240" w:lineRule="auto"/>
              <w:ind/>
              <w:jc w:val="both"/>
              <w:rPr>
                <w:rFonts w:ascii="Times" w:hAnsi="Times"/>
                <w:sz w:val="28"/>
              </w:rPr>
            </w:pPr>
            <w:r>
              <w:rPr>
                <w:rFonts w:ascii="Times" w:hAnsi="Times"/>
                <w:sz w:val="28"/>
              </w:rPr>
              <w:t>11.Надежда.Л</w:t>
            </w:r>
          </w:p>
        </w:tc>
        <w:tc>
          <w:tcPr>
            <w:tcW w:type="dxa" w:w="2568"/>
            <w:tcBorders>
              <w:top w:color="000000" w:sz="4" w:val="single"/>
              <w:left w:color="000000" w:sz="4" w:val="single"/>
              <w:bottom w:color="000000" w:sz="4" w:val="single"/>
              <w:right w:color="000000" w:sz="4" w:val="single"/>
            </w:tcBorders>
            <w:vAlign w:val="center"/>
          </w:tcPr>
          <w:p w14:paraId="59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5A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5B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5C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5D020000">
            <w:pPr>
              <w:widowControl w:val="0"/>
              <w:spacing w:after="0" w:line="240" w:lineRule="auto"/>
              <w:ind/>
              <w:jc w:val="both"/>
              <w:rPr>
                <w:rFonts w:ascii="Times" w:hAnsi="Times"/>
                <w:sz w:val="28"/>
              </w:rPr>
            </w:pPr>
            <w:r>
              <w:rPr>
                <w:rFonts w:ascii="Times" w:hAnsi="Times"/>
                <w:sz w:val="28"/>
              </w:rPr>
              <w:t>12.Арсений.Л</w:t>
            </w:r>
          </w:p>
        </w:tc>
        <w:tc>
          <w:tcPr>
            <w:tcW w:type="dxa" w:w="2568"/>
            <w:tcBorders>
              <w:top w:color="000000" w:sz="4" w:val="single"/>
              <w:left w:color="000000" w:sz="4" w:val="single"/>
              <w:bottom w:color="000000" w:sz="4" w:val="single"/>
              <w:right w:color="000000" w:sz="4" w:val="single"/>
            </w:tcBorders>
            <w:vAlign w:val="center"/>
          </w:tcPr>
          <w:p w14:paraId="5E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5F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60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61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62020000">
            <w:pPr>
              <w:widowControl w:val="0"/>
              <w:spacing w:after="0" w:line="240" w:lineRule="auto"/>
              <w:ind/>
              <w:jc w:val="both"/>
              <w:rPr>
                <w:rFonts w:ascii="Times" w:hAnsi="Times"/>
                <w:sz w:val="28"/>
              </w:rPr>
            </w:pPr>
            <w:r>
              <w:rPr>
                <w:rFonts w:ascii="Times" w:hAnsi="Times"/>
                <w:sz w:val="28"/>
              </w:rPr>
              <w:t>13.Кирилл.Л</w:t>
            </w:r>
          </w:p>
        </w:tc>
        <w:tc>
          <w:tcPr>
            <w:tcW w:type="dxa" w:w="2568"/>
            <w:tcBorders>
              <w:top w:color="000000" w:sz="4" w:val="single"/>
              <w:left w:color="000000" w:sz="4" w:val="single"/>
              <w:bottom w:color="000000" w:sz="4" w:val="single"/>
              <w:right w:color="000000" w:sz="4" w:val="single"/>
            </w:tcBorders>
            <w:vAlign w:val="center"/>
          </w:tcPr>
          <w:p w14:paraId="63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64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65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66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67020000">
            <w:pPr>
              <w:widowControl w:val="0"/>
              <w:spacing w:after="0" w:line="240" w:lineRule="auto"/>
              <w:ind/>
              <w:jc w:val="both"/>
              <w:rPr>
                <w:rFonts w:ascii="Times" w:hAnsi="Times"/>
                <w:sz w:val="28"/>
              </w:rPr>
            </w:pPr>
            <w:r>
              <w:rPr>
                <w:rFonts w:ascii="Times" w:hAnsi="Times"/>
                <w:sz w:val="28"/>
              </w:rPr>
              <w:t>14.Юлия.Л</w:t>
            </w:r>
          </w:p>
        </w:tc>
        <w:tc>
          <w:tcPr>
            <w:tcW w:type="dxa" w:w="2568"/>
            <w:tcBorders>
              <w:top w:color="000000" w:sz="4" w:val="single"/>
              <w:left w:color="000000" w:sz="4" w:val="single"/>
              <w:bottom w:color="000000" w:sz="4" w:val="single"/>
              <w:right w:color="000000" w:sz="4" w:val="single"/>
            </w:tcBorders>
            <w:vAlign w:val="center"/>
          </w:tcPr>
          <w:p w14:paraId="68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69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6A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6B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6C020000">
            <w:pPr>
              <w:widowControl w:val="0"/>
              <w:spacing w:after="0" w:line="240" w:lineRule="auto"/>
              <w:ind/>
              <w:jc w:val="both"/>
              <w:rPr>
                <w:rFonts w:ascii="Times" w:hAnsi="Times"/>
                <w:sz w:val="28"/>
              </w:rPr>
            </w:pPr>
            <w:r>
              <w:rPr>
                <w:rFonts w:ascii="Times" w:hAnsi="Times"/>
                <w:sz w:val="28"/>
              </w:rPr>
              <w:t>15.Милана.М</w:t>
            </w:r>
          </w:p>
        </w:tc>
        <w:tc>
          <w:tcPr>
            <w:tcW w:type="dxa" w:w="2568"/>
            <w:tcBorders>
              <w:top w:color="000000" w:sz="4" w:val="single"/>
              <w:left w:color="000000" w:sz="4" w:val="single"/>
              <w:bottom w:color="000000" w:sz="4" w:val="single"/>
              <w:right w:color="000000" w:sz="4" w:val="single"/>
            </w:tcBorders>
            <w:vAlign w:val="center"/>
          </w:tcPr>
          <w:p w14:paraId="6D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6E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6F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70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71020000">
            <w:pPr>
              <w:widowControl w:val="0"/>
              <w:spacing w:after="0" w:line="240" w:lineRule="auto"/>
              <w:ind/>
              <w:jc w:val="both"/>
              <w:rPr>
                <w:rFonts w:ascii="Times" w:hAnsi="Times"/>
                <w:sz w:val="28"/>
              </w:rPr>
            </w:pPr>
            <w:r>
              <w:rPr>
                <w:rFonts w:ascii="Times" w:hAnsi="Times"/>
                <w:sz w:val="28"/>
              </w:rPr>
              <w:t>16.Макар.М</w:t>
            </w:r>
          </w:p>
        </w:tc>
        <w:tc>
          <w:tcPr>
            <w:tcW w:type="dxa" w:w="2568"/>
            <w:tcBorders>
              <w:top w:color="000000" w:sz="4" w:val="single"/>
              <w:left w:color="000000" w:sz="4" w:val="single"/>
              <w:bottom w:color="000000" w:sz="4" w:val="single"/>
              <w:right w:color="000000" w:sz="4" w:val="single"/>
            </w:tcBorders>
            <w:vAlign w:val="center"/>
          </w:tcPr>
          <w:p w14:paraId="72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73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74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75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76020000">
            <w:pPr>
              <w:widowControl w:val="0"/>
              <w:spacing w:after="0" w:line="240" w:lineRule="auto"/>
              <w:ind/>
              <w:jc w:val="both"/>
              <w:rPr>
                <w:rFonts w:ascii="Times" w:hAnsi="Times"/>
                <w:sz w:val="28"/>
              </w:rPr>
            </w:pPr>
            <w:r>
              <w:rPr>
                <w:rFonts w:ascii="Times" w:hAnsi="Times"/>
                <w:sz w:val="28"/>
              </w:rPr>
              <w:t>17.Владислав.П</w:t>
            </w:r>
          </w:p>
        </w:tc>
        <w:tc>
          <w:tcPr>
            <w:tcW w:type="dxa" w:w="2568"/>
            <w:tcBorders>
              <w:top w:color="000000" w:sz="4" w:val="single"/>
              <w:left w:color="000000" w:sz="4" w:val="single"/>
              <w:bottom w:color="000000" w:sz="4" w:val="single"/>
              <w:right w:color="000000" w:sz="4" w:val="single"/>
            </w:tcBorders>
            <w:vAlign w:val="center"/>
          </w:tcPr>
          <w:p w14:paraId="77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78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79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7A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7B020000">
            <w:pPr>
              <w:widowControl w:val="0"/>
              <w:spacing w:after="0" w:line="240" w:lineRule="auto"/>
              <w:ind/>
              <w:jc w:val="both"/>
              <w:rPr>
                <w:rFonts w:ascii="Times" w:hAnsi="Times"/>
                <w:sz w:val="28"/>
              </w:rPr>
            </w:pPr>
            <w:r>
              <w:rPr>
                <w:rFonts w:ascii="Times" w:hAnsi="Times"/>
                <w:sz w:val="28"/>
              </w:rPr>
              <w:t>18.Петрюк.А</w:t>
            </w:r>
          </w:p>
        </w:tc>
        <w:tc>
          <w:tcPr>
            <w:tcW w:type="dxa" w:w="2568"/>
            <w:tcBorders>
              <w:top w:color="000000" w:sz="4" w:val="single"/>
              <w:left w:color="000000" w:sz="4" w:val="single"/>
              <w:bottom w:color="000000" w:sz="4" w:val="single"/>
              <w:right w:color="000000" w:sz="4" w:val="single"/>
            </w:tcBorders>
            <w:vAlign w:val="center"/>
          </w:tcPr>
          <w:p w14:paraId="7C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7D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7E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7F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80020000">
            <w:pPr>
              <w:widowControl w:val="0"/>
              <w:spacing w:after="0" w:line="240" w:lineRule="auto"/>
              <w:ind/>
              <w:jc w:val="both"/>
              <w:rPr>
                <w:rFonts w:ascii="Times" w:hAnsi="Times"/>
                <w:sz w:val="28"/>
              </w:rPr>
            </w:pPr>
            <w:r>
              <w:rPr>
                <w:rFonts w:ascii="Times" w:hAnsi="Times"/>
                <w:sz w:val="28"/>
              </w:rPr>
              <w:t>19.Анна.Р</w:t>
            </w:r>
          </w:p>
        </w:tc>
        <w:tc>
          <w:tcPr>
            <w:tcW w:type="dxa" w:w="2568"/>
            <w:tcBorders>
              <w:top w:color="000000" w:sz="4" w:val="single"/>
              <w:left w:color="000000" w:sz="4" w:val="single"/>
              <w:bottom w:color="000000" w:sz="4" w:val="single"/>
              <w:right w:color="000000" w:sz="4" w:val="single"/>
            </w:tcBorders>
            <w:vAlign w:val="center"/>
          </w:tcPr>
          <w:p w14:paraId="81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82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83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84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85020000">
            <w:pPr>
              <w:widowControl w:val="0"/>
              <w:spacing w:after="0" w:line="240" w:lineRule="auto"/>
              <w:ind/>
              <w:jc w:val="both"/>
              <w:rPr>
                <w:rFonts w:ascii="Times" w:hAnsi="Times"/>
                <w:sz w:val="28"/>
              </w:rPr>
            </w:pPr>
            <w:r>
              <w:rPr>
                <w:rFonts w:ascii="Times" w:hAnsi="Times"/>
                <w:sz w:val="28"/>
              </w:rPr>
              <w:t>20.Андрей.Р</w:t>
            </w:r>
          </w:p>
        </w:tc>
        <w:tc>
          <w:tcPr>
            <w:tcW w:type="dxa" w:w="2568"/>
            <w:tcBorders>
              <w:top w:color="000000" w:sz="4" w:val="single"/>
              <w:left w:color="000000" w:sz="4" w:val="single"/>
              <w:bottom w:color="000000" w:sz="4" w:val="single"/>
              <w:right w:color="000000" w:sz="4" w:val="single"/>
            </w:tcBorders>
            <w:vAlign w:val="center"/>
          </w:tcPr>
          <w:p w14:paraId="86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87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88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89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8A020000">
            <w:pPr>
              <w:widowControl w:val="0"/>
              <w:spacing w:after="0" w:line="240" w:lineRule="auto"/>
              <w:ind/>
              <w:jc w:val="both"/>
              <w:rPr>
                <w:rFonts w:ascii="Times" w:hAnsi="Times"/>
                <w:sz w:val="28"/>
              </w:rPr>
            </w:pPr>
            <w:r>
              <w:rPr>
                <w:rFonts w:ascii="Times" w:hAnsi="Times"/>
                <w:sz w:val="28"/>
              </w:rPr>
              <w:t>21.Ева.С</w:t>
            </w:r>
          </w:p>
        </w:tc>
        <w:tc>
          <w:tcPr>
            <w:tcW w:type="dxa" w:w="2568"/>
            <w:tcBorders>
              <w:top w:color="000000" w:sz="4" w:val="single"/>
              <w:left w:color="000000" w:sz="4" w:val="single"/>
              <w:bottom w:color="000000" w:sz="4" w:val="single"/>
              <w:right w:color="000000" w:sz="4" w:val="single"/>
            </w:tcBorders>
            <w:vAlign w:val="center"/>
          </w:tcPr>
          <w:p w14:paraId="8B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8C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8D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8E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8F020000">
            <w:pPr>
              <w:widowControl w:val="0"/>
              <w:spacing w:after="0" w:line="240" w:lineRule="auto"/>
              <w:ind/>
              <w:jc w:val="both"/>
              <w:rPr>
                <w:rFonts w:ascii="Times" w:hAnsi="Times"/>
                <w:sz w:val="28"/>
              </w:rPr>
            </w:pPr>
            <w:r>
              <w:rPr>
                <w:rFonts w:ascii="Times" w:hAnsi="Times"/>
                <w:sz w:val="28"/>
              </w:rPr>
              <w:t>22.Варвара.С</w:t>
            </w:r>
          </w:p>
        </w:tc>
        <w:tc>
          <w:tcPr>
            <w:tcW w:type="dxa" w:w="2568"/>
            <w:tcBorders>
              <w:top w:color="000000" w:sz="4" w:val="single"/>
              <w:left w:color="000000" w:sz="4" w:val="single"/>
              <w:bottom w:color="000000" w:sz="4" w:val="single"/>
              <w:right w:color="000000" w:sz="4" w:val="single"/>
            </w:tcBorders>
            <w:vAlign w:val="center"/>
          </w:tcPr>
          <w:p w14:paraId="90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91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92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93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94020000">
            <w:pPr>
              <w:widowControl w:val="0"/>
              <w:spacing w:after="0" w:line="240" w:lineRule="auto"/>
              <w:ind/>
              <w:jc w:val="both"/>
              <w:rPr>
                <w:rFonts w:ascii="Times" w:hAnsi="Times"/>
                <w:sz w:val="28"/>
              </w:rPr>
            </w:pPr>
            <w:r>
              <w:rPr>
                <w:rFonts w:ascii="Times" w:hAnsi="Times"/>
                <w:sz w:val="28"/>
              </w:rPr>
              <w:t>23.Данил.Т</w:t>
            </w:r>
          </w:p>
        </w:tc>
        <w:tc>
          <w:tcPr>
            <w:tcW w:type="dxa" w:w="2568"/>
            <w:tcBorders>
              <w:top w:color="000000" w:sz="4" w:val="single"/>
              <w:left w:color="000000" w:sz="4" w:val="single"/>
              <w:bottom w:color="000000" w:sz="4" w:val="single"/>
              <w:right w:color="000000" w:sz="4" w:val="single"/>
            </w:tcBorders>
            <w:vAlign w:val="center"/>
          </w:tcPr>
          <w:p w14:paraId="95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96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97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98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99020000">
            <w:pPr>
              <w:widowControl w:val="0"/>
              <w:spacing w:after="0" w:line="240" w:lineRule="auto"/>
              <w:ind/>
              <w:jc w:val="both"/>
              <w:rPr>
                <w:rFonts w:ascii="Times" w:hAnsi="Times"/>
                <w:sz w:val="28"/>
              </w:rPr>
            </w:pPr>
            <w:r>
              <w:rPr>
                <w:rFonts w:ascii="Times" w:hAnsi="Times"/>
                <w:sz w:val="28"/>
              </w:rPr>
              <w:t>24.Кирил.Ф</w:t>
            </w:r>
          </w:p>
        </w:tc>
        <w:tc>
          <w:tcPr>
            <w:tcW w:type="dxa" w:w="2568"/>
            <w:tcBorders>
              <w:top w:color="000000" w:sz="4" w:val="single"/>
              <w:left w:color="000000" w:sz="4" w:val="single"/>
              <w:bottom w:color="000000" w:sz="4" w:val="single"/>
              <w:right w:color="000000" w:sz="4" w:val="single"/>
            </w:tcBorders>
            <w:vAlign w:val="center"/>
          </w:tcPr>
          <w:p w14:paraId="9A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9B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9C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9D020000">
            <w:pPr>
              <w:widowControl w:val="0"/>
              <w:spacing w:after="0" w:line="240" w:lineRule="auto"/>
              <w:ind/>
              <w:jc w:val="center"/>
              <w:rPr>
                <w:rFonts w:ascii="Times" w:hAnsi="Times"/>
                <w:sz w:val="28"/>
              </w:rPr>
            </w:pPr>
            <w:r>
              <w:rPr>
                <w:rFonts w:ascii="Times" w:hAnsi="Times"/>
                <w:sz w:val="28"/>
              </w:rPr>
              <w:t>С</w:t>
            </w:r>
          </w:p>
        </w:tc>
      </w:tr>
      <w:tr>
        <w:tc>
          <w:tcPr>
            <w:tcW w:type="dxa" w:w="2065"/>
            <w:tcBorders>
              <w:top w:color="000000" w:sz="4" w:val="single"/>
              <w:left w:color="000000" w:sz="4" w:val="single"/>
              <w:bottom w:color="000000" w:sz="4" w:val="single"/>
              <w:right w:color="000000" w:sz="4" w:val="single"/>
            </w:tcBorders>
          </w:tcPr>
          <w:p w14:paraId="9E020000">
            <w:pPr>
              <w:widowControl w:val="0"/>
              <w:spacing w:after="0" w:line="240" w:lineRule="auto"/>
              <w:ind/>
              <w:jc w:val="both"/>
              <w:rPr>
                <w:rFonts w:ascii="Times" w:hAnsi="Times"/>
                <w:sz w:val="28"/>
              </w:rPr>
            </w:pPr>
            <w:r>
              <w:rPr>
                <w:rFonts w:ascii="Times" w:hAnsi="Times"/>
                <w:sz w:val="28"/>
              </w:rPr>
              <w:t>25.Каролина.Ц</w:t>
            </w:r>
          </w:p>
        </w:tc>
        <w:tc>
          <w:tcPr>
            <w:tcW w:type="dxa" w:w="2568"/>
            <w:tcBorders>
              <w:top w:color="000000" w:sz="4" w:val="single"/>
              <w:left w:color="000000" w:sz="4" w:val="single"/>
              <w:bottom w:color="000000" w:sz="4" w:val="single"/>
              <w:right w:color="000000" w:sz="4" w:val="single"/>
            </w:tcBorders>
            <w:vAlign w:val="center"/>
          </w:tcPr>
          <w:p w14:paraId="9F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A0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A1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A2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A3020000">
            <w:pPr>
              <w:widowControl w:val="0"/>
              <w:spacing w:after="0" w:line="240" w:lineRule="auto"/>
              <w:ind/>
              <w:jc w:val="both"/>
              <w:rPr>
                <w:rFonts w:ascii="Times" w:hAnsi="Times"/>
                <w:sz w:val="28"/>
              </w:rPr>
            </w:pPr>
            <w:r>
              <w:rPr>
                <w:rFonts w:ascii="Times" w:hAnsi="Times"/>
                <w:sz w:val="28"/>
              </w:rPr>
              <w:t>26.Кирилл.Ш</w:t>
            </w:r>
          </w:p>
        </w:tc>
        <w:tc>
          <w:tcPr>
            <w:tcW w:type="dxa" w:w="2568"/>
            <w:tcBorders>
              <w:top w:color="000000" w:sz="4" w:val="single"/>
              <w:left w:color="000000" w:sz="4" w:val="single"/>
              <w:bottom w:color="000000" w:sz="4" w:val="single"/>
              <w:right w:color="000000" w:sz="4" w:val="single"/>
            </w:tcBorders>
            <w:vAlign w:val="center"/>
          </w:tcPr>
          <w:p w14:paraId="A4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A5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A6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A7020000">
            <w:pPr>
              <w:widowControl w:val="0"/>
              <w:spacing w:after="0" w:line="240" w:lineRule="auto"/>
              <w:ind/>
              <w:jc w:val="center"/>
              <w:rPr>
                <w:rFonts w:ascii="Times" w:hAnsi="Times"/>
                <w:sz w:val="28"/>
              </w:rPr>
            </w:pPr>
            <w:r>
              <w:rPr>
                <w:rFonts w:ascii="Times" w:hAnsi="Times"/>
                <w:sz w:val="28"/>
              </w:rPr>
              <w:t>Н</w:t>
            </w:r>
          </w:p>
        </w:tc>
      </w:tr>
      <w:tr>
        <w:tc>
          <w:tcPr>
            <w:tcW w:type="dxa" w:w="2065"/>
            <w:tcBorders>
              <w:top w:color="000000" w:sz="4" w:val="single"/>
              <w:left w:color="000000" w:sz="4" w:val="single"/>
              <w:bottom w:color="000000" w:sz="4" w:val="single"/>
              <w:right w:color="000000" w:sz="4" w:val="single"/>
            </w:tcBorders>
          </w:tcPr>
          <w:p w14:paraId="A8020000">
            <w:pPr>
              <w:widowControl w:val="0"/>
              <w:spacing w:after="0" w:line="240" w:lineRule="auto"/>
              <w:ind/>
              <w:jc w:val="both"/>
              <w:rPr>
                <w:rFonts w:ascii="Times" w:hAnsi="Times"/>
                <w:sz w:val="28"/>
              </w:rPr>
            </w:pPr>
            <w:r>
              <w:rPr>
                <w:rFonts w:ascii="Times" w:hAnsi="Times"/>
                <w:sz w:val="28"/>
              </w:rPr>
              <w:t>27.Русель.Я</w:t>
            </w:r>
          </w:p>
        </w:tc>
        <w:tc>
          <w:tcPr>
            <w:tcW w:type="dxa" w:w="2568"/>
            <w:tcBorders>
              <w:top w:color="000000" w:sz="4" w:val="single"/>
              <w:left w:color="000000" w:sz="4" w:val="single"/>
              <w:bottom w:color="000000" w:sz="4" w:val="single"/>
              <w:right w:color="000000" w:sz="4" w:val="single"/>
            </w:tcBorders>
            <w:vAlign w:val="center"/>
          </w:tcPr>
          <w:p w14:paraId="A9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AA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AB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AC020000">
            <w:pPr>
              <w:widowControl w:val="0"/>
              <w:spacing w:after="0" w:line="240" w:lineRule="auto"/>
              <w:ind/>
              <w:jc w:val="center"/>
              <w:rPr>
                <w:rFonts w:ascii="Times" w:hAnsi="Times"/>
                <w:sz w:val="28"/>
              </w:rPr>
            </w:pPr>
            <w:r>
              <w:rPr>
                <w:rFonts w:ascii="Times" w:hAnsi="Times"/>
                <w:sz w:val="28"/>
              </w:rPr>
              <w:t>В</w:t>
            </w:r>
          </w:p>
        </w:tc>
      </w:tr>
      <w:tr>
        <w:tc>
          <w:tcPr>
            <w:tcW w:type="dxa" w:w="2065"/>
            <w:tcBorders>
              <w:top w:color="000000" w:sz="4" w:val="single"/>
              <w:left w:color="000000" w:sz="4" w:val="single"/>
              <w:bottom w:color="000000" w:sz="4" w:val="single"/>
              <w:right w:color="000000" w:sz="4" w:val="single"/>
            </w:tcBorders>
          </w:tcPr>
          <w:p w14:paraId="AD020000">
            <w:pPr>
              <w:widowControl w:val="0"/>
              <w:spacing w:after="0" w:line="240" w:lineRule="auto"/>
              <w:ind/>
              <w:jc w:val="both"/>
              <w:rPr>
                <w:rFonts w:ascii="Times" w:hAnsi="Times"/>
                <w:sz w:val="28"/>
              </w:rPr>
            </w:pPr>
            <w:r>
              <w:rPr>
                <w:rFonts w:ascii="Times" w:hAnsi="Times"/>
                <w:sz w:val="28"/>
              </w:rPr>
              <w:t>28.Никита.Я</w:t>
            </w:r>
          </w:p>
        </w:tc>
        <w:tc>
          <w:tcPr>
            <w:tcW w:type="dxa" w:w="2568"/>
            <w:tcBorders>
              <w:top w:color="000000" w:sz="4" w:val="single"/>
              <w:left w:color="000000" w:sz="4" w:val="single"/>
              <w:bottom w:color="000000" w:sz="4" w:val="single"/>
              <w:right w:color="000000" w:sz="4" w:val="single"/>
            </w:tcBorders>
            <w:vAlign w:val="center"/>
          </w:tcPr>
          <w:p w14:paraId="AE020000">
            <w:pPr>
              <w:widowControl w:val="0"/>
              <w:spacing w:after="0" w:line="240" w:lineRule="auto"/>
              <w:ind/>
              <w:jc w:val="center"/>
              <w:rPr>
                <w:rFonts w:ascii="Times" w:hAnsi="Times"/>
                <w:sz w:val="28"/>
              </w:rPr>
            </w:pPr>
            <w:r>
              <w:rPr>
                <w:rFonts w:ascii="Times" w:hAnsi="Times"/>
                <w:sz w:val="28"/>
              </w:rPr>
              <w:t>+</w:t>
            </w:r>
          </w:p>
        </w:tc>
        <w:tc>
          <w:tcPr>
            <w:tcW w:type="dxa" w:w="1924"/>
            <w:tcBorders>
              <w:top w:color="000000" w:sz="4" w:val="single"/>
              <w:left w:color="000000" w:sz="4" w:val="single"/>
              <w:bottom w:color="000000" w:sz="4" w:val="single"/>
              <w:right w:color="000000" w:sz="4" w:val="single"/>
            </w:tcBorders>
            <w:vAlign w:val="center"/>
          </w:tcPr>
          <w:p w14:paraId="AF020000">
            <w:pPr>
              <w:widowControl w:val="0"/>
              <w:spacing w:after="0" w:line="240" w:lineRule="auto"/>
              <w:ind/>
              <w:jc w:val="center"/>
              <w:rPr>
                <w:rFonts w:ascii="Times" w:hAnsi="Times"/>
                <w:sz w:val="28"/>
              </w:rPr>
            </w:pPr>
            <w:r>
              <w:rPr>
                <w:rFonts w:ascii="Times" w:hAnsi="Times"/>
                <w:sz w:val="28"/>
              </w:rPr>
              <w:t>+</w:t>
            </w:r>
          </w:p>
        </w:tc>
        <w:tc>
          <w:tcPr>
            <w:tcW w:type="dxa" w:w="1773"/>
            <w:tcBorders>
              <w:top w:color="000000" w:sz="4" w:val="single"/>
              <w:left w:color="000000" w:sz="4" w:val="single"/>
              <w:bottom w:color="000000" w:sz="4" w:val="single"/>
              <w:right w:color="000000" w:sz="4" w:val="single"/>
            </w:tcBorders>
            <w:vAlign w:val="center"/>
          </w:tcPr>
          <w:p w14:paraId="B0020000">
            <w:pPr>
              <w:widowControl w:val="0"/>
              <w:spacing w:after="0" w:line="240" w:lineRule="auto"/>
              <w:ind/>
              <w:jc w:val="center"/>
              <w:rPr>
                <w:rFonts w:ascii="Times" w:hAnsi="Times"/>
                <w:sz w:val="28"/>
              </w:rPr>
            </w:pPr>
            <w:r>
              <w:rPr>
                <w:rFonts w:ascii="Times" w:hAnsi="Times"/>
                <w:sz w:val="28"/>
              </w:rPr>
              <w:t>+</w:t>
            </w:r>
          </w:p>
        </w:tc>
        <w:tc>
          <w:tcPr>
            <w:tcW w:type="dxa" w:w="1241"/>
            <w:tcBorders>
              <w:top w:color="000000" w:sz="4" w:val="single"/>
              <w:left w:color="000000" w:sz="4" w:val="single"/>
              <w:bottom w:color="000000" w:sz="4" w:val="single"/>
              <w:right w:color="000000" w:sz="4" w:val="single"/>
            </w:tcBorders>
            <w:vAlign w:val="center"/>
          </w:tcPr>
          <w:p w14:paraId="B1020000">
            <w:pPr>
              <w:widowControl w:val="0"/>
              <w:spacing w:after="0" w:line="240" w:lineRule="auto"/>
              <w:ind/>
              <w:jc w:val="center"/>
              <w:rPr>
                <w:rFonts w:ascii="Times" w:hAnsi="Times"/>
                <w:sz w:val="28"/>
              </w:rPr>
            </w:pPr>
            <w:r>
              <w:rPr>
                <w:rFonts w:ascii="Times" w:hAnsi="Times"/>
                <w:sz w:val="28"/>
              </w:rPr>
              <w:t>В</w:t>
            </w:r>
          </w:p>
        </w:tc>
      </w:tr>
    </w:tbl>
    <w:p w14:paraId="B2020000">
      <w:pPr>
        <w:widowControl w:val="0"/>
        <w:spacing w:after="0" w:line="360" w:lineRule="auto"/>
        <w:ind w:firstLine="709"/>
        <w:jc w:val="both"/>
        <w:rPr>
          <w:rFonts w:ascii="Times" w:hAnsi="Times"/>
          <w:sz w:val="28"/>
        </w:rPr>
      </w:pPr>
    </w:p>
    <w:p w14:paraId="B3020000">
      <w:pPr>
        <w:widowControl w:val="0"/>
        <w:spacing w:after="0" w:line="360" w:lineRule="auto"/>
        <w:ind w:firstLine="709"/>
        <w:jc w:val="both"/>
        <w:rPr>
          <w:rFonts w:ascii="Times" w:hAnsi="Times"/>
          <w:sz w:val="28"/>
        </w:rPr>
      </w:pPr>
      <w:r>
        <w:rPr>
          <w:rFonts w:ascii="Times" w:hAnsi="Times"/>
          <w:sz w:val="28"/>
        </w:rPr>
        <w:t xml:space="preserve">В таблице </w:t>
      </w:r>
      <w:ins w:author="Пользователь Windows" w:date="2025-05-12T02:10:00" w:id="295">
        <w:r>
          <w:rPr>
            <w:rFonts w:ascii="Times" w:hAnsi="Times"/>
            <w:sz w:val="28"/>
          </w:rPr>
          <w:t>5</w:t>
        </w:r>
      </w:ins>
      <w:del w:author="Пользователь Windows" w:date="2025-05-12T02:10:00" w:id="296">
        <w:r>
          <w:rPr>
            <w:rFonts w:ascii="Times" w:hAnsi="Times"/>
            <w:sz w:val="28"/>
          </w:rPr>
          <w:delText>3</w:delText>
        </w:r>
      </w:del>
      <w:r>
        <w:rPr>
          <w:rFonts w:ascii="Times" w:hAnsi="Times"/>
          <w:sz w:val="28"/>
        </w:rPr>
        <w:t xml:space="preserve"> мы использовали следующие условные обозначения:</w:t>
      </w:r>
    </w:p>
    <w:p w14:paraId="B4020000">
      <w:pPr>
        <w:widowControl w:val="0"/>
        <w:spacing w:after="0" w:line="360" w:lineRule="auto"/>
        <w:ind w:firstLine="709"/>
        <w:jc w:val="both"/>
        <w:rPr>
          <w:rFonts w:ascii="Times" w:hAnsi="Times"/>
          <w:sz w:val="28"/>
        </w:rPr>
      </w:pPr>
      <w:r>
        <w:rPr>
          <w:rFonts w:ascii="Times" w:hAnsi="Times"/>
          <w:sz w:val="28"/>
        </w:rPr>
        <w:t>В - высокий уровень</w:t>
      </w:r>
    </w:p>
    <w:p w14:paraId="B5020000">
      <w:pPr>
        <w:widowControl w:val="0"/>
        <w:spacing w:after="0" w:line="360" w:lineRule="auto"/>
        <w:ind w:firstLine="709"/>
        <w:jc w:val="both"/>
        <w:rPr>
          <w:rFonts w:ascii="Times" w:hAnsi="Times"/>
          <w:sz w:val="28"/>
        </w:rPr>
      </w:pPr>
      <w:r>
        <w:rPr>
          <w:rFonts w:ascii="Times" w:hAnsi="Times"/>
          <w:sz w:val="28"/>
        </w:rPr>
        <w:t>С - средний уровень</w:t>
      </w:r>
    </w:p>
    <w:p w14:paraId="B6020000">
      <w:pPr>
        <w:widowControl w:val="0"/>
        <w:spacing w:after="0" w:line="360" w:lineRule="auto"/>
        <w:ind w:firstLine="709"/>
        <w:jc w:val="both"/>
        <w:rPr>
          <w:rFonts w:ascii="Times" w:hAnsi="Times"/>
          <w:sz w:val="28"/>
        </w:rPr>
      </w:pPr>
      <w:r>
        <w:rPr>
          <w:rFonts w:ascii="Times" w:hAnsi="Times"/>
          <w:sz w:val="28"/>
        </w:rPr>
        <w:t>Н - низкий уровень.</w:t>
      </w:r>
    </w:p>
    <w:p w14:paraId="B7020000">
      <w:pPr>
        <w:widowControl w:val="0"/>
        <w:spacing w:after="0" w:line="360" w:lineRule="auto"/>
        <w:ind/>
        <w:jc w:val="both"/>
        <w:rPr>
          <w:rFonts w:ascii="Times" w:hAnsi="Times"/>
          <w:sz w:val="28"/>
        </w:rPr>
      </w:pPr>
    </w:p>
    <w:p w14:paraId="B8020000">
      <w:pPr>
        <w:widowControl w:val="0"/>
        <w:spacing w:after="0" w:line="360" w:lineRule="auto"/>
        <w:ind w:firstLine="709"/>
        <w:jc w:val="both"/>
        <w:rPr>
          <w:rFonts w:ascii="Times" w:hAnsi="Times"/>
          <w:sz w:val="28"/>
        </w:rPr>
      </w:pPr>
      <w:r>
        <w:rPr>
          <w:rFonts w:ascii="Times" w:hAnsi="Times"/>
          <w:sz w:val="28"/>
        </w:rPr>
        <w:t xml:space="preserve">Наглядно данные по экспериментальной группе представлены на диаграмме, изображенной на рисунке </w:t>
      </w:r>
      <w:ins w:author="Пользователь Windows" w:date="2025-05-12T02:11:00" w:id="297">
        <w:r>
          <w:rPr>
            <w:rFonts w:ascii="Times" w:hAnsi="Times"/>
            <w:sz w:val="28"/>
          </w:rPr>
          <w:t>6</w:t>
        </w:r>
      </w:ins>
      <w:del w:author="Пользователь Windows" w:date="2025-05-12T02:11:00" w:id="298">
        <w:r>
          <w:rPr>
            <w:rFonts w:ascii="Times" w:hAnsi="Times"/>
            <w:sz w:val="28"/>
          </w:rPr>
          <w:delText>6</w:delText>
        </w:r>
      </w:del>
      <w:r>
        <w:rPr>
          <w:rFonts w:ascii="Times" w:hAnsi="Times"/>
          <w:sz w:val="28"/>
        </w:rPr>
        <w:t>:</w:t>
      </w:r>
    </w:p>
    <w:p w14:paraId="B9020000">
      <w:pPr>
        <w:widowControl w:val="0"/>
        <w:spacing w:after="0" w:line="360" w:lineRule="auto"/>
        <w:ind w:firstLine="709"/>
        <w:jc w:val="both"/>
        <w:rPr>
          <w:rFonts w:ascii="Times" w:hAnsi="Times"/>
          <w:sz w:val="28"/>
        </w:rPr>
      </w:pPr>
      <w:r>
        <w:drawing>
          <wp:inline>
            <wp:extent cx="4733925" cy="2686050"/>
            <wp:docPr hidden="false" id="12" name="Picture 12"/>
            <a:graphic>
              <a:graphicData uri="http://schemas.openxmlformats.org/drawingml/2006/picture">
                <pic:pic>
                  <pic:nvPicPr>
                    <pic:cNvPr hidden="false" id="11" name="Picture 11"/>
                    <pic:cNvPicPr preferRelativeResize="true"/>
                  </pic:nvPicPr>
                  <pic:blipFill>
                    <a:blip/>
                    <a:stretch/>
                  </pic:blipFill>
                  <pic:spPr>
                    <a:xfrm flipH="false" flipV="false" rot="0">
                      <a:ext cx="4733925" cy="2686050"/>
                    </a:xfrm>
                    <a:prstGeom prst="rect"/>
                  </pic:spPr>
                </pic:pic>
              </a:graphicData>
            </a:graphic>
          </wp:inline>
        </w:drawing>
      </w:r>
    </w:p>
    <w:p w14:paraId="BA020000">
      <w:pPr>
        <w:widowControl w:val="0"/>
        <w:spacing w:after="0" w:line="360" w:lineRule="auto"/>
        <w:ind w:firstLine="709"/>
        <w:jc w:val="center"/>
        <w:rPr>
          <w:rFonts w:ascii="Times" w:hAnsi="Times"/>
          <w:sz w:val="28"/>
        </w:rPr>
      </w:pPr>
    </w:p>
    <w:p w14:paraId="BB020000">
      <w:pPr>
        <w:widowControl w:val="0"/>
        <w:spacing w:after="0" w:line="360" w:lineRule="auto"/>
        <w:ind/>
        <w:jc w:val="center"/>
        <w:rPr>
          <w:rFonts w:ascii="Times" w:hAnsi="Times"/>
          <w:sz w:val="28"/>
        </w:rPr>
      </w:pPr>
      <w:r>
        <w:rPr>
          <w:rFonts w:ascii="Times" w:hAnsi="Times"/>
          <w:sz w:val="28"/>
        </w:rPr>
        <w:t xml:space="preserve">Рисунок </w:t>
      </w:r>
      <w:ins w:author="Пользователь Windows" w:date="2025-05-12T02:11:00" w:id="299">
        <w:r>
          <w:rPr>
            <w:rFonts w:ascii="Times" w:hAnsi="Times"/>
            <w:sz w:val="28"/>
          </w:rPr>
          <w:t xml:space="preserve"> 6</w:t>
        </w:r>
      </w:ins>
      <w:del w:author="Пользователь Windows" w:date="2025-05-12T02:11:00" w:id="300">
        <w:r>
          <w:rPr>
            <w:rFonts w:ascii="Times" w:hAnsi="Times"/>
            <w:sz w:val="28"/>
          </w:rPr>
          <w:delText>1</w:delText>
        </w:r>
      </w:del>
      <w:r>
        <w:rPr>
          <w:rFonts w:ascii="Times" w:hAnsi="Times"/>
          <w:sz w:val="28"/>
        </w:rPr>
        <w:t xml:space="preserve"> – Результат контрольного среза в экспериментальном классе (2Б), %</w:t>
      </w:r>
    </w:p>
    <w:p w14:paraId="BC020000">
      <w:pPr>
        <w:widowControl w:val="0"/>
        <w:spacing w:after="0" w:line="360" w:lineRule="auto"/>
        <w:ind w:firstLine="709"/>
        <w:jc w:val="both"/>
        <w:rPr>
          <w:rFonts w:ascii="Times" w:hAnsi="Times"/>
          <w:sz w:val="28"/>
        </w:rPr>
      </w:pPr>
    </w:p>
    <w:p w14:paraId="BD020000">
      <w:pPr>
        <w:widowControl w:val="0"/>
        <w:spacing w:after="0" w:line="360" w:lineRule="auto"/>
        <w:ind w:firstLine="709"/>
        <w:jc w:val="both"/>
        <w:rPr>
          <w:rFonts w:ascii="Times" w:hAnsi="Times"/>
          <w:sz w:val="28"/>
        </w:rPr>
      </w:pPr>
      <w:r>
        <w:rPr>
          <w:rFonts w:ascii="Times" w:hAnsi="Times"/>
          <w:sz w:val="28"/>
        </w:rPr>
        <w:t>В частности, в экспериментал</w:t>
      </w:r>
      <w:r>
        <w:rPr>
          <w:rFonts w:ascii="Times" w:hAnsi="Times"/>
          <w:sz w:val="28"/>
        </w:rPr>
        <w:t>ьной группе 10 обучающихся из 26</w:t>
      </w:r>
      <w:r>
        <w:rPr>
          <w:rFonts w:ascii="Times" w:hAnsi="Times"/>
          <w:sz w:val="28"/>
        </w:rPr>
        <w:t>, что составляет 36% от общего числа, демонстрируют высокий уровень сформированности вычислительных навыков в области табличного умножения и деления. Эти дети легко и быстро применяют свои знания при выполнении математических заданий, самостоятельно решают задачи и составляют их, обнаруживают ошибки в работах одноклассников, воспроизводят таблицу умножения без затруднений и осмысленно указывают на связь между умножением и сложением. Они проявляют значительную самостоятельность и уверенность при решении примеров на табличное умножение.</w:t>
      </w:r>
    </w:p>
    <w:p w14:paraId="BE020000">
      <w:pPr>
        <w:widowControl w:val="0"/>
        <w:spacing w:after="0" w:line="360" w:lineRule="auto"/>
        <w:ind w:firstLine="709"/>
        <w:jc w:val="both"/>
        <w:rPr>
          <w:rFonts w:ascii="Times" w:hAnsi="Times"/>
          <w:sz w:val="28"/>
        </w:rPr>
      </w:pPr>
      <w:r>
        <w:rPr>
          <w:rFonts w:ascii="Times" w:hAnsi="Times"/>
          <w:sz w:val="28"/>
        </w:rPr>
        <w:t>Средний уровень усвоения отображен у 6 учащихся (21 %). Эти дети в основном также успешно применяют знания табличного умножения и деления при работе с математическими задачами, несмотря на то, что в некоторых случаях нуждаются в консультации со стороны учителя. Они способны воспроизводить таблицу умножения и осмысленно замещать действие умножения действием сложения, однако иногда сталкиваются с трудностями, требующими дополнительного разъяснения.</w:t>
      </w:r>
    </w:p>
    <w:p w14:paraId="BF020000">
      <w:pPr>
        <w:widowControl w:val="0"/>
        <w:spacing w:after="0" w:line="360" w:lineRule="auto"/>
        <w:ind w:firstLine="709"/>
        <w:jc w:val="both"/>
        <w:rPr>
          <w:rFonts w:ascii="Times" w:hAnsi="Times"/>
          <w:color w:val="FF0000"/>
          <w:sz w:val="28"/>
        </w:rPr>
      </w:pPr>
      <w:r>
        <w:rPr>
          <w:rFonts w:ascii="Times" w:hAnsi="Times"/>
          <w:sz w:val="28"/>
        </w:rPr>
        <w:t>Низкий уровень усвоения представлен 12</w:t>
      </w:r>
      <w:r>
        <w:rPr>
          <w:rFonts w:ascii="Times" w:hAnsi="Times"/>
          <w:sz w:val="28"/>
        </w:rPr>
        <w:t xml:space="preserve"> </w:t>
      </w:r>
      <w:r>
        <w:rPr>
          <w:rFonts w:ascii="Times" w:hAnsi="Times"/>
          <w:sz w:val="28"/>
        </w:rPr>
        <w:t>обучающимися (43%).Эти учащиеся испытывают трудности в применении знаний табличного умножения и деления, хотя и могут воспроизводить таблицу. Однако они не всегда понимают смысл операций сложения и умножения, что приводит к ошибкам и неточностям. Их успешное выполнение заданий и решение примеров на табличное умножение возможно лишь после объяснений со стороны учителя.</w:t>
      </w:r>
    </w:p>
    <w:p w14:paraId="C0020000">
      <w:pPr>
        <w:widowControl w:val="0"/>
        <w:spacing w:after="0" w:line="360" w:lineRule="auto"/>
        <w:ind w:firstLine="709"/>
        <w:jc w:val="both"/>
        <w:rPr>
          <w:rFonts w:ascii="Times" w:hAnsi="Times"/>
          <w:sz w:val="28"/>
        </w:rPr>
      </w:pPr>
      <w:r>
        <w:rPr>
          <w:rFonts w:ascii="Times" w:hAnsi="Times"/>
          <w:sz w:val="28"/>
        </w:rPr>
        <w:t>Данные результаты свидетельствуют о необходимости дальнейшего развития и укрепления навыков умножения у учащихся, что особенно актуально для экспериментальной группы. Учитывая, что знание таблицы умножения должно быть доведено до автоматизма — это является ключевым аспектом для успешного выполнения более сложных математических задач в будущем — необходимо внедрять дополнительные методы и подходы для более глубокого осознания и практического применения данной базы.</w:t>
      </w:r>
    </w:p>
    <w:p w14:paraId="C1020000">
      <w:pPr>
        <w:widowControl w:val="0"/>
        <w:spacing w:after="0" w:line="360" w:lineRule="auto"/>
        <w:ind w:firstLine="709"/>
        <w:jc w:val="both"/>
        <w:rPr>
          <w:rFonts w:ascii="Times" w:hAnsi="Times"/>
          <w:sz w:val="28"/>
        </w:rPr>
      </w:pPr>
      <w:r>
        <w:rPr>
          <w:rFonts w:ascii="Times" w:hAnsi="Times"/>
          <w:sz w:val="28"/>
        </w:rPr>
        <w:t xml:space="preserve">На констатирующем этапе были установлены критерии оценки запоминания и навыков, включающие эмоциональный, когнитивный и поведенческий аспекты. На основе этих критериев выделены три уровня сформированности навыков: высокий, средний и низкий. По результатам среза знаний 36 % учащихся </w:t>
      </w:r>
      <w:r>
        <w:rPr>
          <w:rFonts w:ascii="Times" w:hAnsi="Times"/>
          <w:sz w:val="28"/>
        </w:rPr>
        <w:t xml:space="preserve">2 "Б" </w:t>
      </w:r>
      <w:r>
        <w:rPr>
          <w:rFonts w:ascii="Times" w:hAnsi="Times"/>
          <w:sz w:val="28"/>
        </w:rPr>
        <w:t>класса продемонстрировали высокий уровень, 41% — средний, а 43% — низкий.</w:t>
      </w:r>
    </w:p>
    <w:p w14:paraId="C2020000">
      <w:pPr>
        <w:widowControl w:val="0"/>
        <w:spacing w:after="0" w:line="360" w:lineRule="auto"/>
        <w:ind w:firstLine="709"/>
        <w:jc w:val="both"/>
        <w:rPr>
          <w:rFonts w:ascii="Times" w:hAnsi="Times"/>
          <w:sz w:val="28"/>
        </w:rPr>
      </w:pPr>
      <w:r>
        <w:rPr>
          <w:rFonts w:ascii="Times" w:hAnsi="Times"/>
          <w:sz w:val="28"/>
        </w:rPr>
        <w:t xml:space="preserve">Таким образом, </w:t>
      </w:r>
      <w:r>
        <w:rPr>
          <w:rFonts w:ascii="Times" w:hAnsi="Times"/>
          <w:sz w:val="28"/>
        </w:rPr>
        <w:t xml:space="preserve">полученные результаты побудили нас построить план формирующего этапа опытно-экспериментальной деятельности с целью </w:t>
      </w:r>
      <w:r>
        <w:rPr>
          <w:rFonts w:ascii="Times" w:hAnsi="Times"/>
          <w:sz w:val="28"/>
        </w:rPr>
        <w:t>преодолеть трудности запоминания таблицы умножения у второклассников на уроках</w:t>
      </w:r>
      <w:r>
        <w:rPr>
          <w:rFonts w:ascii="Times" w:hAnsi="Times"/>
          <w:sz w:val="28"/>
        </w:rPr>
        <w:t>.</w:t>
      </w:r>
    </w:p>
    <w:p w14:paraId="C3020000">
      <w:pPr>
        <w:widowControl w:val="0"/>
        <w:spacing w:after="0" w:line="360" w:lineRule="auto"/>
        <w:ind w:firstLine="709"/>
        <w:jc w:val="both"/>
        <w:rPr>
          <w:rFonts w:ascii="Times" w:hAnsi="Times"/>
          <w:sz w:val="28"/>
        </w:rPr>
      </w:pPr>
      <w:r>
        <w:rPr>
          <w:rFonts w:ascii="Times" w:hAnsi="Times"/>
          <w:sz w:val="28"/>
        </w:rPr>
        <w:t>если применять наглядные, практические, интерактивные методы обучения в сочетании и регулярных практических тренировок, что поможет повысить интерес и мотивацию учащихся, а также укрепить их вычислительные навыки. Текущие результаты указывают на то, что значительная часть учащихся всё еще не освоила некоторые результаты табличного умножения, что может свидетельствовать о необходимости более глубокого и индивидуализированного подхода к обучению, а также о важности внедрения дополнительных методов и средств для закрепления данных знаний. Это подчеркивает значимость формирования устойчивых вычислительных навыков на ранних стадиях обучения, что, в свою очередь, предопределит успех дальнейшего освоения математики и связанных с ней предметов.</w:t>
      </w:r>
    </w:p>
    <w:p w14:paraId="C4020000">
      <w:pPr>
        <w:widowControl w:val="0"/>
        <w:spacing w:after="0" w:line="360" w:lineRule="auto"/>
        <w:ind w:firstLine="709"/>
        <w:jc w:val="both"/>
        <w:rPr>
          <w:rFonts w:ascii="Times" w:hAnsi="Times"/>
          <w:sz w:val="28"/>
        </w:rPr>
      </w:pPr>
    </w:p>
    <w:p w14:paraId="C5020000">
      <w:pPr>
        <w:widowControl w:val="0"/>
        <w:spacing w:after="0" w:line="360" w:lineRule="auto"/>
        <w:ind w:firstLine="709"/>
        <w:jc w:val="both"/>
        <w:rPr>
          <w:rFonts w:ascii="Times" w:hAnsi="Times"/>
          <w:sz w:val="28"/>
        </w:rPr>
      </w:pPr>
    </w:p>
    <w:p w14:paraId="C6020000">
      <w:pPr>
        <w:widowControl w:val="0"/>
        <w:spacing w:after="0" w:line="360" w:lineRule="auto"/>
        <w:ind w:firstLine="709"/>
        <w:jc w:val="both"/>
        <w:rPr>
          <w:rFonts w:ascii="Times" w:hAnsi="Times"/>
          <w:sz w:val="28"/>
        </w:rPr>
      </w:pPr>
    </w:p>
    <w:p w14:paraId="C7020000">
      <w:pPr>
        <w:widowControl w:val="1"/>
        <w:spacing w:after="160" w:line="264" w:lineRule="auto"/>
        <w:ind/>
        <w:rPr>
          <w:rFonts w:ascii="Times" w:hAnsi="Times"/>
          <w:b w:val="1"/>
          <w:sz w:val="28"/>
        </w:rPr>
      </w:pPr>
      <w:r>
        <w:rPr>
          <w:rFonts w:ascii="Times" w:hAnsi="Times"/>
          <w:b w:val="1"/>
          <w:sz w:val="28"/>
        </w:rPr>
        <w:br w:type="page"/>
      </w:r>
    </w:p>
    <w:p w14:paraId="C8020000">
      <w:pPr>
        <w:widowControl w:val="1"/>
        <w:ind/>
        <w:jc w:val="center"/>
        <w:rPr>
          <w:rFonts w:ascii="Times" w:hAnsi="Times"/>
          <w:b w:val="1"/>
          <w:sz w:val="28"/>
        </w:rPr>
      </w:pPr>
      <w:r>
        <w:rPr>
          <w:rFonts w:ascii="Times" w:hAnsi="Times"/>
          <w:b w:val="1"/>
          <w:sz w:val="28"/>
        </w:rPr>
        <w:t>2.2 Реализация приемов и методов, способствующих запоминанию таблицы умножения у второклассников на уроках математики</w:t>
      </w:r>
    </w:p>
    <w:p w14:paraId="C9020000">
      <w:pPr>
        <w:widowControl w:val="1"/>
        <w:spacing w:after="0" w:line="360" w:lineRule="auto"/>
        <w:ind w:firstLine="709"/>
        <w:jc w:val="both"/>
        <w:rPr>
          <w:rFonts w:ascii="Times New Roman" w:hAnsi="Times New Roman"/>
          <w:sz w:val="28"/>
        </w:rPr>
      </w:pPr>
    </w:p>
    <w:p w14:paraId="CA020000">
      <w:pPr>
        <w:widowControl w:val="1"/>
        <w:spacing w:after="0" w:line="360" w:lineRule="auto"/>
        <w:ind w:firstLine="709"/>
        <w:jc w:val="both"/>
        <w:rPr>
          <w:rFonts w:ascii="Times New Roman" w:hAnsi="Times New Roman"/>
          <w:sz w:val="28"/>
        </w:rPr>
      </w:pPr>
      <w:r>
        <w:rPr>
          <w:rFonts w:ascii="Times New Roman" w:hAnsi="Times New Roman"/>
          <w:sz w:val="28"/>
        </w:rPr>
        <w:t xml:space="preserve">Получив данные об уровне </w:t>
      </w:r>
      <w:r>
        <w:rPr>
          <w:rFonts w:ascii="Times New Roman" w:hAnsi="Times New Roman"/>
          <w:sz w:val="28"/>
        </w:rPr>
        <w:t xml:space="preserve">запоминания таблицы умножения у </w:t>
      </w:r>
      <w:r>
        <w:rPr>
          <w:rFonts w:ascii="Times New Roman" w:hAnsi="Times New Roman"/>
          <w:sz w:val="28"/>
        </w:rPr>
        <w:t>обучающихся 2 "Б" класса</w:t>
      </w:r>
      <w:r>
        <w:rPr>
          <w:rFonts w:ascii="Times New Roman" w:hAnsi="Times New Roman"/>
          <w:sz w:val="28"/>
        </w:rPr>
        <w:t>, мы перешли к планированию формирующего этапа опытно- экспериментальной деятельности.</w:t>
      </w:r>
    </w:p>
    <w:p w14:paraId="CB020000">
      <w:pPr>
        <w:widowControl w:val="0"/>
        <w:spacing w:after="0" w:line="360" w:lineRule="auto"/>
        <w:ind w:firstLine="709"/>
        <w:jc w:val="both"/>
        <w:rPr>
          <w:rFonts w:ascii="Times New Roman" w:hAnsi="Times New Roman"/>
          <w:sz w:val="28"/>
        </w:rPr>
      </w:pPr>
      <w:r>
        <w:rPr>
          <w:rFonts w:ascii="Times New Roman" w:hAnsi="Times New Roman"/>
          <w:sz w:val="28"/>
        </w:rPr>
        <w:t>Цель формирующего этапа опытно-экспериментальной деятельности:</w:t>
      </w:r>
    </w:p>
    <w:p w14:paraId="CC020000">
      <w:pPr>
        <w:widowControl w:val="0"/>
        <w:spacing w:after="0" w:line="360" w:lineRule="auto"/>
        <w:ind w:firstLine="709"/>
        <w:jc w:val="both"/>
        <w:rPr>
          <w:rFonts w:ascii="Times New Roman" w:hAnsi="Times New Roman"/>
          <w:color w:themeColor="text1" w:val="000000"/>
          <w:sz w:val="28"/>
          <w:rPrChange w:author="Пользователь Windows" w:date="2025-05-12T01:38:00" w:id="301">
            <w:rPr>
              <w:rFonts w:ascii="Times New Roman" w:hAnsi="Times New Roman"/>
              <w:sz w:val="28"/>
            </w:rPr>
          </w:rPrChange>
        </w:rPr>
      </w:pPr>
      <w:r>
        <w:rPr>
          <w:rFonts w:ascii="Times New Roman" w:hAnsi="Times New Roman"/>
          <w:color w:themeColor="text1" w:val="000000"/>
          <w:sz w:val="28"/>
          <w:rPrChange w:author="Пользователь Windows" w:date="2025-05-12T01:38:00" w:id="302">
            <w:rPr>
              <w:rFonts w:ascii="Times New Roman" w:hAnsi="Times New Roman"/>
              <w:color w:val="00B050"/>
              <w:sz w:val="28"/>
            </w:rPr>
          </w:rPrChange>
        </w:rPr>
        <w:t xml:space="preserve">-подобрать </w:t>
      </w:r>
      <w:r>
        <w:rPr>
          <w:rFonts w:ascii="Times" w:hAnsi="Times"/>
          <w:color w:themeColor="text1" w:val="000000"/>
          <w:sz w:val="28"/>
          <w:rPrChange w:author="Пользователь Windows" w:date="2025-05-12T01:38:00" w:id="303">
            <w:rPr>
              <w:rFonts w:ascii="Times" w:hAnsi="Times"/>
              <w:color w:val="00B050"/>
              <w:sz w:val="28"/>
            </w:rPr>
          </w:rPrChange>
        </w:rPr>
        <w:t>приемы и методы, способствующие преодолению трудностей запоминания таблицы умножения у второклассников на уроках математики;</w:t>
      </w:r>
    </w:p>
    <w:p w14:paraId="CD020000">
      <w:pPr>
        <w:widowControl w:val="0"/>
        <w:spacing w:after="0" w:line="360" w:lineRule="auto"/>
        <w:ind w:firstLine="709"/>
        <w:jc w:val="both"/>
        <w:rPr>
          <w:rFonts w:ascii="Times" w:hAnsi="Times"/>
          <w:color w:themeColor="text1" w:val="000000"/>
          <w:sz w:val="28"/>
          <w:rPrChange w:author="Пользователь Windows" w:date="2025-05-12T01:38:00" w:id="304">
            <w:rPr>
              <w:rFonts w:ascii="Times" w:hAnsi="Times"/>
              <w:color w:val="00B050"/>
              <w:sz w:val="28"/>
            </w:rPr>
          </w:rPrChange>
        </w:rPr>
      </w:pPr>
      <w:r>
        <w:rPr>
          <w:rFonts w:ascii="Times New Roman" w:hAnsi="Times New Roman"/>
          <w:color w:themeColor="text1" w:val="000000"/>
          <w:sz w:val="28"/>
          <w:rPrChange w:author="Пользователь Windows" w:date="2025-05-12T01:38:00" w:id="305">
            <w:rPr>
              <w:rFonts w:ascii="Times New Roman" w:hAnsi="Times New Roman"/>
              <w:color w:val="00B050"/>
              <w:sz w:val="28"/>
            </w:rPr>
          </w:rPrChange>
        </w:rPr>
        <w:t xml:space="preserve"> -а</w:t>
      </w:r>
      <w:r>
        <w:rPr>
          <w:rFonts w:ascii="Times" w:hAnsi="Times"/>
          <w:color w:themeColor="text1" w:val="000000"/>
          <w:sz w:val="28"/>
          <w:rPrChange w:author="Пользователь Windows" w:date="2025-05-12T01:38:00" w:id="306">
            <w:rPr>
              <w:rFonts w:ascii="Times" w:hAnsi="Times"/>
              <w:color w:val="00B050"/>
              <w:sz w:val="28"/>
            </w:rPr>
          </w:rPrChange>
        </w:rPr>
        <w:t xml:space="preserve">пробировать приемы и методы, способствующие преодолению трудностей запоминания таблицы умножения у второклассников на уроках математики. </w:t>
      </w:r>
    </w:p>
    <w:p w14:paraId="CE020000">
      <w:pPr>
        <w:widowControl w:val="0"/>
        <w:spacing w:after="0" w:line="360" w:lineRule="auto"/>
        <w:ind w:firstLine="709"/>
        <w:jc w:val="both"/>
        <w:rPr>
          <w:rFonts w:ascii="Times" w:hAnsi="Times"/>
          <w:sz w:val="28"/>
        </w:rPr>
      </w:pPr>
      <w:r>
        <w:rPr>
          <w:rFonts w:ascii="Times" w:hAnsi="Times"/>
          <w:sz w:val="28"/>
        </w:rPr>
        <w:t>Важно отметить, что табличные случаи умножения были усвоены учащимися, что позволило нам сосредоточиться на дальнейших умениях и навыках, учитывая, что фиксирование навыков происходит через многократное повторение одних и тех же операций.</w:t>
      </w:r>
    </w:p>
    <w:p w14:paraId="CF020000">
      <w:pPr>
        <w:widowControl w:val="1"/>
        <w:spacing w:after="0" w:line="360" w:lineRule="auto"/>
        <w:ind w:firstLine="709"/>
        <w:jc w:val="both"/>
        <w:rPr>
          <w:rFonts w:ascii="Times New Roman" w:hAnsi="Times New Roman"/>
          <w:sz w:val="28"/>
        </w:rPr>
      </w:pPr>
      <w:r>
        <w:rPr>
          <w:rFonts w:ascii="Times New Roman" w:hAnsi="Times New Roman"/>
          <w:sz w:val="28"/>
        </w:rPr>
        <w:t>Задачи формирующего этапа опытно-экспериментальной деятельности:</w:t>
      </w:r>
    </w:p>
    <w:p w14:paraId="D0020000">
      <w:pPr>
        <w:widowControl w:val="1"/>
        <w:spacing w:after="0" w:line="360" w:lineRule="auto"/>
        <w:ind w:firstLine="709"/>
        <w:jc w:val="both"/>
        <w:rPr>
          <w:rFonts w:ascii="Times New Roman" w:hAnsi="Times New Roman"/>
          <w:sz w:val="28"/>
        </w:rPr>
      </w:pPr>
      <w:r>
        <w:rPr>
          <w:rFonts w:ascii="Times New Roman" w:hAnsi="Times New Roman"/>
          <w:sz w:val="28"/>
        </w:rPr>
        <w:t>-составить план реализации формирующего этапа опытно-экспериментальной деятельности;</w:t>
      </w:r>
    </w:p>
    <w:p w14:paraId="D1020000">
      <w:pPr>
        <w:widowControl w:val="0"/>
        <w:spacing w:after="0" w:line="360" w:lineRule="auto"/>
        <w:ind w:firstLine="709"/>
        <w:jc w:val="both"/>
        <w:rPr>
          <w:rFonts w:ascii="Times" w:hAnsi="Times"/>
          <w:sz w:val="28"/>
        </w:rPr>
      </w:pPr>
      <w:r>
        <w:rPr>
          <w:rFonts w:ascii="Times New Roman" w:hAnsi="Times New Roman"/>
          <w:sz w:val="28"/>
        </w:rPr>
        <w:t xml:space="preserve">-определить </w:t>
      </w:r>
      <w:r>
        <w:rPr>
          <w:rFonts w:ascii="Times New Roman" w:hAnsi="Times New Roman"/>
          <w:color w:themeColor="text1" w:val="000000"/>
          <w:sz w:val="28"/>
        </w:rPr>
        <w:t>приемы и методы, способствующие</w:t>
      </w:r>
      <w:r>
        <w:rPr>
          <w:rFonts w:ascii="Times New Roman" w:hAnsi="Times New Roman"/>
          <w:color w:themeColor="text1" w:val="000000"/>
          <w:sz w:val="28"/>
        </w:rPr>
        <w:t xml:space="preserve"> </w:t>
      </w:r>
      <w:r>
        <w:rPr>
          <w:rFonts w:ascii="Times" w:hAnsi="Times"/>
          <w:sz w:val="28"/>
        </w:rPr>
        <w:t>запоминанию таблицы умножения у второклассников на уроках математики</w:t>
      </w:r>
      <w:r>
        <w:rPr>
          <w:rFonts w:ascii="Times New Roman" w:hAnsi="Times New Roman"/>
          <w:sz w:val="28"/>
        </w:rPr>
        <w:t>;</w:t>
      </w:r>
    </w:p>
    <w:p w14:paraId="D2020000">
      <w:pPr>
        <w:widowControl w:val="0"/>
        <w:spacing w:after="0" w:line="360" w:lineRule="auto"/>
        <w:ind w:firstLine="709"/>
        <w:jc w:val="both"/>
        <w:rPr>
          <w:rFonts w:ascii="Times" w:hAnsi="Times"/>
          <w:sz w:val="28"/>
        </w:rPr>
      </w:pPr>
      <w:r>
        <w:rPr>
          <w:rFonts w:ascii="Times New Roman" w:hAnsi="Times New Roman"/>
          <w:sz w:val="28"/>
        </w:rPr>
        <w:t xml:space="preserve">-реализовать </w:t>
      </w:r>
      <w:r>
        <w:rPr>
          <w:rFonts w:ascii="Times New Roman" w:hAnsi="Times New Roman"/>
          <w:color w:themeColor="text1" w:val="000000"/>
          <w:sz w:val="28"/>
        </w:rPr>
        <w:t xml:space="preserve">приемы и методы по </w:t>
      </w:r>
      <w:r>
        <w:rPr>
          <w:rFonts w:ascii="Times" w:hAnsi="Times"/>
          <w:sz w:val="28"/>
        </w:rPr>
        <w:t>запоминанию таблицы умножения у второклассников на уроках математики.</w:t>
      </w:r>
    </w:p>
    <w:p w14:paraId="D3020000">
      <w:pPr>
        <w:widowControl w:val="0"/>
        <w:spacing w:after="0" w:line="360" w:lineRule="auto"/>
        <w:ind w:firstLine="709"/>
        <w:jc w:val="both"/>
        <w:rPr>
          <w:rFonts w:ascii="Times" w:hAnsi="Times"/>
          <w:sz w:val="28"/>
        </w:rPr>
      </w:pPr>
      <w:r>
        <w:rPr>
          <w:rFonts w:ascii="Times New Roman" w:hAnsi="Times New Roman"/>
          <w:color w:themeColor="text1" w:val="000000"/>
          <w:sz w:val="28"/>
          <w:highlight w:val="white"/>
        </w:rPr>
        <w:t xml:space="preserve">Опытно-экспериментальную деятельность по </w:t>
      </w:r>
      <w:r>
        <w:rPr>
          <w:rFonts w:ascii="Times" w:hAnsi="Times"/>
          <w:sz w:val="28"/>
        </w:rPr>
        <w:t>запоминанию таблицы умножения  второклассниками на уроках математики</w:t>
      </w:r>
      <w:r>
        <w:rPr>
          <w:rFonts w:ascii="Times New Roman" w:hAnsi="Times New Roman"/>
          <w:color w:themeColor="text1" w:val="000000"/>
          <w:sz w:val="28"/>
          <w:highlight w:val="white"/>
        </w:rPr>
        <w:t xml:space="preserve"> разработали в соответствии с календарно-тематическим планом. </w:t>
      </w:r>
      <w:r>
        <w:rPr>
          <w:rFonts w:ascii="Times New Roman" w:hAnsi="Times New Roman"/>
          <w:color w:themeColor="text1" w:val="000000"/>
          <w:sz w:val="28"/>
          <w:highlight w:val="white"/>
        </w:rPr>
        <w:t xml:space="preserve"> Фрагме</w:t>
      </w:r>
      <w:r>
        <w:rPr>
          <w:rFonts w:ascii="Times New Roman" w:hAnsi="Times New Roman"/>
          <w:color w:themeColor="text1" w:val="000000"/>
          <w:sz w:val="28"/>
          <w:highlight w:val="white"/>
        </w:rPr>
        <w:t xml:space="preserve">нт плана представили в таблице </w:t>
      </w:r>
      <w:ins w:author="Пользователь Windows" w:date="2025-05-12T02:11:00" w:id="307">
        <w:r>
          <w:rPr>
            <w:rFonts w:ascii="Times New Roman" w:hAnsi="Times New Roman"/>
            <w:color w:themeColor="text1" w:val="000000"/>
            <w:sz w:val="28"/>
            <w:highlight w:val="white"/>
          </w:rPr>
          <w:t>6</w:t>
        </w:r>
      </w:ins>
      <w:del w:author="Пользователь Windows" w:date="2025-05-12T02:11:00" w:id="308">
        <w:r>
          <w:rPr>
            <w:rFonts w:ascii="Times New Roman" w:hAnsi="Times New Roman"/>
            <w:color w:themeColor="text1" w:val="000000"/>
            <w:sz w:val="28"/>
            <w:highlight w:val="white"/>
          </w:rPr>
          <w:delText>3</w:delText>
        </w:r>
      </w:del>
      <w:r>
        <w:rPr>
          <w:rFonts w:ascii="Times New Roman" w:hAnsi="Times New Roman"/>
          <w:color w:themeColor="text1" w:val="000000"/>
          <w:sz w:val="28"/>
          <w:highlight w:val="white"/>
        </w:rPr>
        <w:t>.</w:t>
      </w:r>
    </w:p>
    <w:p w14:paraId="D4020000">
      <w:pPr>
        <w:widowControl w:val="0"/>
        <w:spacing w:after="0" w:line="360" w:lineRule="auto"/>
        <w:ind w:firstLine="709"/>
        <w:jc w:val="both"/>
        <w:rPr>
          <w:rFonts w:ascii="Times New Roman" w:hAnsi="Times New Roman"/>
          <w:color w:themeColor="text1" w:val="000000"/>
          <w:sz w:val="28"/>
        </w:rPr>
      </w:pPr>
    </w:p>
    <w:p w14:paraId="D5020000">
      <w:pPr>
        <w:widowControl w:val="0"/>
        <w:spacing w:after="0" w:line="360" w:lineRule="auto"/>
        <w:ind w:firstLine="709"/>
        <w:jc w:val="both"/>
        <w:rPr>
          <w:rFonts w:ascii="Times" w:hAnsi="Times"/>
          <w:color w:val="FF0000"/>
          <w:sz w:val="28"/>
        </w:rPr>
      </w:pPr>
    </w:p>
    <w:p w14:paraId="D6020000">
      <w:pPr>
        <w:widowControl w:val="0"/>
        <w:spacing w:after="0" w:line="360" w:lineRule="auto"/>
        <w:ind w:firstLine="709"/>
        <w:jc w:val="both"/>
        <w:rPr>
          <w:rFonts w:ascii="Times" w:hAnsi="Times"/>
          <w:color w:val="FF0000"/>
          <w:sz w:val="28"/>
        </w:rPr>
      </w:pPr>
      <w:r>
        <w:rPr>
          <w:rFonts w:ascii="Times New Roman" w:hAnsi="Times New Roman"/>
          <w:color w:themeColor="text1" w:val="000000"/>
          <w:sz w:val="28"/>
        </w:rPr>
        <w:t xml:space="preserve">Таблица </w:t>
      </w:r>
      <w:ins w:author="Пользователь Windows" w:date="2025-05-12T02:11:00" w:id="309">
        <w:r>
          <w:rPr>
            <w:rFonts w:ascii="Times New Roman" w:hAnsi="Times New Roman"/>
            <w:color w:themeColor="text1" w:val="000000"/>
            <w:sz w:val="28"/>
          </w:rPr>
          <w:t>6</w:t>
        </w:r>
      </w:ins>
      <w:del w:author="Пользователь Windows" w:date="2025-05-12T02:11:00" w:id="310">
        <w:r>
          <w:rPr>
            <w:rFonts w:ascii="Times New Roman" w:hAnsi="Times New Roman"/>
            <w:color w:themeColor="text1" w:val="000000"/>
            <w:sz w:val="28"/>
          </w:rPr>
          <w:delText>3</w:delText>
        </w:r>
      </w:del>
      <w:r>
        <w:rPr>
          <w:rFonts w:ascii="Times New Roman" w:hAnsi="Times New Roman"/>
          <w:color w:themeColor="text1" w:val="000000"/>
          <w:sz w:val="28"/>
        </w:rPr>
        <w:t xml:space="preserve">. План опытно-экспериментальной деятельности, способствующей </w:t>
      </w:r>
      <w:r>
        <w:rPr>
          <w:rFonts w:ascii="Times" w:hAnsi="Times"/>
          <w:sz w:val="28"/>
        </w:rPr>
        <w:t>запоминанию таблицы умножения второклассниками на уроках математике.</w:t>
      </w:r>
      <w:r>
        <w:rPr>
          <w:rFonts w:ascii="Times" w:hAnsi="Times"/>
          <w:sz w:val="28"/>
        </w:rPr>
        <w:t xml:space="preserve">                         </w:t>
      </w:r>
    </w:p>
    <w:p w14:paraId="D7020000">
      <w:pPr>
        <w:widowControl w:val="0"/>
        <w:spacing w:after="0" w:line="360" w:lineRule="auto"/>
        <w:ind w:firstLine="709"/>
        <w:jc w:val="both"/>
        <w:rPr>
          <w:rFonts w:ascii="Times" w:hAnsi="Times"/>
          <w:color w:val="FF0000"/>
          <w:sz w:val="28"/>
        </w:rPr>
      </w:pPr>
    </w:p>
    <w:tbl>
      <w:tblPr>
        <w:tblStyle w:val="Style_6"/>
        <w:tblW w:type="auto" w:w="0"/>
        <w:tblInd w:type="dxa" w:w="-289"/>
        <w:tblLayout w:type="fixed"/>
      </w:tblPr>
      <w:tblGrid>
        <w:gridCol w:w="1531"/>
        <w:gridCol w:w="1418"/>
        <w:gridCol w:w="1701"/>
        <w:gridCol w:w="4990"/>
      </w:tblGrid>
      <w:tr>
        <w:tc>
          <w:tcPr>
            <w:tcW w:type="dxa" w:w="1531"/>
            <w:tcBorders>
              <w:top w:color="000000" w:sz="4" w:val="single"/>
              <w:left w:color="000000" w:sz="4" w:val="single"/>
              <w:bottom w:color="000000" w:sz="4" w:val="single"/>
              <w:right w:color="000000" w:sz="4" w:val="single"/>
            </w:tcBorders>
            <w:vAlign w:val="center"/>
          </w:tcPr>
          <w:p w14:paraId="D8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Учебный предмет</w:t>
            </w:r>
          </w:p>
        </w:tc>
        <w:tc>
          <w:tcPr>
            <w:tcW w:type="dxa" w:w="1418"/>
            <w:tcBorders>
              <w:top w:color="000000" w:sz="4" w:val="single"/>
              <w:left w:color="000000" w:sz="4" w:val="single"/>
              <w:bottom w:color="000000" w:sz="4" w:val="single"/>
              <w:right w:color="000000" w:sz="4" w:val="single"/>
            </w:tcBorders>
            <w:vAlign w:val="center"/>
          </w:tcPr>
          <w:p w14:paraId="D9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Календарные сроки</w:t>
            </w:r>
          </w:p>
        </w:tc>
        <w:tc>
          <w:tcPr>
            <w:tcW w:type="dxa" w:w="1701"/>
            <w:tcBorders>
              <w:top w:color="000000" w:sz="4" w:val="single"/>
              <w:left w:color="000000" w:sz="4" w:val="single"/>
              <w:bottom w:color="000000" w:sz="4" w:val="single"/>
              <w:right w:color="000000" w:sz="4" w:val="single"/>
            </w:tcBorders>
            <w:vAlign w:val="center"/>
          </w:tcPr>
          <w:p w14:paraId="DA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тема</w:t>
            </w:r>
          </w:p>
        </w:tc>
        <w:tc>
          <w:tcPr>
            <w:tcW w:type="dxa" w:w="4990"/>
            <w:tcBorders>
              <w:top w:color="000000" w:sz="4" w:val="single"/>
              <w:left w:color="000000" w:sz="4" w:val="single"/>
              <w:bottom w:color="000000" w:sz="4" w:val="single"/>
              <w:right w:color="000000" w:sz="4" w:val="single"/>
            </w:tcBorders>
            <w:vAlign w:val="center"/>
          </w:tcPr>
          <w:p w14:paraId="DB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Приемы и методы</w:t>
            </w:r>
          </w:p>
        </w:tc>
      </w:tr>
      <w:tr>
        <w:tc>
          <w:tcPr>
            <w:tcW w:type="dxa" w:w="1531"/>
            <w:tcBorders>
              <w:top w:color="000000" w:sz="4" w:val="single"/>
              <w:left w:color="000000" w:sz="4" w:val="single"/>
              <w:bottom w:color="000000" w:sz="4" w:val="single"/>
              <w:right w:color="000000" w:sz="4" w:val="single"/>
            </w:tcBorders>
            <w:vAlign w:val="center"/>
          </w:tcPr>
          <w:p w14:paraId="DC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DD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22.04.2025</w:t>
            </w:r>
          </w:p>
        </w:tc>
        <w:tc>
          <w:tcPr>
            <w:tcW w:type="dxa" w:w="1701"/>
            <w:tcBorders>
              <w:top w:color="000000" w:sz="4" w:val="single"/>
              <w:left w:color="000000" w:sz="4" w:val="single"/>
              <w:bottom w:color="000000" w:sz="4" w:val="single"/>
              <w:right w:color="000000" w:sz="4" w:val="single"/>
            </w:tcBorders>
            <w:vAlign w:val="center"/>
          </w:tcPr>
          <w:p w14:paraId="DE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Табличное умножение в пределах 50. Деление на 2</w:t>
            </w:r>
          </w:p>
        </w:tc>
        <w:tc>
          <w:tcPr>
            <w:tcW w:type="dxa" w:w="4990"/>
            <w:tcBorders>
              <w:top w:color="000000" w:sz="4" w:val="single"/>
              <w:left w:color="000000" w:sz="4" w:val="single"/>
              <w:bottom w:color="000000" w:sz="4" w:val="single"/>
              <w:right w:color="000000" w:sz="4" w:val="single"/>
            </w:tcBorders>
          </w:tcPr>
          <w:p w14:paraId="DF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w:t>
            </w:r>
            <w:r>
              <w:rPr>
                <w:rFonts w:ascii="Times New Roman" w:hAnsi="Times New Roman"/>
                <w:color w:themeColor="text1" w:val="000000"/>
                <w:sz w:val="24"/>
              </w:rPr>
              <w:t xml:space="preserve"> словесный </w:t>
            </w:r>
            <w:r>
              <w:rPr>
                <w:rFonts w:ascii="Times New Roman" w:hAnsi="Times New Roman"/>
                <w:color w:themeColor="text1" w:val="000000"/>
                <w:sz w:val="24"/>
              </w:rPr>
              <w:t xml:space="preserve"> </w:t>
            </w:r>
            <w:r>
              <w:rPr>
                <w:rFonts w:ascii="Times New Roman" w:hAnsi="Times New Roman"/>
                <w:color w:themeColor="text1" w:val="000000"/>
                <w:sz w:val="24"/>
              </w:rPr>
              <w:t xml:space="preserve"> (беседа)</w:t>
            </w:r>
          </w:p>
          <w:p w14:paraId="E0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E1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словесный </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E2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E3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 интерактивный ( задание)</w:t>
            </w:r>
          </w:p>
          <w:p w14:paraId="E4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«Учебная карточка»</w:t>
            </w:r>
          </w:p>
          <w:p w14:paraId="E5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Интерактивный ( задание)</w:t>
            </w:r>
          </w:p>
          <w:p w14:paraId="E6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«Заполни пропуски»</w:t>
            </w:r>
          </w:p>
          <w:p w14:paraId="E7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практический </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E8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Прием: Таблица в виде восьмигранника </w:t>
            </w:r>
          </w:p>
          <w:p w14:paraId="E9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практический </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EA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EB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EC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«Учебные карточки»</w:t>
            </w:r>
          </w:p>
        </w:tc>
      </w:tr>
      <w:tr>
        <w:tc>
          <w:tcPr>
            <w:tcW w:type="dxa" w:w="1531"/>
            <w:tcBorders>
              <w:top w:color="000000" w:sz="4" w:val="single"/>
              <w:left w:color="000000" w:sz="4" w:val="single"/>
              <w:bottom w:color="000000" w:sz="4" w:val="single"/>
              <w:right w:color="000000" w:sz="4" w:val="single"/>
            </w:tcBorders>
            <w:vAlign w:val="center"/>
          </w:tcPr>
          <w:p w14:paraId="ED020000">
            <w:pPr>
              <w:widowControl w:val="1"/>
              <w:spacing w:after="0" w:line="240" w:lineRule="auto"/>
              <w:ind/>
              <w:jc w:val="cente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EE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23.04.2025</w:t>
            </w:r>
          </w:p>
        </w:tc>
        <w:tc>
          <w:tcPr>
            <w:tcW w:type="dxa" w:w="1701"/>
            <w:tcBorders>
              <w:top w:color="000000" w:sz="4" w:val="single"/>
              <w:left w:color="000000" w:sz="4" w:val="single"/>
              <w:bottom w:color="000000" w:sz="4" w:val="single"/>
              <w:right w:color="000000" w:sz="4" w:val="single"/>
            </w:tcBorders>
            <w:vAlign w:val="center"/>
          </w:tcPr>
          <w:p w14:paraId="EF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Табличное умножение в пределах 50. Умножение</w:t>
            </w:r>
          </w:p>
          <w:p w14:paraId="F002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числа 3</w:t>
            </w:r>
          </w:p>
        </w:tc>
        <w:tc>
          <w:tcPr>
            <w:tcW w:type="dxa" w:w="4990"/>
            <w:tcBorders>
              <w:top w:color="000000" w:sz="4" w:val="single"/>
              <w:left w:color="000000" w:sz="4" w:val="single"/>
              <w:bottom w:color="000000" w:sz="4" w:val="single"/>
              <w:right w:color="000000" w:sz="4" w:val="single"/>
            </w:tcBorders>
          </w:tcPr>
          <w:p w14:paraId="F1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словесный </w:t>
            </w:r>
            <w:r>
              <w:rPr>
                <w:rFonts w:ascii="Times New Roman" w:hAnsi="Times New Roman"/>
                <w:color w:themeColor="text1" w:val="000000"/>
                <w:sz w:val="24"/>
              </w:rPr>
              <w:t xml:space="preserve"> </w:t>
            </w:r>
            <w:r>
              <w:rPr>
                <w:rFonts w:ascii="Times New Roman" w:hAnsi="Times New Roman"/>
                <w:color w:themeColor="text1" w:val="000000"/>
                <w:sz w:val="24"/>
              </w:rPr>
              <w:t xml:space="preserve"> (беседа)</w:t>
            </w:r>
          </w:p>
          <w:p w14:paraId="F2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F3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словесный </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F4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F5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практический </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F6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Прием: Таблица в виде восьмигранника </w:t>
            </w:r>
          </w:p>
          <w:p w14:paraId="F7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практический </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F8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F9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 интерактивный ( задание)</w:t>
            </w:r>
          </w:p>
          <w:p w14:paraId="FA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«Учебная карточка»</w:t>
            </w:r>
          </w:p>
          <w:p w14:paraId="FB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FC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Прием: «Вычислительная машина» </w:t>
            </w:r>
          </w:p>
          <w:p w14:paraId="FD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задание)</w:t>
            </w:r>
          </w:p>
          <w:p w14:paraId="FE02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«Свободная таблица произведений  с цветным кодом»</w:t>
            </w:r>
          </w:p>
        </w:tc>
      </w:tr>
      <w:tr>
        <w:tc>
          <w:tcPr>
            <w:tcW w:type="dxa" w:w="1531"/>
            <w:tcBorders>
              <w:top w:color="000000" w:sz="4" w:val="single"/>
              <w:left w:color="000000" w:sz="4" w:val="single"/>
              <w:bottom w:color="000000" w:sz="4" w:val="single"/>
              <w:right w:color="000000" w:sz="4" w:val="single"/>
            </w:tcBorders>
            <w:vAlign w:val="center"/>
          </w:tcPr>
          <w:p w14:paraId="FF020000">
            <w:pPr>
              <w:widowControl w:val="1"/>
              <w:spacing w:after="0" w:line="240" w:lineRule="auto"/>
              <w:ind/>
              <w:jc w:val="cente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00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24.04.2025</w:t>
            </w:r>
          </w:p>
        </w:tc>
        <w:tc>
          <w:tcPr>
            <w:tcW w:type="dxa" w:w="1701"/>
            <w:tcBorders>
              <w:top w:color="000000" w:sz="4" w:val="single"/>
              <w:left w:color="000000" w:sz="4" w:val="single"/>
              <w:bottom w:color="000000" w:sz="4" w:val="single"/>
              <w:right w:color="000000" w:sz="4" w:val="single"/>
            </w:tcBorders>
            <w:vAlign w:val="center"/>
          </w:tcPr>
          <w:p w14:paraId="01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Табличное умножение в пределах 50. Деление на 3</w:t>
            </w:r>
          </w:p>
        </w:tc>
        <w:tc>
          <w:tcPr>
            <w:tcW w:type="dxa" w:w="4990"/>
            <w:tcBorders>
              <w:top w:color="000000" w:sz="4" w:val="single"/>
              <w:left w:color="000000" w:sz="4" w:val="single"/>
              <w:bottom w:color="000000" w:sz="4" w:val="single"/>
              <w:right w:color="000000" w:sz="4" w:val="single"/>
            </w:tcBorders>
          </w:tcPr>
          <w:p w14:paraId="02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03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04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05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06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07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в виде восьмигранника</w:t>
            </w:r>
          </w:p>
          <w:p w14:paraId="08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09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0A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 интерактивный ( задание)</w:t>
            </w:r>
          </w:p>
          <w:p w14:paraId="0B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«Учебная карточка»</w:t>
            </w:r>
          </w:p>
          <w:p w14:paraId="0C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0D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«Вычислительная машина»</w:t>
            </w:r>
          </w:p>
          <w:p w14:paraId="0E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задание)</w:t>
            </w:r>
          </w:p>
          <w:p w14:paraId="0F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«Свободная таблица произведений  с цветным кодом»</w:t>
            </w:r>
          </w:p>
        </w:tc>
      </w:tr>
      <w:tr>
        <w:tc>
          <w:tcPr>
            <w:tcW w:type="dxa" w:w="1531"/>
            <w:tcBorders>
              <w:top w:color="000000" w:sz="4" w:val="single"/>
              <w:left w:color="000000" w:sz="4" w:val="single"/>
              <w:bottom w:color="000000" w:sz="4" w:val="single"/>
              <w:right w:color="000000" w:sz="4" w:val="single"/>
            </w:tcBorders>
            <w:vAlign w:val="center"/>
          </w:tcPr>
          <w:p w14:paraId="10030000">
            <w:pPr>
              <w:widowControl w:val="1"/>
              <w:spacing w:after="0" w:line="240" w:lineRule="auto"/>
              <w:ind/>
              <w:jc w:val="cente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11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25.04.2025</w:t>
            </w:r>
          </w:p>
        </w:tc>
        <w:tc>
          <w:tcPr>
            <w:tcW w:type="dxa" w:w="1701"/>
            <w:tcBorders>
              <w:top w:color="000000" w:sz="4" w:val="single"/>
              <w:left w:color="000000" w:sz="4" w:val="single"/>
              <w:bottom w:color="000000" w:sz="4" w:val="single"/>
              <w:right w:color="000000" w:sz="4" w:val="single"/>
            </w:tcBorders>
            <w:vAlign w:val="center"/>
          </w:tcPr>
          <w:p w14:paraId="12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Табличное умножение в пределах 50. Умножение</w:t>
            </w:r>
          </w:p>
          <w:p w14:paraId="13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числа 4</w:t>
            </w:r>
          </w:p>
        </w:tc>
        <w:tc>
          <w:tcPr>
            <w:tcW w:type="dxa" w:w="4990"/>
            <w:tcBorders>
              <w:top w:color="000000" w:sz="4" w:val="single"/>
              <w:left w:color="000000" w:sz="4" w:val="single"/>
              <w:bottom w:color="000000" w:sz="4" w:val="single"/>
              <w:right w:color="000000" w:sz="4" w:val="single"/>
            </w:tcBorders>
          </w:tcPr>
          <w:p w14:paraId="14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15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16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17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18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19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в виде восьмигранника</w:t>
            </w:r>
          </w:p>
          <w:p w14:paraId="1A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1B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1C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задание)</w:t>
            </w:r>
          </w:p>
          <w:p w14:paraId="1D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«Свободная таблица произведений  с цветным кодом»</w:t>
            </w:r>
          </w:p>
        </w:tc>
      </w:tr>
      <w:tr>
        <w:tc>
          <w:tcPr>
            <w:tcW w:type="dxa" w:w="1531"/>
            <w:tcBorders>
              <w:top w:color="000000" w:sz="4" w:val="single"/>
              <w:left w:color="000000" w:sz="4" w:val="single"/>
              <w:bottom w:color="000000" w:sz="4" w:val="single"/>
              <w:right w:color="000000" w:sz="4" w:val="single"/>
            </w:tcBorders>
            <w:vAlign w:val="center"/>
          </w:tcPr>
          <w:p w14:paraId="1E030000">
            <w:pPr>
              <w:widowControl w:val="1"/>
              <w:spacing w:after="0" w:line="240" w:lineRule="auto"/>
              <w:ind/>
              <w:jc w:val="cente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1F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29.04.2025</w:t>
            </w:r>
          </w:p>
        </w:tc>
        <w:tc>
          <w:tcPr>
            <w:tcW w:type="dxa" w:w="1701"/>
            <w:tcBorders>
              <w:top w:color="000000" w:sz="4" w:val="single"/>
              <w:left w:color="000000" w:sz="4" w:val="single"/>
              <w:bottom w:color="000000" w:sz="4" w:val="single"/>
              <w:right w:color="000000" w:sz="4" w:val="single"/>
            </w:tcBorders>
            <w:vAlign w:val="center"/>
          </w:tcPr>
          <w:p w14:paraId="20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Табличное умножение в пределах 50. Умножение</w:t>
            </w:r>
          </w:p>
          <w:p w14:paraId="21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числа 5</w:t>
            </w:r>
          </w:p>
        </w:tc>
        <w:tc>
          <w:tcPr>
            <w:tcW w:type="dxa" w:w="4990"/>
            <w:tcBorders>
              <w:top w:color="000000" w:sz="4" w:val="single"/>
              <w:left w:color="000000" w:sz="4" w:val="single"/>
              <w:bottom w:color="000000" w:sz="4" w:val="single"/>
              <w:right w:color="000000" w:sz="4" w:val="single"/>
            </w:tcBorders>
          </w:tcPr>
          <w:p w14:paraId="22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23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24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25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26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интерактивный (упражнение)</w:t>
            </w:r>
          </w:p>
          <w:p w14:paraId="27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«Заполни пропуски»</w:t>
            </w:r>
          </w:p>
          <w:p w14:paraId="28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практический </w:t>
            </w:r>
            <w:r>
              <w:rPr>
                <w:rFonts w:ascii="Times New Roman" w:hAnsi="Times New Roman"/>
                <w:color w:themeColor="text1" w:val="000000"/>
                <w:sz w:val="24"/>
              </w:rPr>
              <w:t xml:space="preserve"> </w:t>
            </w:r>
            <w:r>
              <w:rPr>
                <w:rFonts w:ascii="Times New Roman" w:hAnsi="Times New Roman"/>
                <w:color w:themeColor="text1" w:val="000000"/>
                <w:sz w:val="24"/>
              </w:rPr>
              <w:t>(игра)</w:t>
            </w:r>
          </w:p>
          <w:p w14:paraId="29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«Найди пару»</w:t>
            </w:r>
          </w:p>
          <w:p w14:paraId="2A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 интерактивный ( задание)</w:t>
            </w:r>
          </w:p>
          <w:p w14:paraId="2B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«Учебная карточка»</w:t>
            </w:r>
          </w:p>
          <w:p w14:paraId="2C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2D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в виде восьмигранника</w:t>
            </w:r>
          </w:p>
          <w:p w14:paraId="2E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2F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30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задание)</w:t>
            </w:r>
          </w:p>
          <w:p w14:paraId="31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«Свободная таблица произведений  с цветным кодом»</w:t>
            </w:r>
          </w:p>
        </w:tc>
      </w:tr>
      <w:tr>
        <w:tc>
          <w:tcPr>
            <w:tcW w:type="dxa" w:w="1531"/>
            <w:tcBorders>
              <w:top w:color="000000" w:sz="4" w:val="single"/>
              <w:left w:color="000000" w:sz="4" w:val="single"/>
              <w:bottom w:color="000000" w:sz="4" w:val="single"/>
              <w:right w:color="000000" w:sz="4" w:val="single"/>
            </w:tcBorders>
            <w:vAlign w:val="center"/>
          </w:tcPr>
          <w:p w14:paraId="32030000">
            <w:pPr>
              <w:widowControl w:val="1"/>
              <w:spacing w:after="0" w:line="240" w:lineRule="auto"/>
              <w:ind/>
              <w:jc w:val="center"/>
              <w:rPr>
                <w:rFonts w:ascii="Times New Roman" w:hAnsi="Times New Roman"/>
                <w:color w:themeColor="text1" w:val="000000"/>
                <w:sz w:val="24"/>
              </w:rPr>
            </w:pPr>
          </w:p>
          <w:p w14:paraId="33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математика</w:t>
            </w:r>
          </w:p>
        </w:tc>
        <w:tc>
          <w:tcPr>
            <w:tcW w:type="dxa" w:w="1418"/>
            <w:tcBorders>
              <w:top w:color="000000" w:sz="4" w:val="single"/>
              <w:left w:color="000000" w:sz="4" w:val="single"/>
              <w:bottom w:color="000000" w:sz="4" w:val="single"/>
              <w:right w:color="000000" w:sz="4" w:val="single"/>
            </w:tcBorders>
            <w:vAlign w:val="center"/>
          </w:tcPr>
          <w:p w14:paraId="34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30.04.2025</w:t>
            </w:r>
          </w:p>
        </w:tc>
        <w:tc>
          <w:tcPr>
            <w:tcW w:type="dxa" w:w="1701"/>
            <w:tcBorders>
              <w:top w:color="000000" w:sz="4" w:val="single"/>
              <w:left w:color="000000" w:sz="4" w:val="single"/>
              <w:bottom w:color="000000" w:sz="4" w:val="single"/>
              <w:right w:color="000000" w:sz="4" w:val="single"/>
            </w:tcBorders>
            <w:vAlign w:val="center"/>
          </w:tcPr>
          <w:p w14:paraId="35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Расчётные задачи на увеличение/уменьшение</w:t>
            </w:r>
          </w:p>
          <w:p w14:paraId="36030000">
            <w:pPr>
              <w:widowControl w:val="1"/>
              <w:spacing w:after="0" w:line="240" w:lineRule="auto"/>
              <w:ind/>
              <w:jc w:val="center"/>
              <w:rPr>
                <w:rFonts w:ascii="Times New Roman" w:hAnsi="Times New Roman"/>
                <w:color w:themeColor="text1" w:val="000000"/>
                <w:sz w:val="24"/>
              </w:rPr>
            </w:pPr>
            <w:r>
              <w:rPr>
                <w:rFonts w:ascii="Times New Roman" w:hAnsi="Times New Roman"/>
                <w:color w:themeColor="text1" w:val="000000"/>
                <w:sz w:val="24"/>
              </w:rPr>
              <w:t>величины в несколько раз.</w:t>
            </w:r>
          </w:p>
        </w:tc>
        <w:tc>
          <w:tcPr>
            <w:tcW w:type="dxa" w:w="4990"/>
            <w:tcBorders>
              <w:top w:color="000000" w:sz="4" w:val="single"/>
              <w:left w:color="000000" w:sz="4" w:val="single"/>
              <w:bottom w:color="000000" w:sz="4" w:val="single"/>
              <w:right w:color="000000" w:sz="4" w:val="single"/>
            </w:tcBorders>
          </w:tcPr>
          <w:p w14:paraId="37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38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«Объяснение нового материала через просмотр иллюстрации.</w:t>
            </w:r>
          </w:p>
          <w:p w14:paraId="39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словесный</w:t>
            </w:r>
            <w:r>
              <w:rPr>
                <w:rFonts w:ascii="Times New Roman" w:hAnsi="Times New Roman"/>
                <w:color w:themeColor="text1" w:val="000000"/>
                <w:sz w:val="24"/>
              </w:rPr>
              <w:t xml:space="preserve"> </w:t>
            </w:r>
            <w:r>
              <w:rPr>
                <w:rFonts w:ascii="Times New Roman" w:hAnsi="Times New Roman"/>
                <w:color w:themeColor="text1" w:val="000000"/>
                <w:sz w:val="24"/>
              </w:rPr>
              <w:t>(беседа)</w:t>
            </w:r>
          </w:p>
          <w:p w14:paraId="3A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Пифагора»</w:t>
            </w:r>
          </w:p>
          <w:p w14:paraId="3B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(игра)</w:t>
            </w:r>
          </w:p>
          <w:p w14:paraId="3C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«Найди пару»</w:t>
            </w:r>
          </w:p>
          <w:p w14:paraId="3D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 xml:space="preserve">Метод : интерактивный ( упражнение) </w:t>
            </w:r>
          </w:p>
          <w:p w14:paraId="3E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«Заполни пропуски»</w:t>
            </w:r>
          </w:p>
          <w:p w14:paraId="3F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(задание)</w:t>
            </w:r>
          </w:p>
          <w:p w14:paraId="40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Таблица в виде восьмигранника</w:t>
            </w:r>
          </w:p>
          <w:p w14:paraId="41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w:t>
            </w:r>
            <w:r>
              <w:rPr>
                <w:rFonts w:ascii="Times New Roman" w:hAnsi="Times New Roman"/>
                <w:color w:themeColor="text1" w:val="000000"/>
                <w:sz w:val="24"/>
              </w:rPr>
              <w:t xml:space="preserve"> </w:t>
            </w:r>
            <w:r>
              <w:rPr>
                <w:rFonts w:ascii="Times New Roman" w:hAnsi="Times New Roman"/>
                <w:color w:themeColor="text1" w:val="000000"/>
                <w:sz w:val="24"/>
              </w:rPr>
              <w:t>(упражнение)</w:t>
            </w:r>
          </w:p>
          <w:p w14:paraId="42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«Разноуровневые задания</w:t>
            </w:r>
          </w:p>
          <w:p w14:paraId="43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игра)</w:t>
            </w:r>
          </w:p>
          <w:p w14:paraId="44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«Свободная таблица произведений с цветным кодом»</w:t>
            </w:r>
          </w:p>
          <w:p w14:paraId="45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практический ( игра )</w:t>
            </w:r>
          </w:p>
          <w:p w14:paraId="46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«Придумай задачу»</w:t>
            </w:r>
          </w:p>
          <w:p w14:paraId="47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Метод : интерактивный ( задание)</w:t>
            </w:r>
          </w:p>
          <w:p w14:paraId="48030000">
            <w:pPr>
              <w:widowControl w:val="1"/>
              <w:spacing w:after="0" w:line="240" w:lineRule="auto"/>
              <w:ind/>
              <w:jc w:val="both"/>
              <w:rPr>
                <w:rFonts w:ascii="Times New Roman" w:hAnsi="Times New Roman"/>
                <w:color w:themeColor="text1" w:val="000000"/>
                <w:sz w:val="24"/>
              </w:rPr>
            </w:pPr>
            <w:r>
              <w:rPr>
                <w:rFonts w:ascii="Times New Roman" w:hAnsi="Times New Roman"/>
                <w:color w:themeColor="text1" w:val="000000"/>
                <w:sz w:val="24"/>
              </w:rPr>
              <w:t>Прием: «Учебная карточка»</w:t>
            </w:r>
          </w:p>
        </w:tc>
      </w:tr>
    </w:tbl>
    <w:p w14:paraId="49030000">
      <w:pPr>
        <w:widowControl w:val="1"/>
        <w:spacing w:after="0" w:line="360" w:lineRule="auto"/>
        <w:ind/>
        <w:jc w:val="both"/>
        <w:rPr>
          <w:rFonts w:ascii="Times New Roman" w:hAnsi="Times New Roman"/>
          <w:b w:val="1"/>
          <w:sz w:val="28"/>
        </w:rPr>
      </w:pPr>
    </w:p>
    <w:p w14:paraId="4A030000">
      <w:pPr>
        <w:widowControl w:val="1"/>
        <w:spacing w:after="0" w:line="360" w:lineRule="auto"/>
        <w:ind w:firstLine="709"/>
        <w:jc w:val="both"/>
        <w:rPr>
          <w:ins w:author="Пользователь Windows" w:date="2025-05-12T01:56:00" w:id="311"/>
          <w:rFonts w:ascii="Times New Roman" w:hAnsi="Times New Roman"/>
          <w:color w:themeColor="text1" w:val="000000"/>
          <w:sz w:val="28"/>
        </w:rPr>
      </w:pPr>
      <w:r>
        <w:rPr>
          <w:rFonts w:ascii="Times New Roman" w:hAnsi="Times New Roman"/>
          <w:color w:themeColor="text1" w:val="000000"/>
          <w:sz w:val="28"/>
        </w:rPr>
        <w:t>Представим содержание деятельности на формирующем этапе более подробно:</w:t>
      </w:r>
    </w:p>
    <w:p w14:paraId="4B030000">
      <w:pPr>
        <w:widowControl w:val="1"/>
        <w:spacing w:after="0" w:line="360" w:lineRule="auto"/>
        <w:ind w:firstLine="709"/>
        <w:jc w:val="both"/>
        <w:rPr>
          <w:ins w:author="Пользователь Windows" w:date="2025-05-12T01:56:00" w:id="312"/>
          <w:rFonts w:ascii="Times New Roman" w:hAnsi="Times New Roman"/>
          <w:color w:themeColor="text1" w:val="000000"/>
          <w:sz w:val="28"/>
        </w:rPr>
      </w:pPr>
    </w:p>
    <w:p w14:paraId="4C030000">
      <w:pPr>
        <w:widowControl w:val="1"/>
        <w:spacing w:after="0" w:line="360" w:lineRule="auto"/>
        <w:ind w:firstLine="709"/>
        <w:jc w:val="both"/>
        <w:rPr>
          <w:ins w:author="Пользователь Windows" w:date="2025-05-12T01:56:00" w:id="313"/>
          <w:rFonts w:ascii="Times New Roman" w:hAnsi="Times New Roman"/>
          <w:color w:themeColor="text1" w:val="000000"/>
          <w:sz w:val="28"/>
        </w:rPr>
      </w:pPr>
    </w:p>
    <w:p w14:paraId="4D030000">
      <w:pPr>
        <w:widowControl w:val="1"/>
        <w:spacing w:after="0" w:line="360" w:lineRule="auto"/>
        <w:ind w:firstLine="709"/>
        <w:jc w:val="both"/>
        <w:rPr>
          <w:ins w:author="Пользователь Windows" w:date="2025-05-12T01:56:00" w:id="314"/>
          <w:rFonts w:ascii="Times New Roman" w:hAnsi="Times New Roman"/>
          <w:color w:themeColor="text1" w:val="000000"/>
          <w:sz w:val="28"/>
        </w:rPr>
      </w:pPr>
    </w:p>
    <w:p w14:paraId="4E030000">
      <w:pPr>
        <w:widowControl w:val="1"/>
        <w:spacing w:after="0" w:line="360" w:lineRule="auto"/>
        <w:ind w:firstLine="709"/>
        <w:jc w:val="both"/>
        <w:rPr>
          <w:ins w:author="Пользователь Windows" w:date="2025-05-12T01:56:00" w:id="315"/>
          <w:rFonts w:ascii="Times New Roman" w:hAnsi="Times New Roman"/>
          <w:color w:themeColor="text1" w:val="000000"/>
          <w:sz w:val="28"/>
        </w:rPr>
      </w:pPr>
    </w:p>
    <w:p w14:paraId="4F030000">
      <w:pPr>
        <w:widowControl w:val="1"/>
        <w:spacing w:after="0" w:line="360" w:lineRule="auto"/>
        <w:ind w:firstLine="709"/>
        <w:jc w:val="both"/>
        <w:rPr>
          <w:ins w:author="Пользователь Windows" w:date="2025-05-12T01:56:00" w:id="316"/>
          <w:rFonts w:ascii="Times New Roman" w:hAnsi="Times New Roman"/>
          <w:color w:themeColor="text1" w:val="000000"/>
          <w:sz w:val="28"/>
        </w:rPr>
      </w:pPr>
    </w:p>
    <w:p w14:paraId="50030000">
      <w:pPr>
        <w:widowControl w:val="1"/>
        <w:spacing w:after="0" w:line="360" w:lineRule="auto"/>
        <w:ind w:firstLine="709"/>
        <w:jc w:val="both"/>
        <w:rPr>
          <w:ins w:author="Пользователь Windows" w:date="2025-05-12T01:56:00" w:id="317"/>
          <w:rFonts w:ascii="Times New Roman" w:hAnsi="Times New Roman"/>
          <w:color w:themeColor="text1" w:val="000000"/>
          <w:sz w:val="28"/>
        </w:rPr>
      </w:pPr>
    </w:p>
    <w:p w14:paraId="51030000">
      <w:pPr>
        <w:widowControl w:val="1"/>
        <w:spacing w:after="0" w:line="360" w:lineRule="auto"/>
        <w:ind w:firstLine="709"/>
        <w:jc w:val="both"/>
        <w:rPr>
          <w:ins w:author="Пользователь Windows" w:date="2025-05-12T01:56:00" w:id="318"/>
          <w:rFonts w:ascii="Times New Roman" w:hAnsi="Times New Roman"/>
          <w:color w:themeColor="text1" w:val="000000"/>
          <w:sz w:val="28"/>
        </w:rPr>
      </w:pPr>
    </w:p>
    <w:p w14:paraId="52030000">
      <w:pPr>
        <w:widowControl w:val="1"/>
        <w:spacing w:after="0" w:line="360" w:lineRule="auto"/>
        <w:ind w:firstLine="709"/>
        <w:jc w:val="both"/>
        <w:rPr>
          <w:ins w:author="Пользователь Windows" w:date="2025-05-12T01:56:00" w:id="319"/>
          <w:rFonts w:ascii="Times New Roman" w:hAnsi="Times New Roman"/>
          <w:color w:themeColor="text1" w:val="000000"/>
          <w:sz w:val="28"/>
        </w:rPr>
      </w:pPr>
    </w:p>
    <w:p w14:paraId="53030000">
      <w:pPr>
        <w:widowControl w:val="1"/>
        <w:spacing w:after="0" w:line="360" w:lineRule="auto"/>
        <w:ind w:firstLine="709"/>
        <w:jc w:val="both"/>
        <w:rPr>
          <w:ins w:author="Пользователь Windows" w:date="2025-05-12T01:56:00" w:id="320"/>
          <w:rFonts w:ascii="Times New Roman" w:hAnsi="Times New Roman"/>
          <w:color w:themeColor="text1" w:val="000000"/>
          <w:sz w:val="28"/>
        </w:rPr>
      </w:pPr>
    </w:p>
    <w:p w14:paraId="54030000">
      <w:pPr>
        <w:widowControl w:val="1"/>
        <w:spacing w:after="0" w:line="360" w:lineRule="auto"/>
        <w:ind w:firstLine="709"/>
        <w:jc w:val="both"/>
        <w:rPr>
          <w:ins w:author="Пользователь Windows" w:date="2025-05-12T01:56:00" w:id="321"/>
          <w:rFonts w:ascii="Times New Roman" w:hAnsi="Times New Roman"/>
          <w:color w:themeColor="text1" w:val="000000"/>
          <w:sz w:val="28"/>
        </w:rPr>
      </w:pPr>
    </w:p>
    <w:p w14:paraId="55030000">
      <w:pPr>
        <w:widowControl w:val="1"/>
        <w:spacing w:after="0" w:line="360" w:lineRule="auto"/>
        <w:ind w:firstLine="709"/>
        <w:jc w:val="both"/>
        <w:rPr>
          <w:ins w:author="Пользователь Windows" w:date="2025-05-12T01:56:00" w:id="322"/>
          <w:rFonts w:ascii="Times New Roman" w:hAnsi="Times New Roman"/>
          <w:color w:themeColor="text1" w:val="000000"/>
          <w:sz w:val="28"/>
        </w:rPr>
      </w:pPr>
    </w:p>
    <w:p w14:paraId="56030000">
      <w:pPr>
        <w:widowControl w:val="1"/>
        <w:spacing w:after="0" w:line="360" w:lineRule="auto"/>
        <w:ind w:firstLine="709"/>
        <w:jc w:val="both"/>
        <w:rPr>
          <w:ins w:author="Пользователь Windows" w:date="2025-05-12T01:56:00" w:id="323"/>
          <w:rFonts w:ascii="Times New Roman" w:hAnsi="Times New Roman"/>
          <w:color w:themeColor="text1" w:val="000000"/>
          <w:sz w:val="28"/>
        </w:rPr>
      </w:pPr>
    </w:p>
    <w:p w14:paraId="57030000">
      <w:pPr>
        <w:widowControl w:val="1"/>
        <w:spacing w:after="0" w:line="360" w:lineRule="auto"/>
        <w:ind w:firstLine="709"/>
        <w:jc w:val="both"/>
        <w:rPr>
          <w:ins w:author="Пользователь Windows" w:date="2025-05-12T01:56:00" w:id="324"/>
          <w:rFonts w:ascii="Times New Roman" w:hAnsi="Times New Roman"/>
          <w:color w:themeColor="text1" w:val="000000"/>
          <w:sz w:val="28"/>
        </w:rPr>
      </w:pPr>
    </w:p>
    <w:p w14:paraId="58030000">
      <w:pPr>
        <w:widowControl w:val="1"/>
        <w:spacing w:after="0" w:line="360" w:lineRule="auto"/>
        <w:ind w:firstLine="709"/>
        <w:jc w:val="both"/>
        <w:rPr>
          <w:ins w:author="Пользователь Windows" w:date="2025-05-12T01:56:00" w:id="325"/>
          <w:rFonts w:ascii="Times New Roman" w:hAnsi="Times New Roman"/>
          <w:color w:themeColor="text1" w:val="000000"/>
          <w:sz w:val="28"/>
        </w:rPr>
      </w:pPr>
    </w:p>
    <w:p w14:paraId="59030000">
      <w:pPr>
        <w:widowControl w:val="1"/>
        <w:spacing w:after="0" w:line="360" w:lineRule="auto"/>
        <w:ind w:firstLine="709"/>
        <w:jc w:val="both"/>
        <w:rPr>
          <w:ins w:author="Пользователь Windows" w:date="2025-05-12T01:56:00" w:id="326"/>
          <w:rFonts w:ascii="Times New Roman" w:hAnsi="Times New Roman"/>
          <w:color w:themeColor="text1" w:val="000000"/>
          <w:sz w:val="28"/>
        </w:rPr>
      </w:pPr>
    </w:p>
    <w:p w14:paraId="5A030000">
      <w:pPr>
        <w:widowControl w:val="1"/>
        <w:spacing w:after="0" w:line="360" w:lineRule="auto"/>
        <w:ind w:firstLine="709"/>
        <w:jc w:val="both"/>
        <w:rPr>
          <w:ins w:author="Пользователь Windows" w:date="2025-05-12T01:56:00" w:id="327"/>
          <w:rFonts w:ascii="Times New Roman" w:hAnsi="Times New Roman"/>
          <w:color w:themeColor="text1" w:val="000000"/>
          <w:sz w:val="28"/>
        </w:rPr>
      </w:pPr>
    </w:p>
    <w:p w14:paraId="5B030000">
      <w:pPr>
        <w:widowControl w:val="1"/>
        <w:spacing w:after="0" w:line="360" w:lineRule="auto"/>
        <w:ind w:firstLine="709"/>
        <w:jc w:val="both"/>
        <w:rPr>
          <w:ins w:author="Пользователь Windows" w:date="2025-05-12T01:56:00" w:id="328"/>
          <w:rFonts w:ascii="Times New Roman" w:hAnsi="Times New Roman"/>
          <w:color w:themeColor="text1" w:val="000000"/>
          <w:sz w:val="28"/>
        </w:rPr>
      </w:pPr>
    </w:p>
    <w:p w14:paraId="5C030000">
      <w:pPr>
        <w:widowControl w:val="1"/>
        <w:spacing w:after="0" w:line="360" w:lineRule="auto"/>
        <w:ind w:firstLine="709"/>
        <w:jc w:val="both"/>
        <w:rPr>
          <w:ins w:author="Пользователь Windows" w:date="2025-05-12T01:56:00" w:id="329"/>
          <w:rFonts w:ascii="Times New Roman" w:hAnsi="Times New Roman"/>
          <w:color w:themeColor="text1" w:val="000000"/>
          <w:sz w:val="28"/>
        </w:rPr>
      </w:pPr>
    </w:p>
    <w:p w14:paraId="5D030000">
      <w:pPr>
        <w:widowControl w:val="1"/>
        <w:spacing w:after="0" w:line="360" w:lineRule="auto"/>
        <w:ind w:firstLine="709"/>
        <w:jc w:val="both"/>
        <w:rPr>
          <w:ins w:author="Пользователь Windows" w:date="2025-05-12T01:56:00" w:id="330"/>
          <w:rFonts w:ascii="Times New Roman" w:hAnsi="Times New Roman"/>
          <w:color w:themeColor="text1" w:val="000000"/>
          <w:sz w:val="28"/>
        </w:rPr>
      </w:pPr>
    </w:p>
    <w:p w14:paraId="5E030000">
      <w:pPr>
        <w:widowControl w:val="1"/>
        <w:spacing w:after="0" w:line="360" w:lineRule="auto"/>
        <w:ind w:firstLine="709"/>
        <w:jc w:val="both"/>
        <w:rPr>
          <w:ins w:author="Пользователь Windows" w:date="2025-05-12T01:56:00" w:id="331"/>
          <w:rFonts w:ascii="Times New Roman" w:hAnsi="Times New Roman"/>
          <w:color w:themeColor="text1" w:val="000000"/>
          <w:sz w:val="28"/>
        </w:rPr>
      </w:pPr>
    </w:p>
    <w:p w14:paraId="5F030000">
      <w:pPr>
        <w:widowControl w:val="1"/>
        <w:spacing w:after="0" w:line="360" w:lineRule="auto"/>
        <w:ind w:firstLine="709"/>
        <w:jc w:val="both"/>
        <w:rPr>
          <w:ins w:author="Пользователь Windows" w:date="2025-05-12T01:56:00" w:id="332"/>
          <w:rFonts w:ascii="Times New Roman" w:hAnsi="Times New Roman"/>
          <w:color w:themeColor="text1" w:val="000000"/>
          <w:sz w:val="28"/>
        </w:rPr>
      </w:pPr>
    </w:p>
    <w:p w14:paraId="60030000">
      <w:pPr>
        <w:widowControl w:val="1"/>
        <w:spacing w:after="0" w:line="360" w:lineRule="auto"/>
        <w:ind w:firstLine="709"/>
        <w:jc w:val="both"/>
        <w:rPr>
          <w:ins w:author="Пользователь Windows" w:date="2025-05-12T01:56:00" w:id="333"/>
          <w:rFonts w:ascii="Times New Roman" w:hAnsi="Times New Roman"/>
          <w:color w:themeColor="text1" w:val="000000"/>
          <w:sz w:val="28"/>
        </w:rPr>
      </w:pPr>
    </w:p>
    <w:p w14:paraId="61030000">
      <w:pPr>
        <w:widowControl w:val="1"/>
        <w:spacing w:after="0" w:line="360" w:lineRule="auto"/>
        <w:ind w:firstLine="709"/>
        <w:jc w:val="both"/>
        <w:rPr>
          <w:ins w:author="Пользователь Windows" w:date="2025-05-12T01:56:00" w:id="334"/>
          <w:rFonts w:ascii="Times New Roman" w:hAnsi="Times New Roman"/>
          <w:color w:themeColor="text1" w:val="000000"/>
          <w:sz w:val="28"/>
        </w:rPr>
      </w:pPr>
    </w:p>
    <w:p w14:paraId="62030000">
      <w:pPr>
        <w:sectPr>
          <w:headerReference r:id="rId2" w:type="default"/>
          <w:pgSz w:h="16838" w:orient="portrait" w:w="11906"/>
          <w:pgMar w:bottom="1134" w:footer="709" w:gutter="0" w:header="709" w:left="1701" w:right="850" w:top="1134"/>
          <w:pgNumType w:start="2"/>
          <w:titlePg/>
        </w:sectPr>
      </w:pPr>
    </w:p>
    <w:p w14:paraId="63030000">
      <w:pPr>
        <w:widowControl w:val="1"/>
        <w:spacing w:after="0" w:line="360" w:lineRule="auto"/>
        <w:ind w:firstLine="709"/>
        <w:jc w:val="both"/>
        <w:rPr>
          <w:ins w:author="Пользователь Windows" w:date="2025-05-12T01:56:00" w:id="335"/>
          <w:rFonts w:ascii="Times New Roman" w:hAnsi="Times New Roman"/>
          <w:color w:themeColor="text1" w:val="000000"/>
          <w:sz w:val="28"/>
        </w:rPr>
      </w:pPr>
    </w:p>
    <w:p w14:paraId="64030000">
      <w:pPr>
        <w:widowControl w:val="1"/>
        <w:spacing w:after="0" w:line="360" w:lineRule="auto"/>
        <w:ind w:firstLine="709"/>
        <w:jc w:val="both"/>
        <w:rPr>
          <w:ins w:author="Пользователь Windows" w:date="2025-05-12T01:56:00" w:id="336"/>
          <w:rFonts w:ascii="Times New Roman" w:hAnsi="Times New Roman"/>
          <w:color w:themeColor="text1" w:val="000000"/>
          <w:sz w:val="28"/>
        </w:rPr>
      </w:pPr>
    </w:p>
    <w:p w14:paraId="65030000">
      <w:pPr>
        <w:widowControl w:val="1"/>
        <w:spacing w:after="0" w:line="360" w:lineRule="auto"/>
        <w:ind w:firstLine="709"/>
        <w:jc w:val="both"/>
        <w:rPr>
          <w:ins w:author="Пользователь Windows" w:date="2025-05-12T01:56:00" w:id="337"/>
          <w:rFonts w:ascii="Times New Roman" w:hAnsi="Times New Roman"/>
          <w:color w:themeColor="text1" w:val="000000"/>
          <w:sz w:val="28"/>
        </w:rPr>
      </w:pPr>
    </w:p>
    <w:p w14:paraId="66030000">
      <w:pPr>
        <w:widowControl w:val="1"/>
        <w:spacing w:after="0" w:line="360" w:lineRule="auto"/>
        <w:ind/>
        <w:jc w:val="center"/>
        <w:rPr>
          <w:ins w:author="Пользователь Windows" w:date="2025-05-12T02:02:00" w:id="338"/>
          <w:rFonts w:ascii="Times New Roman" w:hAnsi="Times New Roman"/>
          <w:b w:val="1"/>
          <w:sz w:val="28"/>
        </w:rPr>
      </w:pPr>
      <w:ins w:author="Пользователь Windows" w:date="2025-05-12T02:02:00" w:id="339">
        <w:r>
          <w:rPr>
            <w:rFonts w:ascii="Times New Roman" w:hAnsi="Times New Roman"/>
            <w:b w:val="1"/>
            <w:sz w:val="28"/>
          </w:rPr>
          <w:t>Технологическая карта урока</w:t>
        </w:r>
      </w:ins>
    </w:p>
    <w:p w14:paraId="67030000">
      <w:pPr>
        <w:widowControl w:val="1"/>
        <w:spacing w:after="0" w:line="360" w:lineRule="auto"/>
        <w:ind/>
        <w:rPr>
          <w:ins w:author="Пользователь Windows" w:date="2025-05-12T02:02:00" w:id="340"/>
          <w:rFonts w:ascii="Times New Roman" w:hAnsi="Times New Roman"/>
          <w:sz w:val="28"/>
        </w:rPr>
      </w:pPr>
      <w:ins w:author="Пользователь Windows" w:date="2025-05-12T02:02:00" w:id="341">
        <w:r>
          <w:rPr>
            <w:rFonts w:ascii="Times New Roman" w:hAnsi="Times New Roman"/>
            <w:b w:val="1"/>
            <w:sz w:val="28"/>
          </w:rPr>
          <w:t xml:space="preserve">ФИО: Курманаева Арина Эдуардовна </w:t>
        </w:r>
      </w:ins>
    </w:p>
    <w:p w14:paraId="68030000">
      <w:pPr>
        <w:widowControl w:val="1"/>
        <w:spacing w:after="0" w:line="360" w:lineRule="auto"/>
        <w:ind/>
        <w:rPr>
          <w:ins w:author="Пользователь Windows" w:date="2025-05-12T02:02:00" w:id="342"/>
          <w:rFonts w:ascii="Times New Roman" w:hAnsi="Times New Roman"/>
          <w:sz w:val="28"/>
        </w:rPr>
      </w:pPr>
      <w:ins w:author="Пользователь Windows" w:date="2025-05-12T02:02:00" w:id="343">
        <w:r>
          <w:rPr>
            <w:rFonts w:ascii="Times New Roman" w:hAnsi="Times New Roman"/>
            <w:b w:val="1"/>
            <w:sz w:val="28"/>
          </w:rPr>
          <w:t>Предмет:</w:t>
        </w:r>
        <w:r>
          <w:rPr>
            <w:rFonts w:ascii="Times New Roman" w:hAnsi="Times New Roman"/>
            <w:sz w:val="28"/>
          </w:rPr>
          <w:t xml:space="preserve"> математика </w:t>
        </w:r>
      </w:ins>
    </w:p>
    <w:p w14:paraId="69030000">
      <w:pPr>
        <w:widowControl w:val="1"/>
        <w:spacing w:after="0" w:line="360" w:lineRule="auto"/>
        <w:ind/>
        <w:rPr>
          <w:ins w:author="Пользователь Windows" w:date="2025-05-12T02:02:00" w:id="344"/>
          <w:rFonts w:ascii="Times New Roman" w:hAnsi="Times New Roman"/>
          <w:sz w:val="28"/>
        </w:rPr>
      </w:pPr>
      <w:ins w:author="Пользователь Windows" w:date="2025-05-12T02:02:00" w:id="345">
        <w:r>
          <w:rPr>
            <w:rFonts w:ascii="Times New Roman" w:hAnsi="Times New Roman"/>
            <w:b w:val="1"/>
            <w:sz w:val="28"/>
          </w:rPr>
          <w:t>Класс:</w:t>
        </w:r>
        <w:r>
          <w:rPr>
            <w:rFonts w:ascii="Times New Roman" w:hAnsi="Times New Roman"/>
            <w:sz w:val="28"/>
          </w:rPr>
          <w:t xml:space="preserve"> 2 (8-9 лет). </w:t>
        </w:r>
      </w:ins>
    </w:p>
    <w:p w14:paraId="6A030000">
      <w:pPr>
        <w:widowControl w:val="1"/>
        <w:spacing w:after="0" w:line="360" w:lineRule="auto"/>
        <w:ind/>
        <w:rPr>
          <w:ins w:author="Пользователь Windows" w:date="2025-05-12T02:02:00" w:id="346"/>
          <w:rFonts w:ascii="Times New Roman" w:hAnsi="Times New Roman"/>
          <w:sz w:val="28"/>
        </w:rPr>
      </w:pPr>
      <w:ins w:author="Пользователь Windows" w:date="2025-05-12T02:02:00" w:id="347">
        <w:r>
          <w:rPr>
            <w:rFonts w:ascii="Times New Roman" w:hAnsi="Times New Roman"/>
            <w:b w:val="1"/>
            <w:sz w:val="28"/>
          </w:rPr>
          <w:t>Тема:</w:t>
        </w:r>
        <w:r>
          <w:rPr>
            <w:rFonts w:ascii="Times New Roman" w:hAnsi="Times New Roman"/>
            <w:sz w:val="28"/>
          </w:rPr>
          <w:t xml:space="preserve"> Табличное умножение в пределах 50. Умножение на 2. </w:t>
        </w:r>
      </w:ins>
    </w:p>
    <w:p w14:paraId="6B030000">
      <w:pPr>
        <w:widowControl w:val="1"/>
        <w:spacing w:after="0" w:line="360" w:lineRule="auto"/>
        <w:ind/>
        <w:rPr>
          <w:ins w:author="Пользователь Windows" w:date="2025-05-12T02:02:00" w:id="348"/>
          <w:rFonts w:ascii="Times New Roman" w:hAnsi="Times New Roman"/>
          <w:sz w:val="28"/>
        </w:rPr>
      </w:pPr>
      <w:ins w:author="Пользователь Windows" w:date="2025-05-12T02:02:00" w:id="349">
        <w:r>
          <w:rPr>
            <w:rFonts w:ascii="Times New Roman" w:hAnsi="Times New Roman"/>
            <w:b w:val="1"/>
            <w:sz w:val="28"/>
          </w:rPr>
          <w:t>Цель урока :</w:t>
        </w:r>
        <w:r>
          <w:rPr>
            <w:rFonts w:ascii="Times New Roman" w:hAnsi="Times New Roman"/>
            <w:sz w:val="28"/>
          </w:rPr>
          <w:t xml:space="preserve"> создание условий для  формирований знаний обучающихся табличного умножения 2 и на 2. </w:t>
        </w:r>
      </w:ins>
    </w:p>
    <w:p w14:paraId="6C030000">
      <w:pPr>
        <w:widowControl w:val="1"/>
        <w:spacing w:after="0" w:line="360" w:lineRule="auto"/>
        <w:ind/>
        <w:jc w:val="both"/>
        <w:rPr>
          <w:ins w:author="Пользователь Windows" w:date="2025-05-12T02:02:00" w:id="350"/>
          <w:rFonts w:ascii="Times New Roman" w:hAnsi="Times New Roman"/>
          <w:b w:val="1"/>
          <w:sz w:val="28"/>
        </w:rPr>
      </w:pPr>
      <w:ins w:author="Пользователь Windows" w:date="2025-05-12T02:02:00" w:id="351">
        <w:r>
          <w:rPr>
            <w:rFonts w:ascii="Times New Roman" w:hAnsi="Times New Roman"/>
            <w:b w:val="1"/>
            <w:sz w:val="28"/>
          </w:rPr>
          <w:t>Задачи урока:</w:t>
        </w:r>
      </w:ins>
    </w:p>
    <w:p w14:paraId="6D030000">
      <w:pPr>
        <w:widowControl w:val="1"/>
        <w:spacing w:after="0" w:line="360" w:lineRule="auto"/>
        <w:ind/>
        <w:jc w:val="both"/>
        <w:rPr>
          <w:ins w:author="Пользователь Windows" w:date="2025-05-12T02:02:00" w:id="352"/>
          <w:rFonts w:ascii="Times New Roman" w:hAnsi="Times New Roman"/>
          <w:b w:val="1"/>
          <w:sz w:val="28"/>
        </w:rPr>
      </w:pPr>
      <w:ins w:author="Пользователь Windows" w:date="2025-05-12T02:02:00" w:id="353">
        <w:r>
          <w:rPr>
            <w:rFonts w:ascii="Times New Roman" w:hAnsi="Times New Roman"/>
            <w:b w:val="1"/>
            <w:sz w:val="28"/>
          </w:rPr>
          <w:t xml:space="preserve">Дидактические: дать понятие, что такое умножение, как арифметическое действие, таблице </w:t>
        </w:r>
        <w:r>
          <w:rPr>
            <w:rFonts w:ascii="Times" w:hAnsi="Times"/>
            <w:color w:val="000000"/>
            <w:sz w:val="28"/>
            <w:highlight w:val="white"/>
          </w:rPr>
          <w:t>умножения числа, компонентам умножения, научиться заменять слагаемое одинаковых чисел, пользуясь переместительным законом умножения,</w:t>
        </w:r>
        <w:r>
          <w:rPr>
            <w:rFonts w:ascii="Times New Roman" w:hAnsi="Times New Roman"/>
            <w:sz w:val="28"/>
          </w:rPr>
          <w:t xml:space="preserve"> организовать применение знаний, через выполнение задания по теме «Умножения 2 и на 2». </w:t>
        </w:r>
      </w:ins>
    </w:p>
    <w:p w14:paraId="6E030000">
      <w:pPr>
        <w:widowControl w:val="1"/>
        <w:spacing w:after="0" w:line="360" w:lineRule="auto"/>
        <w:ind/>
        <w:jc w:val="both"/>
        <w:rPr>
          <w:ins w:author="Пользователь Windows" w:date="2025-05-12T02:02:00" w:id="354"/>
          <w:rFonts w:ascii="Times New Roman" w:hAnsi="Times New Roman"/>
          <w:b w:val="1"/>
          <w:sz w:val="28"/>
        </w:rPr>
      </w:pPr>
      <w:ins w:author="Пользователь Windows" w:date="2025-05-12T02:02:00" w:id="355">
        <w:r>
          <w:rPr>
            <w:rFonts w:ascii="Times New Roman" w:hAnsi="Times New Roman"/>
            <w:b w:val="1"/>
            <w:sz w:val="28"/>
          </w:rPr>
          <w:t xml:space="preserve">Развивающие : </w:t>
        </w:r>
        <w:r>
          <w:rPr>
            <w:rFonts w:ascii="Times New Roman" w:hAnsi="Times New Roman"/>
            <w:sz w:val="28"/>
          </w:rPr>
          <w:t>развивать умение анализировать, работать в группах/парах, память, аккуратность, концентрацию внимания.</w:t>
        </w:r>
      </w:ins>
    </w:p>
    <w:p w14:paraId="6F030000">
      <w:pPr>
        <w:widowControl w:val="1"/>
        <w:spacing w:after="0" w:line="360" w:lineRule="auto"/>
        <w:ind/>
        <w:jc w:val="both"/>
        <w:rPr>
          <w:ins w:author="Пользователь Windows" w:date="2025-05-12T02:02:00" w:id="356"/>
          <w:rFonts w:ascii="Times New Roman" w:hAnsi="Times New Roman"/>
          <w:sz w:val="28"/>
        </w:rPr>
      </w:pPr>
      <w:ins w:author="Пользователь Windows" w:date="2025-05-12T02:02:00" w:id="357">
        <w:r>
          <w:rPr>
            <w:rFonts w:ascii="Times New Roman" w:hAnsi="Times New Roman"/>
            <w:b w:val="1"/>
            <w:sz w:val="28"/>
          </w:rPr>
          <w:t xml:space="preserve">Воспитательные: </w:t>
        </w:r>
        <w:r>
          <w:rPr>
            <w:rFonts w:ascii="Times New Roman" w:hAnsi="Times New Roman"/>
            <w:sz w:val="28"/>
          </w:rPr>
          <w:t xml:space="preserve">воспитывать чувство любознательности, ответственности, добросовестности, аккуратности; любви к  предмету математики. </w:t>
        </w:r>
      </w:ins>
    </w:p>
    <w:p w14:paraId="70030000">
      <w:pPr>
        <w:widowControl w:val="1"/>
        <w:spacing w:after="0" w:line="360" w:lineRule="auto"/>
        <w:ind/>
        <w:jc w:val="center"/>
        <w:rPr>
          <w:ins w:author="Пользователь Windows" w:date="2025-05-12T02:02:00" w:id="358"/>
          <w:rFonts w:ascii="Times New Roman" w:hAnsi="Times New Roman"/>
          <w:b w:val="1"/>
          <w:sz w:val="24"/>
        </w:rPr>
      </w:pPr>
      <w:ins w:author="Пользователь Windows" w:date="2025-05-12T02:02:00" w:id="359">
        <w:r>
          <w:rPr>
            <w:rFonts w:ascii="Times New Roman" w:hAnsi="Times New Roman"/>
            <w:b w:val="1"/>
            <w:sz w:val="24"/>
          </w:rPr>
          <w:t>Характеристика этапов урока</w:t>
        </w:r>
      </w:ins>
    </w:p>
    <w:tbl>
      <w:tblPr>
        <w:tblStyle w:val="Style_6"/>
        <w:tblW w:type="auto" w:w="0"/>
        <w:tblInd w:type="dxa" w:w="-431"/>
        <w:tblLayout w:type="fixed"/>
      </w:tblPr>
      <w:tblGrid>
        <w:gridCol w:w="3261"/>
        <w:gridCol w:w="1276"/>
        <w:gridCol w:w="5670"/>
        <w:gridCol w:w="1276"/>
        <w:gridCol w:w="992"/>
        <w:gridCol w:w="851"/>
        <w:gridCol w:w="708"/>
        <w:gridCol w:w="567"/>
        <w:gridCol w:w="709"/>
        <w:gridCol w:w="709"/>
      </w:tblGrid>
      <w:tr>
        <w:trPr>
          <w:trHeight w:hRule="atLeast" w:val="510"/>
        </w:trPr>
        <w:tc>
          <w:tcPr>
            <w:tcW w:type="dxa" w:w="3261"/>
            <w:vMerge w:val="restart"/>
          </w:tcPr>
          <w:p w14:paraId="71030000">
            <w:pPr>
              <w:widowControl w:val="1"/>
              <w:spacing w:after="0" w:line="240" w:lineRule="auto"/>
              <w:ind/>
              <w:jc w:val="center"/>
              <w:rPr>
                <w:ins w:author="Пользователь Windows" w:date="2025-05-12T02:02:00" w:id="360"/>
                <w:rFonts w:ascii="Times New Roman" w:hAnsi="Times New Roman"/>
                <w:b w:val="1"/>
                <w:sz w:val="24"/>
              </w:rPr>
            </w:pPr>
            <w:ins w:author="Пользователь Windows" w:date="2025-05-12T02:02:00" w:id="361">
              <w:r>
                <w:rPr>
                  <w:rFonts w:ascii="Times New Roman" w:hAnsi="Times New Roman"/>
                  <w:b w:val="1"/>
                  <w:sz w:val="24"/>
                </w:rPr>
                <w:t>Цель этапа время</w:t>
              </w:r>
            </w:ins>
          </w:p>
        </w:tc>
        <w:tc>
          <w:tcPr>
            <w:tcW w:type="dxa" w:w="1276"/>
            <w:vMerge w:val="restart"/>
          </w:tcPr>
          <w:p w14:paraId="72030000">
            <w:pPr>
              <w:widowControl w:val="1"/>
              <w:spacing w:after="0" w:line="240" w:lineRule="auto"/>
              <w:ind/>
              <w:jc w:val="center"/>
              <w:rPr>
                <w:ins w:author="Пользователь Windows" w:date="2025-05-12T02:02:00" w:id="362"/>
                <w:rFonts w:ascii="Times New Roman" w:hAnsi="Times New Roman"/>
                <w:b w:val="1"/>
                <w:sz w:val="24"/>
              </w:rPr>
            </w:pPr>
            <w:ins w:author="Пользователь Windows" w:date="2025-05-12T02:02:00" w:id="363">
              <w:r>
                <w:rPr>
                  <w:rFonts w:ascii="Times New Roman" w:hAnsi="Times New Roman"/>
                  <w:b w:val="1"/>
                  <w:sz w:val="24"/>
                </w:rPr>
                <w:t>Методы обучения</w:t>
              </w:r>
            </w:ins>
          </w:p>
        </w:tc>
        <w:tc>
          <w:tcPr>
            <w:tcW w:type="dxa" w:w="5670"/>
            <w:vMerge w:val="restart"/>
          </w:tcPr>
          <w:p w14:paraId="73030000">
            <w:pPr>
              <w:widowControl w:val="1"/>
              <w:spacing w:after="0" w:line="240" w:lineRule="auto"/>
              <w:ind/>
              <w:jc w:val="center"/>
              <w:rPr>
                <w:ins w:author="Пользователь Windows" w:date="2025-05-12T02:02:00" w:id="364"/>
                <w:rFonts w:ascii="Times New Roman" w:hAnsi="Times New Roman"/>
                <w:b w:val="1"/>
                <w:sz w:val="24"/>
              </w:rPr>
            </w:pPr>
            <w:ins w:author="Пользователь Windows" w:date="2025-05-12T02:02:00" w:id="365">
              <w:r>
                <w:rPr>
                  <w:rFonts w:ascii="Times New Roman" w:hAnsi="Times New Roman"/>
                  <w:b w:val="1"/>
                  <w:sz w:val="24"/>
                </w:rPr>
                <w:t xml:space="preserve">Деятельность учителя </w:t>
              </w:r>
            </w:ins>
          </w:p>
        </w:tc>
        <w:tc>
          <w:tcPr>
            <w:tcW w:type="dxa" w:w="1276"/>
            <w:vMerge w:val="restart"/>
          </w:tcPr>
          <w:p w14:paraId="74030000">
            <w:pPr>
              <w:widowControl w:val="1"/>
              <w:spacing w:after="0" w:line="240" w:lineRule="auto"/>
              <w:ind/>
              <w:jc w:val="center"/>
              <w:rPr>
                <w:ins w:author="Пользователь Windows" w:date="2025-05-12T02:02:00" w:id="366"/>
                <w:rFonts w:ascii="Times New Roman" w:hAnsi="Times New Roman"/>
                <w:b w:val="1"/>
                <w:sz w:val="24"/>
              </w:rPr>
            </w:pPr>
            <w:ins w:author="Пользователь Windows" w:date="2025-05-12T02:02:00" w:id="367">
              <w:r>
                <w:rPr>
                  <w:rFonts w:ascii="Times New Roman" w:hAnsi="Times New Roman"/>
                  <w:b w:val="1"/>
                  <w:sz w:val="24"/>
                </w:rPr>
                <w:t>Деятельность обучающихся</w:t>
              </w:r>
            </w:ins>
          </w:p>
        </w:tc>
        <w:tc>
          <w:tcPr>
            <w:tcW w:type="dxa" w:w="992"/>
            <w:vMerge w:val="restart"/>
          </w:tcPr>
          <w:p w14:paraId="75030000">
            <w:pPr>
              <w:widowControl w:val="1"/>
              <w:spacing w:after="0" w:line="240" w:lineRule="auto"/>
              <w:ind/>
              <w:jc w:val="center"/>
              <w:rPr>
                <w:ins w:author="Пользователь Windows" w:date="2025-05-12T02:02:00" w:id="368"/>
                <w:rFonts w:ascii="Times New Roman" w:hAnsi="Times New Roman"/>
                <w:b w:val="1"/>
                <w:sz w:val="24"/>
              </w:rPr>
            </w:pPr>
            <w:ins w:author="Пользователь Windows" w:date="2025-05-12T02:02:00" w:id="369">
              <w:r>
                <w:rPr>
                  <w:rFonts w:ascii="Times New Roman" w:hAnsi="Times New Roman"/>
                  <w:b w:val="1"/>
                  <w:sz w:val="24"/>
                </w:rPr>
                <w:t>Формы организации учебной деятельности</w:t>
              </w:r>
            </w:ins>
          </w:p>
        </w:tc>
        <w:tc>
          <w:tcPr>
            <w:tcW w:type="dxa" w:w="851"/>
            <w:vMerge w:val="restart"/>
          </w:tcPr>
          <w:p w14:paraId="76030000">
            <w:pPr>
              <w:widowControl w:val="1"/>
              <w:spacing w:after="0" w:line="240" w:lineRule="auto"/>
              <w:ind/>
              <w:jc w:val="center"/>
              <w:rPr>
                <w:ins w:author="Пользователь Windows" w:date="2025-05-12T02:02:00" w:id="370"/>
                <w:rFonts w:ascii="Times New Roman" w:hAnsi="Times New Roman"/>
                <w:b w:val="1"/>
                <w:sz w:val="24"/>
              </w:rPr>
            </w:pPr>
            <w:ins w:author="Пользователь Windows" w:date="2025-05-12T02:02:00" w:id="371">
              <w:r>
                <w:rPr>
                  <w:rFonts w:ascii="Times New Roman" w:hAnsi="Times New Roman"/>
                  <w:b w:val="1"/>
                  <w:sz w:val="24"/>
                </w:rPr>
                <w:t>Дидактические материалы , оборудование</w:t>
              </w:r>
            </w:ins>
          </w:p>
        </w:tc>
        <w:tc>
          <w:tcPr>
            <w:tcW w:type="dxa" w:w="708"/>
            <w:vMerge w:val="restart"/>
          </w:tcPr>
          <w:p w14:paraId="77030000">
            <w:pPr>
              <w:widowControl w:val="1"/>
              <w:spacing w:after="0" w:line="240" w:lineRule="auto"/>
              <w:ind/>
              <w:jc w:val="center"/>
              <w:rPr>
                <w:ins w:author="Пользователь Windows" w:date="2025-05-12T02:02:00" w:id="372"/>
                <w:rFonts w:ascii="Times New Roman" w:hAnsi="Times New Roman"/>
                <w:b w:val="1"/>
                <w:sz w:val="24"/>
              </w:rPr>
            </w:pPr>
            <w:ins w:author="Пользователь Windows" w:date="2025-05-12T02:02:00" w:id="373">
              <w:r>
                <w:rPr>
                  <w:rFonts w:ascii="Times New Roman" w:hAnsi="Times New Roman"/>
                  <w:b w:val="1"/>
                  <w:sz w:val="24"/>
                </w:rPr>
                <w:t>Методы и формы контроля</w:t>
              </w:r>
            </w:ins>
          </w:p>
        </w:tc>
        <w:tc>
          <w:tcPr>
            <w:tcW w:type="dxa" w:w="1985"/>
            <w:gridSpan w:val="3"/>
          </w:tcPr>
          <w:p w14:paraId="78030000">
            <w:pPr>
              <w:widowControl w:val="1"/>
              <w:spacing w:after="0" w:line="240" w:lineRule="auto"/>
              <w:ind/>
              <w:jc w:val="center"/>
              <w:rPr>
                <w:ins w:author="Пользователь Windows" w:date="2025-05-12T02:02:00" w:id="374"/>
                <w:rFonts w:ascii="Times New Roman" w:hAnsi="Times New Roman"/>
                <w:b w:val="1"/>
                <w:sz w:val="24"/>
              </w:rPr>
            </w:pPr>
            <w:ins w:author="Пользователь Windows" w:date="2025-05-12T02:02:00" w:id="375">
              <w:r>
                <w:rPr>
                  <w:rFonts w:ascii="Times New Roman" w:hAnsi="Times New Roman"/>
                  <w:b w:val="1"/>
                  <w:sz w:val="24"/>
                </w:rPr>
                <w:t>Формируемые УУД</w:t>
              </w:r>
            </w:ins>
          </w:p>
        </w:tc>
      </w:tr>
      <w:tr>
        <w:trPr>
          <w:trHeight w:hRule="atLeast" w:val="1410"/>
        </w:trPr>
        <w:tc>
          <w:tcPr>
            <w:tcW w:type="dxa" w:w="3261"/>
            <w:gridSpan w:val="1"/>
            <w:vMerge w:val="continue"/>
          </w:tcPr>
          <w:p/>
        </w:tc>
        <w:tc>
          <w:tcPr>
            <w:tcW w:type="dxa" w:w="1276"/>
            <w:gridSpan w:val="1"/>
            <w:vMerge w:val="continue"/>
          </w:tcPr>
          <w:p/>
        </w:tc>
        <w:tc>
          <w:tcPr>
            <w:tcW w:type="dxa" w:w="5670"/>
            <w:gridSpan w:val="1"/>
            <w:vMerge w:val="continue"/>
          </w:tcPr>
          <w:p/>
        </w:tc>
        <w:tc>
          <w:tcPr>
            <w:tcW w:type="dxa" w:w="1276"/>
            <w:gridSpan w:val="1"/>
            <w:vMerge w:val="continue"/>
          </w:tcPr>
          <w:p/>
        </w:tc>
        <w:tc>
          <w:tcPr>
            <w:tcW w:type="dxa" w:w="992"/>
            <w:gridSpan w:val="1"/>
            <w:vMerge w:val="continue"/>
          </w:tcPr>
          <w:p/>
        </w:tc>
        <w:tc>
          <w:tcPr>
            <w:tcW w:type="dxa" w:w="851"/>
            <w:gridSpan w:val="1"/>
            <w:vMerge w:val="continue"/>
          </w:tcPr>
          <w:p/>
        </w:tc>
        <w:tc>
          <w:tcPr>
            <w:tcW w:type="dxa" w:w="708"/>
            <w:gridSpan w:val="1"/>
            <w:vMerge w:val="continue"/>
          </w:tcPr>
          <w:p/>
        </w:tc>
        <w:tc>
          <w:tcPr>
            <w:tcW w:type="dxa" w:w="567"/>
          </w:tcPr>
          <w:p w14:paraId="79030000">
            <w:pPr>
              <w:widowControl w:val="1"/>
              <w:spacing w:after="0" w:line="240" w:lineRule="auto"/>
              <w:ind/>
              <w:jc w:val="center"/>
              <w:rPr>
                <w:ins w:author="Пользователь Windows" w:date="2025-05-12T02:02:00" w:id="376"/>
                <w:rFonts w:ascii="Times New Roman" w:hAnsi="Times New Roman"/>
                <w:b w:val="1"/>
                <w:sz w:val="24"/>
              </w:rPr>
            </w:pPr>
            <w:ins w:author="Пользователь Windows" w:date="2025-05-12T02:02:00" w:id="377">
              <w:r>
                <w:rPr>
                  <w:rFonts w:ascii="Times New Roman" w:hAnsi="Times New Roman"/>
                  <w:b w:val="1"/>
                  <w:sz w:val="24"/>
                </w:rPr>
                <w:t>Предметные</w:t>
              </w:r>
            </w:ins>
          </w:p>
        </w:tc>
        <w:tc>
          <w:tcPr>
            <w:tcW w:type="dxa" w:w="709"/>
          </w:tcPr>
          <w:p w14:paraId="7A030000">
            <w:pPr>
              <w:widowControl w:val="1"/>
              <w:spacing w:after="0" w:line="240" w:lineRule="auto"/>
              <w:ind/>
              <w:jc w:val="center"/>
              <w:rPr>
                <w:ins w:author="Пользователь Windows" w:date="2025-05-12T02:02:00" w:id="378"/>
                <w:rFonts w:ascii="Times New Roman" w:hAnsi="Times New Roman"/>
                <w:b w:val="1"/>
                <w:sz w:val="24"/>
              </w:rPr>
            </w:pPr>
            <w:ins w:author="Пользователь Windows" w:date="2025-05-12T02:02:00" w:id="379">
              <w:r>
                <w:rPr>
                  <w:rFonts w:ascii="Times New Roman" w:hAnsi="Times New Roman"/>
                  <w:b w:val="1"/>
                  <w:sz w:val="24"/>
                </w:rPr>
                <w:t>Мета предметные</w:t>
              </w:r>
            </w:ins>
          </w:p>
          <w:p w14:paraId="7B030000">
            <w:pPr>
              <w:widowControl w:val="1"/>
              <w:spacing w:after="0" w:line="240" w:lineRule="auto"/>
              <w:ind/>
              <w:jc w:val="center"/>
              <w:rPr>
                <w:ins w:author="Пользователь Windows" w:date="2025-05-12T02:02:00" w:id="380"/>
                <w:rFonts w:ascii="Times New Roman" w:hAnsi="Times New Roman"/>
                <w:b w:val="1"/>
                <w:sz w:val="24"/>
              </w:rPr>
            </w:pPr>
            <w:ins w:author="Пользователь Windows" w:date="2025-05-12T02:02:00" w:id="381">
              <w:r>
                <w:rPr>
                  <w:rFonts w:ascii="Times New Roman" w:hAnsi="Times New Roman"/>
                  <w:b w:val="1"/>
                  <w:sz w:val="24"/>
                </w:rPr>
                <w:t>(П- познавательные,</w:t>
              </w:r>
            </w:ins>
          </w:p>
          <w:p w14:paraId="7C030000">
            <w:pPr>
              <w:widowControl w:val="1"/>
              <w:spacing w:after="0" w:line="240" w:lineRule="auto"/>
              <w:ind/>
              <w:jc w:val="center"/>
              <w:rPr>
                <w:ins w:author="Пользователь Windows" w:date="2025-05-12T02:02:00" w:id="382"/>
                <w:rFonts w:ascii="Times New Roman" w:hAnsi="Times New Roman"/>
                <w:b w:val="1"/>
                <w:sz w:val="24"/>
              </w:rPr>
            </w:pPr>
            <w:ins w:author="Пользователь Windows" w:date="2025-05-12T02:02:00" w:id="383">
              <w:r>
                <w:rPr>
                  <w:rFonts w:ascii="Times New Roman" w:hAnsi="Times New Roman"/>
                  <w:b w:val="1"/>
                  <w:sz w:val="24"/>
                </w:rPr>
                <w:t>- регулятивные, К- коммуникативные</w:t>
              </w:r>
            </w:ins>
          </w:p>
        </w:tc>
        <w:tc>
          <w:tcPr>
            <w:tcW w:type="dxa" w:w="709"/>
          </w:tcPr>
          <w:p w14:paraId="7D030000">
            <w:pPr>
              <w:widowControl w:val="1"/>
              <w:spacing w:after="0" w:line="360" w:lineRule="auto"/>
              <w:ind/>
              <w:rPr>
                <w:ins w:author="Пользователь Windows" w:date="2025-05-12T02:02:00" w:id="384"/>
                <w:rFonts w:ascii="Times New Roman" w:hAnsi="Times New Roman"/>
                <w:b w:val="1"/>
                <w:sz w:val="24"/>
              </w:rPr>
            </w:pPr>
            <w:ins w:author="Пользователь Windows" w:date="2025-05-12T02:02:00" w:id="385">
              <w:r>
                <w:rPr>
                  <w:rFonts w:ascii="Times New Roman" w:hAnsi="Times New Roman"/>
                  <w:b w:val="1"/>
                  <w:sz w:val="24"/>
                </w:rPr>
                <w:t xml:space="preserve">Личностные </w:t>
              </w:r>
            </w:ins>
          </w:p>
        </w:tc>
      </w:tr>
      <w:tr>
        <w:trPr/>
        <w:tc>
          <w:tcPr>
            <w:tcW w:type="dxa" w:w="16019"/>
            <w:gridSpan w:val="10"/>
          </w:tcPr>
          <w:p w14:paraId="7E030000">
            <w:pPr>
              <w:widowControl w:val="1"/>
              <w:spacing w:after="0" w:line="360" w:lineRule="auto"/>
              <w:ind/>
              <w:jc w:val="center"/>
              <w:rPr>
                <w:ins w:author="Пользователь Windows" w:date="2025-05-12T02:02:00" w:id="386"/>
                <w:rFonts w:ascii="Times New Roman" w:hAnsi="Times New Roman"/>
                <w:b w:val="1"/>
                <w:sz w:val="28"/>
              </w:rPr>
            </w:pPr>
            <w:ins w:author="Пользователь Windows" w:date="2025-05-12T02:02:00" w:id="387">
              <w:r>
                <w:rPr>
                  <w:rFonts w:ascii="Times New Roman" w:hAnsi="Times New Roman"/>
                  <w:b w:val="1"/>
                  <w:sz w:val="28"/>
                </w:rPr>
                <w:t>1.Этап мотивации (самоопределения) к учебной деятельности</w:t>
              </w:r>
            </w:ins>
          </w:p>
        </w:tc>
      </w:tr>
      <w:tr>
        <w:trPr/>
        <w:tc>
          <w:tcPr>
            <w:tcW w:type="dxa" w:w="3261"/>
          </w:tcPr>
          <w:p w14:paraId="7F030000">
            <w:pPr>
              <w:widowControl w:val="1"/>
              <w:spacing w:after="0" w:line="240" w:lineRule="auto"/>
              <w:ind/>
              <w:rPr>
                <w:ins w:author="Пользователь Windows" w:date="2025-05-12T02:02:00" w:id="388"/>
                <w:rFonts w:ascii="Times New Roman" w:hAnsi="Times New Roman"/>
                <w:sz w:val="28"/>
              </w:rPr>
            </w:pPr>
            <w:ins w:author="Пользователь Windows" w:date="2025-05-12T02:02:00" w:id="389">
              <w:r>
                <w:rPr>
                  <w:rFonts w:ascii="Times New Roman" w:hAnsi="Times New Roman"/>
                  <w:sz w:val="28"/>
                </w:rPr>
                <w:t>( 3 минуты)</w:t>
              </w:r>
            </w:ins>
          </w:p>
          <w:p w14:paraId="80030000">
            <w:pPr>
              <w:widowControl w:val="1"/>
              <w:spacing w:after="0" w:line="240" w:lineRule="auto"/>
              <w:ind/>
              <w:rPr>
                <w:ins w:author="Пользователь Windows" w:date="2025-05-12T02:02:00" w:id="390"/>
                <w:rFonts w:ascii="Times New Roman" w:hAnsi="Times New Roman"/>
                <w:sz w:val="28"/>
              </w:rPr>
            </w:pPr>
            <w:ins w:author="Пользователь Windows" w:date="2025-05-12T02:02:00" w:id="391">
              <w:r>
                <w:rPr>
                  <w:rFonts w:ascii="Times New Roman" w:hAnsi="Times New Roman"/>
                  <w:sz w:val="28"/>
                </w:rPr>
                <w:t>подготовка учащихся к включению в учебную деятельность на личностно значимом уровне</w:t>
              </w:r>
            </w:ins>
          </w:p>
        </w:tc>
        <w:tc>
          <w:tcPr>
            <w:tcW w:type="dxa" w:w="1276"/>
          </w:tcPr>
          <w:p w14:paraId="81030000">
            <w:pPr>
              <w:widowControl w:val="1"/>
              <w:spacing w:after="0" w:line="240" w:lineRule="auto"/>
              <w:ind/>
              <w:jc w:val="both"/>
              <w:rPr>
                <w:ins w:author="Пользователь Windows" w:date="2025-05-12T02:02:00" w:id="392"/>
                <w:rFonts w:ascii="Times New Roman" w:hAnsi="Times New Roman"/>
                <w:sz w:val="28"/>
              </w:rPr>
            </w:pPr>
            <w:ins w:author="Пользователь Windows" w:date="2025-05-12T02:02:00" w:id="393">
              <w:r>
                <w:rPr>
                  <w:rFonts w:ascii="Times New Roman" w:hAnsi="Times New Roman"/>
                  <w:sz w:val="28"/>
                </w:rPr>
                <w:t>Метод: словесный.</w:t>
              </w:r>
            </w:ins>
          </w:p>
          <w:p w14:paraId="82030000">
            <w:pPr>
              <w:widowControl w:val="1"/>
              <w:spacing w:after="0" w:line="240" w:lineRule="auto"/>
              <w:ind/>
              <w:jc w:val="both"/>
              <w:rPr>
                <w:ins w:author="Пользователь Windows" w:date="2025-05-12T02:02:00" w:id="394"/>
                <w:rFonts w:ascii="Times New Roman" w:hAnsi="Times New Roman"/>
                <w:sz w:val="28"/>
              </w:rPr>
            </w:pPr>
            <w:ins w:author="Пользователь Windows" w:date="2025-05-12T02:02:00" w:id="395">
              <w:r>
                <w:rPr>
                  <w:rFonts w:ascii="Times New Roman" w:hAnsi="Times New Roman"/>
                  <w:sz w:val="28"/>
                </w:rPr>
                <w:t>Прием:</w:t>
              </w:r>
            </w:ins>
          </w:p>
          <w:p w14:paraId="83030000">
            <w:pPr>
              <w:widowControl w:val="1"/>
              <w:spacing w:after="0" w:line="240" w:lineRule="auto"/>
              <w:ind/>
              <w:jc w:val="both"/>
              <w:rPr>
                <w:ins w:author="Пользователь Windows" w:date="2025-05-12T02:02:00" w:id="396"/>
                <w:rFonts w:ascii="Times New Roman" w:hAnsi="Times New Roman"/>
                <w:sz w:val="28"/>
              </w:rPr>
            </w:pPr>
            <w:ins w:author="Пользователь Windows" w:date="2025-05-12T02:02:00" w:id="397">
              <w:r>
                <w:rPr>
                  <w:rFonts w:ascii="Times New Roman" w:hAnsi="Times New Roman"/>
                  <w:sz w:val="28"/>
                </w:rPr>
                <w:t>«Начало урока с рифмованной фразы».</w:t>
              </w:r>
            </w:ins>
          </w:p>
          <w:p w14:paraId="84030000">
            <w:pPr>
              <w:widowControl w:val="1"/>
              <w:spacing w:after="0" w:line="240" w:lineRule="auto"/>
              <w:ind/>
              <w:jc w:val="both"/>
              <w:rPr>
                <w:ins w:author="Пользователь Windows" w:date="2025-05-12T02:02:00" w:id="398"/>
                <w:rFonts w:ascii="Times New Roman" w:hAnsi="Times New Roman"/>
                <w:sz w:val="28"/>
              </w:rPr>
            </w:pPr>
            <w:ins w:author="Пользователь Windows" w:date="2025-05-12T02:02:00" w:id="399">
              <w:r>
                <w:rPr>
                  <w:rFonts w:ascii="Times New Roman" w:hAnsi="Times New Roman"/>
                  <w:sz w:val="28"/>
                </w:rPr>
                <w:t xml:space="preserve">Метод: </w:t>
              </w:r>
            </w:ins>
          </w:p>
          <w:p w14:paraId="85030000">
            <w:pPr>
              <w:widowControl w:val="1"/>
              <w:spacing w:after="0" w:line="240" w:lineRule="auto"/>
              <w:ind/>
              <w:jc w:val="both"/>
              <w:rPr>
                <w:ins w:author="Пользователь Windows" w:date="2025-05-12T02:02:00" w:id="400"/>
                <w:rFonts w:ascii="Times New Roman" w:hAnsi="Times New Roman"/>
                <w:sz w:val="28"/>
              </w:rPr>
            </w:pPr>
            <w:ins w:author="Пользователь Windows" w:date="2025-05-12T02:02:00" w:id="401">
              <w:r>
                <w:rPr>
                  <w:rFonts w:ascii="Times New Roman" w:hAnsi="Times New Roman"/>
                  <w:sz w:val="28"/>
                </w:rPr>
                <w:t>наглядный.</w:t>
              </w:r>
            </w:ins>
          </w:p>
          <w:p w14:paraId="86030000">
            <w:pPr>
              <w:widowControl w:val="1"/>
              <w:spacing w:after="0" w:line="240" w:lineRule="auto"/>
              <w:ind/>
              <w:jc w:val="both"/>
              <w:rPr>
                <w:ins w:author="Пользователь Windows" w:date="2025-05-12T02:02:00" w:id="402"/>
                <w:rFonts w:ascii="Times New Roman" w:hAnsi="Times New Roman"/>
                <w:sz w:val="28"/>
              </w:rPr>
            </w:pPr>
            <w:ins w:author="Пользователь Windows" w:date="2025-05-12T02:02:00" w:id="403">
              <w:r>
                <w:rPr>
                  <w:rFonts w:ascii="Times New Roman" w:hAnsi="Times New Roman"/>
                  <w:sz w:val="28"/>
                </w:rPr>
                <w:t xml:space="preserve">Прием: </w:t>
              </w:r>
            </w:ins>
          </w:p>
          <w:p w14:paraId="87030000">
            <w:pPr>
              <w:widowControl w:val="1"/>
              <w:spacing w:after="0" w:line="240" w:lineRule="auto"/>
              <w:ind/>
              <w:jc w:val="both"/>
              <w:rPr>
                <w:ins w:author="Пользователь Windows" w:date="2025-05-12T02:02:00" w:id="404"/>
                <w:rFonts w:ascii="Times New Roman" w:hAnsi="Times New Roman"/>
                <w:b w:val="1"/>
                <w:sz w:val="28"/>
              </w:rPr>
            </w:pPr>
            <w:ins w:author="Пользователь Windows" w:date="2025-05-12T02:02:00" w:id="405">
              <w:r>
                <w:rPr>
                  <w:rFonts w:ascii="Times New Roman" w:hAnsi="Times New Roman"/>
                  <w:sz w:val="28"/>
                </w:rPr>
                <w:t>«Демонстрация маршрутного листа».</w:t>
              </w:r>
            </w:ins>
          </w:p>
        </w:tc>
        <w:tc>
          <w:tcPr>
            <w:tcW w:type="dxa" w:w="5670"/>
          </w:tcPr>
          <w:p w14:paraId="88030000">
            <w:pPr>
              <w:widowControl w:val="1"/>
              <w:spacing w:after="0" w:line="360" w:lineRule="auto"/>
              <w:ind/>
              <w:jc w:val="both"/>
              <w:rPr>
                <w:ins w:author="Пользователь Windows" w:date="2025-05-12T02:02:00" w:id="406"/>
                <w:rFonts w:ascii="Times New Roman" w:hAnsi="Times New Roman"/>
                <w:sz w:val="28"/>
              </w:rPr>
            </w:pPr>
            <w:ins w:author="Пользователь Windows" w:date="2025-05-12T02:02:00" w:id="407">
              <w:r>
                <w:rPr>
                  <w:rFonts w:ascii="Times New Roman" w:hAnsi="Times New Roman"/>
                  <w:sz w:val="28"/>
                </w:rPr>
                <w:t>– Оценка в школе есть - Пятёрка,</w:t>
              </w:r>
            </w:ins>
          </w:p>
          <w:p w14:paraId="89030000">
            <w:pPr>
              <w:widowControl w:val="1"/>
              <w:spacing w:after="0" w:line="360" w:lineRule="auto"/>
              <w:ind/>
              <w:jc w:val="both"/>
              <w:rPr>
                <w:ins w:author="Пользователь Windows" w:date="2025-05-12T02:02:00" w:id="408"/>
                <w:rFonts w:ascii="Times New Roman" w:hAnsi="Times New Roman"/>
                <w:sz w:val="28"/>
              </w:rPr>
            </w:pPr>
            <w:ins w:author="Пользователь Windows" w:date="2025-05-12T02:02:00" w:id="409">
              <w:r>
                <w:rPr>
                  <w:rFonts w:ascii="Times New Roman" w:hAnsi="Times New Roman"/>
                  <w:sz w:val="28"/>
                </w:rPr>
                <w:t>Мы пять - Отлично называем,</w:t>
              </w:r>
            </w:ins>
          </w:p>
          <w:p w14:paraId="8A030000">
            <w:pPr>
              <w:widowControl w:val="1"/>
              <w:spacing w:after="0" w:line="360" w:lineRule="auto"/>
              <w:ind/>
              <w:jc w:val="both"/>
              <w:rPr>
                <w:ins w:author="Пользователь Windows" w:date="2025-05-12T02:02:00" w:id="410"/>
                <w:rFonts w:ascii="Times New Roman" w:hAnsi="Times New Roman"/>
                <w:sz w:val="28"/>
              </w:rPr>
            </w:pPr>
            <w:ins w:author="Пользователь Windows" w:date="2025-05-12T02:02:00" w:id="411">
              <w:r>
                <w:rPr>
                  <w:rFonts w:ascii="Times New Roman" w:hAnsi="Times New Roman"/>
                  <w:sz w:val="28"/>
                </w:rPr>
                <w:t>Оценка важная пятёрка,</w:t>
              </w:r>
            </w:ins>
          </w:p>
          <w:p w14:paraId="8B030000">
            <w:pPr>
              <w:widowControl w:val="1"/>
              <w:spacing w:after="0" w:line="360" w:lineRule="auto"/>
              <w:ind/>
              <w:jc w:val="both"/>
              <w:rPr>
                <w:ins w:author="Пользователь Windows" w:date="2025-05-12T02:02:00" w:id="412"/>
                <w:rFonts w:ascii="Times New Roman" w:hAnsi="Times New Roman"/>
                <w:sz w:val="28"/>
              </w:rPr>
            </w:pPr>
            <w:ins w:author="Пользователь Windows" w:date="2025-05-12T02:02:00" w:id="413">
              <w:r>
                <w:rPr>
                  <w:rFonts w:ascii="Times New Roman" w:hAnsi="Times New Roman"/>
                  <w:sz w:val="28"/>
                </w:rPr>
                <w:t>Её старайтесь заслужить,</w:t>
              </w:r>
            </w:ins>
          </w:p>
          <w:p w14:paraId="8C030000">
            <w:pPr>
              <w:widowControl w:val="1"/>
              <w:spacing w:after="0" w:line="360" w:lineRule="auto"/>
              <w:ind/>
              <w:jc w:val="both"/>
              <w:rPr>
                <w:ins w:author="Пользователь Windows" w:date="2025-05-12T02:02:00" w:id="414"/>
                <w:rFonts w:ascii="Times New Roman" w:hAnsi="Times New Roman"/>
                <w:sz w:val="28"/>
              </w:rPr>
            </w:pPr>
            <w:ins w:author="Пользователь Windows" w:date="2025-05-12T02:02:00" w:id="415">
              <w:r>
                <w:rPr>
                  <w:rFonts w:ascii="Times New Roman" w:hAnsi="Times New Roman"/>
                  <w:sz w:val="28"/>
                </w:rPr>
                <w:t>Не просто знать всё на пятёрку,</w:t>
              </w:r>
            </w:ins>
          </w:p>
          <w:p w14:paraId="8D030000">
            <w:pPr>
              <w:widowControl w:val="1"/>
              <w:spacing w:after="0" w:line="360" w:lineRule="auto"/>
              <w:ind/>
              <w:jc w:val="both"/>
              <w:rPr>
                <w:ins w:author="Пользователь Windows" w:date="2025-05-12T02:02:00" w:id="416"/>
                <w:rFonts w:ascii="Times New Roman" w:hAnsi="Times New Roman"/>
                <w:sz w:val="28"/>
              </w:rPr>
            </w:pPr>
            <w:ins w:author="Пользователь Windows" w:date="2025-05-12T02:02:00" w:id="417">
              <w:r>
                <w:rPr>
                  <w:rFonts w:ascii="Times New Roman" w:hAnsi="Times New Roman"/>
                  <w:sz w:val="28"/>
                </w:rPr>
                <w:t>Учеником прилежным быть!</w:t>
              </w:r>
            </w:ins>
          </w:p>
          <w:p w14:paraId="8E030000">
            <w:pPr>
              <w:widowControl w:val="1"/>
              <w:spacing w:after="0" w:line="360" w:lineRule="auto"/>
              <w:ind/>
              <w:jc w:val="both"/>
              <w:rPr>
                <w:ins w:author="Пользователь Windows" w:date="2025-05-12T02:02:00" w:id="418"/>
                <w:rFonts w:ascii="Times New Roman" w:hAnsi="Times New Roman"/>
                <w:sz w:val="28"/>
              </w:rPr>
            </w:pPr>
            <w:ins w:author="Пользователь Windows" w:date="2025-05-12T02:02:00" w:id="419">
              <w:r>
                <w:rPr>
                  <w:rFonts w:ascii="Times New Roman" w:hAnsi="Times New Roman"/>
                  <w:sz w:val="28"/>
                </w:rPr>
                <w:t>Здравствуйте, ребята, меня зовут Арина Эдуардовн и сегодня урок математики   проведу у вас я.</w:t>
              </w:r>
            </w:ins>
          </w:p>
          <w:p w14:paraId="8F030000">
            <w:pPr>
              <w:widowControl w:val="1"/>
              <w:spacing w:after="0" w:line="360" w:lineRule="auto"/>
              <w:ind/>
              <w:jc w:val="both"/>
              <w:rPr>
                <w:ins w:author="Пользователь Windows" w:date="2025-05-12T02:02:00" w:id="420"/>
                <w:rFonts w:ascii="Times New Roman" w:hAnsi="Times New Roman"/>
                <w:sz w:val="28"/>
              </w:rPr>
            </w:pPr>
            <w:ins w:author="Пользователь Windows" w:date="2025-05-12T02:02:00" w:id="421">
              <w:r>
                <w:rPr>
                  <w:rFonts w:ascii="Times New Roman" w:hAnsi="Times New Roman"/>
                  <w:sz w:val="28"/>
                </w:rPr>
                <w:t>– Ребята, не забывайте соблюдать правила посадки за партой! Почему мы должны их соблюдать? Об этом мы с вами говорили на уроках окружающего мира.</w:t>
              </w:r>
            </w:ins>
          </w:p>
          <w:p w14:paraId="90030000">
            <w:pPr>
              <w:widowControl w:val="1"/>
              <w:spacing w:after="0" w:line="360" w:lineRule="auto"/>
              <w:ind/>
              <w:jc w:val="both"/>
              <w:rPr>
                <w:ins w:author="Пользователь Windows" w:date="2025-05-12T02:02:00" w:id="422"/>
                <w:rFonts w:ascii="Times New Roman" w:hAnsi="Times New Roman"/>
                <w:sz w:val="28"/>
              </w:rPr>
            </w:pPr>
            <w:ins w:author="Пользователь Windows" w:date="2025-05-12T02:02:00" w:id="423">
              <w:r>
                <w:rPr>
                  <w:rFonts w:ascii="Times New Roman" w:hAnsi="Times New Roman"/>
                  <w:sz w:val="28"/>
                </w:rPr>
                <w:t>– Обратите внимание, что на ваших столах лежат учебники, пеналы, карточки, что вы в них видите?</w:t>
              </w:r>
            </w:ins>
          </w:p>
          <w:p w14:paraId="91030000">
            <w:pPr>
              <w:widowControl w:val="1"/>
              <w:spacing w:after="0" w:line="360" w:lineRule="auto"/>
              <w:ind/>
              <w:jc w:val="both"/>
              <w:rPr>
                <w:ins w:author="Пользователь Windows" w:date="2025-05-12T02:02:00" w:id="424"/>
                <w:rFonts w:ascii="Times New Roman" w:hAnsi="Times New Roman"/>
                <w:i w:val="1"/>
                <w:sz w:val="28"/>
              </w:rPr>
            </w:pPr>
            <w:ins w:author="Пользователь Windows" w:date="2025-05-12T02:02:00" w:id="425">
              <w:r>
                <w:rPr>
                  <w:rFonts w:ascii="Times New Roman" w:hAnsi="Times New Roman"/>
                  <w:i w:val="1"/>
                  <w:sz w:val="28"/>
                </w:rPr>
                <w:t>(Задания, шкалу оценивания).</w:t>
              </w:r>
            </w:ins>
          </w:p>
          <w:p w14:paraId="92030000">
            <w:pPr>
              <w:widowControl w:val="1"/>
              <w:spacing w:after="0" w:line="360" w:lineRule="auto"/>
              <w:ind/>
              <w:jc w:val="both"/>
              <w:rPr>
                <w:ins w:author="Пользователь Windows" w:date="2025-05-12T02:02:00" w:id="426"/>
                <w:rFonts w:ascii="Times New Roman" w:hAnsi="Times New Roman"/>
                <w:b w:val="1"/>
                <w:sz w:val="28"/>
              </w:rPr>
            </w:pPr>
            <w:ins w:author="Пользователь Windows" w:date="2025-05-12T02:02:00" w:id="427">
              <w:r>
                <w:rPr>
                  <w:rFonts w:ascii="Times New Roman" w:hAnsi="Times New Roman"/>
                  <w:b w:val="1"/>
                  <w:sz w:val="28"/>
                </w:rPr>
                <w:t xml:space="preserve"> </w:t>
              </w:r>
            </w:ins>
          </w:p>
        </w:tc>
        <w:tc>
          <w:tcPr>
            <w:tcW w:type="dxa" w:w="1276"/>
          </w:tcPr>
          <w:p w14:paraId="93030000">
            <w:pPr>
              <w:widowControl w:val="1"/>
              <w:spacing w:after="0" w:line="240" w:lineRule="auto"/>
              <w:ind/>
              <w:jc w:val="center"/>
              <w:rPr>
                <w:ins w:author="Пользователь Windows" w:date="2025-05-12T02:02:00" w:id="428"/>
                <w:rFonts w:ascii="Times New Roman" w:hAnsi="Times New Roman"/>
                <w:sz w:val="28"/>
              </w:rPr>
            </w:pPr>
            <w:ins w:author="Пользователь Windows" w:date="2025-05-12T02:02:00" w:id="429">
              <w:r>
                <w:rPr>
                  <w:rFonts w:ascii="Times New Roman" w:hAnsi="Times New Roman"/>
                  <w:sz w:val="28"/>
                </w:rPr>
                <w:t>–Приветствуют учителя;</w:t>
              </w:r>
            </w:ins>
          </w:p>
          <w:p w14:paraId="94030000">
            <w:pPr>
              <w:widowControl w:val="1"/>
              <w:spacing w:after="0" w:line="240" w:lineRule="auto"/>
              <w:ind/>
              <w:jc w:val="center"/>
              <w:rPr>
                <w:ins w:author="Пользователь Windows" w:date="2025-05-12T02:02:00" w:id="430"/>
                <w:rFonts w:ascii="Times New Roman" w:hAnsi="Times New Roman"/>
                <w:sz w:val="28"/>
              </w:rPr>
            </w:pPr>
            <w:ins w:author="Пользователь Windows" w:date="2025-05-12T02:02:00" w:id="431">
              <w:r>
                <w:rPr>
                  <w:rFonts w:ascii="Times New Roman" w:hAnsi="Times New Roman"/>
                  <w:sz w:val="28"/>
                </w:rPr>
                <w:t>–Настраиваются на учебную деятельность.</w:t>
              </w:r>
            </w:ins>
          </w:p>
          <w:p w14:paraId="95030000">
            <w:pPr>
              <w:widowControl w:val="1"/>
              <w:spacing w:after="0" w:line="240" w:lineRule="auto"/>
              <w:ind/>
              <w:jc w:val="center"/>
              <w:rPr>
                <w:ins w:author="Пользователь Windows" w:date="2025-05-12T02:02:00" w:id="432"/>
                <w:rFonts w:ascii="Times New Roman" w:hAnsi="Times New Roman"/>
                <w:sz w:val="28"/>
              </w:rPr>
            </w:pPr>
            <w:ins w:author="Пользователь Windows" w:date="2025-05-12T02:02:00" w:id="433">
              <w:r>
                <w:rPr>
                  <w:rFonts w:ascii="Times New Roman" w:hAnsi="Times New Roman"/>
                  <w:sz w:val="28"/>
                </w:rPr>
                <w:t>–Анализируют степень подготовленности к уроку;</w:t>
              </w:r>
            </w:ins>
          </w:p>
          <w:p w14:paraId="96030000">
            <w:pPr>
              <w:widowControl w:val="1"/>
              <w:spacing w:after="0" w:line="240" w:lineRule="auto"/>
              <w:ind/>
              <w:jc w:val="center"/>
              <w:rPr>
                <w:ins w:author="Пользователь Windows" w:date="2025-05-12T02:02:00" w:id="434"/>
                <w:rFonts w:ascii="Times New Roman" w:hAnsi="Times New Roman"/>
                <w:sz w:val="28"/>
              </w:rPr>
            </w:pPr>
          </w:p>
          <w:p w14:paraId="97030000">
            <w:pPr>
              <w:widowControl w:val="1"/>
              <w:spacing w:after="0" w:line="240" w:lineRule="auto"/>
              <w:ind/>
              <w:jc w:val="center"/>
              <w:rPr>
                <w:ins w:author="Пользователь Windows" w:date="2025-05-12T02:02:00" w:id="435"/>
                <w:rFonts w:ascii="Times New Roman" w:hAnsi="Times New Roman"/>
                <w:b w:val="1"/>
                <w:sz w:val="28"/>
              </w:rPr>
            </w:pPr>
            <w:ins w:author="Пользователь Windows" w:date="2025-05-12T02:02:00" w:id="436">
              <w:r>
                <w:rPr>
                  <w:rFonts w:ascii="Times New Roman" w:hAnsi="Times New Roman"/>
                  <w:sz w:val="28"/>
                </w:rPr>
                <w:t>– Знакомятся с карточками</w:t>
              </w:r>
            </w:ins>
          </w:p>
        </w:tc>
        <w:tc>
          <w:tcPr>
            <w:tcW w:type="dxa" w:w="992"/>
          </w:tcPr>
          <w:p w14:paraId="98030000">
            <w:pPr>
              <w:widowControl w:val="1"/>
              <w:spacing w:after="0" w:line="360" w:lineRule="auto"/>
              <w:ind/>
              <w:jc w:val="center"/>
              <w:rPr>
                <w:ins w:author="Пользователь Windows" w:date="2025-05-12T02:02:00" w:id="437"/>
                <w:rFonts w:ascii="Times New Roman" w:hAnsi="Times New Roman"/>
                <w:sz w:val="28"/>
              </w:rPr>
            </w:pPr>
            <w:ins w:author="Пользователь Windows" w:date="2025-05-12T02:02:00" w:id="438">
              <w:r>
                <w:rPr>
                  <w:rFonts w:ascii="Times New Roman" w:hAnsi="Times New Roman"/>
                  <w:sz w:val="28"/>
                </w:rPr>
                <w:t>Ф,П</w:t>
              </w:r>
            </w:ins>
          </w:p>
        </w:tc>
        <w:tc>
          <w:tcPr>
            <w:tcW w:type="dxa" w:w="851"/>
          </w:tcPr>
          <w:p w14:paraId="99030000">
            <w:pPr>
              <w:widowControl w:val="1"/>
              <w:spacing w:after="0" w:line="360" w:lineRule="auto"/>
              <w:ind/>
              <w:jc w:val="center"/>
              <w:rPr>
                <w:ins w:author="Пользователь Windows" w:date="2025-05-12T02:02:00" w:id="439"/>
                <w:rFonts w:ascii="Times New Roman" w:hAnsi="Times New Roman"/>
                <w:b w:val="1"/>
                <w:sz w:val="28"/>
              </w:rPr>
            </w:pPr>
            <w:ins w:author="Пользователь Windows" w:date="2025-05-12T02:02:00" w:id="440">
              <w:r>
                <w:rPr>
                  <w:rFonts w:ascii="Times New Roman" w:hAnsi="Times New Roman"/>
                  <w:b w:val="1"/>
                  <w:sz w:val="28"/>
                </w:rPr>
                <w:t>-</w:t>
              </w:r>
            </w:ins>
          </w:p>
        </w:tc>
        <w:tc>
          <w:tcPr>
            <w:tcW w:type="dxa" w:w="708"/>
          </w:tcPr>
          <w:p w14:paraId="9A030000">
            <w:pPr>
              <w:widowControl w:val="1"/>
              <w:spacing w:after="0" w:line="360" w:lineRule="auto"/>
              <w:ind/>
              <w:jc w:val="center"/>
              <w:rPr>
                <w:ins w:author="Пользователь Windows" w:date="2025-05-12T02:02:00" w:id="441"/>
                <w:rFonts w:ascii="Times New Roman" w:hAnsi="Times New Roman"/>
                <w:sz w:val="28"/>
              </w:rPr>
            </w:pPr>
            <w:ins w:author="Пользователь Windows" w:date="2025-05-12T02:02:00" w:id="442">
              <w:r>
                <w:rPr>
                  <w:rFonts w:ascii="Times New Roman" w:hAnsi="Times New Roman"/>
                  <w:sz w:val="24"/>
                </w:rPr>
                <w:t xml:space="preserve">Словесная оценка </w:t>
              </w:r>
            </w:ins>
          </w:p>
        </w:tc>
        <w:tc>
          <w:tcPr>
            <w:tcW w:type="dxa" w:w="567"/>
          </w:tcPr>
          <w:p w14:paraId="9B030000">
            <w:pPr>
              <w:widowControl w:val="1"/>
              <w:spacing w:after="0" w:line="360" w:lineRule="auto"/>
              <w:ind/>
              <w:jc w:val="center"/>
              <w:rPr>
                <w:ins w:author="Пользователь Windows" w:date="2025-05-12T02:02:00" w:id="443"/>
                <w:rFonts w:ascii="Times New Roman" w:hAnsi="Times New Roman"/>
                <w:b w:val="1"/>
                <w:sz w:val="28"/>
              </w:rPr>
            </w:pPr>
            <w:ins w:author="Пользователь Windows" w:date="2025-05-12T02:02:00" w:id="444">
              <w:r>
                <w:rPr>
                  <w:rFonts w:ascii="Times New Roman" w:hAnsi="Times New Roman"/>
                  <w:b w:val="1"/>
                  <w:sz w:val="28"/>
                </w:rPr>
                <w:t>-</w:t>
              </w:r>
            </w:ins>
          </w:p>
        </w:tc>
        <w:tc>
          <w:tcPr>
            <w:tcW w:type="dxa" w:w="709"/>
          </w:tcPr>
          <w:p w14:paraId="9C030000">
            <w:pPr>
              <w:widowControl w:val="1"/>
              <w:spacing w:after="0" w:line="240" w:lineRule="auto"/>
              <w:ind/>
              <w:jc w:val="both"/>
              <w:rPr>
                <w:ins w:author="Пользователь Windows" w:date="2025-05-12T02:02:00" w:id="445"/>
                <w:rFonts w:ascii="Times New Roman" w:hAnsi="Times New Roman"/>
                <w:sz w:val="24"/>
              </w:rPr>
            </w:pPr>
            <w:ins w:author="Пользователь Windows" w:date="2025-05-12T02:02:00" w:id="446">
              <w:r>
                <w:rPr>
                  <w:rFonts w:ascii="Times New Roman" w:hAnsi="Times New Roman"/>
                  <w:sz w:val="24"/>
                </w:rPr>
                <w:t>(К) Общение;</w:t>
              </w:r>
            </w:ins>
          </w:p>
          <w:p w14:paraId="9D030000">
            <w:pPr>
              <w:widowControl w:val="1"/>
              <w:spacing w:after="0" w:line="240" w:lineRule="auto"/>
              <w:ind/>
              <w:jc w:val="both"/>
              <w:rPr>
                <w:ins w:author="Пользователь Windows" w:date="2025-05-12T02:02:00" w:id="447"/>
                <w:rFonts w:ascii="Times New Roman" w:hAnsi="Times New Roman"/>
                <w:sz w:val="24"/>
              </w:rPr>
            </w:pPr>
            <w:ins w:author="Пользователь Windows" w:date="2025-05-12T02:02:00" w:id="448">
              <w:r>
                <w:rPr>
                  <w:rFonts w:ascii="Times New Roman" w:hAnsi="Times New Roman"/>
                  <w:sz w:val="24"/>
                </w:rPr>
                <w:t>(Р)самоорганизация.</w:t>
              </w:r>
            </w:ins>
          </w:p>
          <w:p w14:paraId="9E030000">
            <w:pPr>
              <w:widowControl w:val="1"/>
              <w:spacing w:after="0" w:line="240" w:lineRule="auto"/>
              <w:ind/>
              <w:jc w:val="both"/>
              <w:rPr>
                <w:ins w:author="Пользователь Windows" w:date="2025-05-12T02:02:00" w:id="449"/>
                <w:rFonts w:ascii="Times New Roman" w:hAnsi="Times New Roman"/>
                <w:sz w:val="24"/>
              </w:rPr>
            </w:pPr>
            <w:ins w:author="Пользователь Windows" w:date="2025-05-12T02:02:00" w:id="450">
              <w:r>
                <w:rPr>
                  <w:rFonts w:ascii="Times New Roman" w:hAnsi="Times New Roman"/>
                  <w:sz w:val="24"/>
                </w:rPr>
                <w:t>- в процессе диалогов, высказывать суждения;</w:t>
              </w:r>
            </w:ins>
          </w:p>
          <w:p w14:paraId="9F030000">
            <w:pPr>
              <w:widowControl w:val="1"/>
              <w:spacing w:after="0" w:line="240" w:lineRule="auto"/>
              <w:ind/>
              <w:jc w:val="both"/>
              <w:rPr>
                <w:ins w:author="Пользователь Windows" w:date="2025-05-12T02:02:00" w:id="451"/>
                <w:rFonts w:ascii="Times New Roman" w:hAnsi="Times New Roman"/>
                <w:b w:val="1"/>
                <w:sz w:val="28"/>
              </w:rPr>
            </w:pPr>
            <w:ins w:author="Пользователь Windows" w:date="2025-05-12T02:02:00" w:id="452">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A0030000">
            <w:pPr>
              <w:widowControl w:val="1"/>
              <w:spacing w:after="0" w:line="240" w:lineRule="auto"/>
              <w:ind/>
              <w:rPr>
                <w:ins w:author="Пользователь Windows" w:date="2025-05-12T02:02:00" w:id="453"/>
                <w:rFonts w:ascii="Times New Roman" w:hAnsi="Times New Roman"/>
                <w:i w:val="1"/>
                <w:sz w:val="24"/>
              </w:rPr>
            </w:pPr>
            <w:ins w:author="Пользователь Windows" w:date="2025-05-12T02:02:00" w:id="454">
              <w:r>
                <w:rPr>
                  <w:rFonts w:ascii="Times New Roman" w:hAnsi="Times New Roman"/>
                  <w:i w:val="1"/>
                  <w:sz w:val="24"/>
                </w:rPr>
                <w:t>Ценности научного познания:</w:t>
              </w:r>
            </w:ins>
          </w:p>
          <w:p w14:paraId="A1030000">
            <w:pPr>
              <w:widowControl w:val="1"/>
              <w:spacing w:after="0" w:line="240" w:lineRule="auto"/>
              <w:ind/>
              <w:rPr>
                <w:ins w:author="Пользователь Windows" w:date="2025-05-12T02:02:00" w:id="455"/>
                <w:rFonts w:ascii="Times New Roman" w:hAnsi="Times New Roman"/>
                <w:b w:val="1"/>
                <w:sz w:val="28"/>
              </w:rPr>
            </w:pPr>
            <w:ins w:author="Пользователь Windows" w:date="2025-05-12T02:02:00" w:id="456">
              <w:r>
                <w:rPr>
                  <w:rFonts w:ascii="Times New Roman" w:hAnsi="Times New Roman"/>
                  <w:sz w:val="24"/>
                </w:rPr>
                <w:t>Осознавать необходимость изучения математики для адаптации к жизненным ситуациям</w:t>
              </w:r>
            </w:ins>
          </w:p>
        </w:tc>
      </w:tr>
      <w:tr>
        <w:trPr>
          <w:trHeight w:hRule="atLeast" w:val="567"/>
        </w:trPr>
        <w:tc>
          <w:tcPr>
            <w:tcW w:type="dxa" w:w="16019"/>
            <w:gridSpan w:val="10"/>
          </w:tcPr>
          <w:p w14:paraId="A2030000">
            <w:pPr>
              <w:widowControl w:val="1"/>
              <w:spacing w:after="0" w:line="360" w:lineRule="auto"/>
              <w:ind/>
              <w:jc w:val="center"/>
              <w:rPr>
                <w:ins w:author="Пользователь Windows" w:date="2025-05-12T02:02:00" w:id="457"/>
                <w:rFonts w:ascii="Times New Roman" w:hAnsi="Times New Roman"/>
                <w:b w:val="1"/>
                <w:sz w:val="28"/>
              </w:rPr>
            </w:pPr>
            <w:ins w:author="Пользователь Windows" w:date="2025-05-12T02:02:00" w:id="458">
              <w:r>
                <w:rPr>
                  <w:rFonts w:ascii="Times New Roman" w:hAnsi="Times New Roman"/>
                  <w:b w:val="1"/>
                  <w:sz w:val="28"/>
                </w:rPr>
                <w:t>2.Этап актуализации и фиксирования индивидуального затруднения в пробном действии</w:t>
              </w:r>
            </w:ins>
          </w:p>
        </w:tc>
      </w:tr>
      <w:tr>
        <w:trPr/>
        <w:tc>
          <w:tcPr>
            <w:tcW w:type="dxa" w:w="3261"/>
          </w:tcPr>
          <w:p w14:paraId="A3030000">
            <w:pPr>
              <w:widowControl w:val="1"/>
              <w:spacing w:after="0" w:line="240" w:lineRule="auto"/>
              <w:ind/>
              <w:jc w:val="center"/>
              <w:rPr>
                <w:ins w:author="Пользователь Windows" w:date="2025-05-12T02:02:00" w:id="459"/>
                <w:rFonts w:ascii="Times New Roman" w:hAnsi="Times New Roman"/>
                <w:sz w:val="28"/>
              </w:rPr>
            </w:pPr>
            <w:ins w:author="Пользователь Windows" w:date="2025-05-12T02:02:00" w:id="460">
              <w:r>
                <w:rPr>
                  <w:rFonts w:ascii="Times New Roman" w:hAnsi="Times New Roman"/>
                  <w:sz w:val="28"/>
                </w:rPr>
                <w:t>(5 минут  )</w:t>
              </w:r>
            </w:ins>
          </w:p>
          <w:p w14:paraId="A4030000">
            <w:pPr>
              <w:widowControl w:val="1"/>
              <w:spacing w:after="0" w:line="240" w:lineRule="auto"/>
              <w:ind/>
              <w:jc w:val="center"/>
              <w:rPr>
                <w:ins w:author="Пользователь Windows" w:date="2025-05-12T02:02:00" w:id="461"/>
                <w:rFonts w:ascii="Times New Roman" w:hAnsi="Times New Roman"/>
                <w:sz w:val="28"/>
              </w:rPr>
            </w:pPr>
            <w:ins w:author="Пользователь Windows" w:date="2025-05-12T02:02:00" w:id="462">
              <w:r>
                <w:rPr>
                  <w:rFonts w:ascii="Times New Roman" w:hAnsi="Times New Roman"/>
                  <w:sz w:val="28"/>
                </w:rPr>
                <w:t>актуализация опорных знаний необходимых для</w:t>
              </w:r>
            </w:ins>
          </w:p>
          <w:p w14:paraId="A5030000">
            <w:pPr>
              <w:widowControl w:val="1"/>
              <w:spacing w:after="0" w:line="240" w:lineRule="auto"/>
              <w:ind/>
              <w:jc w:val="center"/>
              <w:rPr>
                <w:ins w:author="Пользователь Windows" w:date="2025-05-12T02:02:00" w:id="463"/>
                <w:rFonts w:ascii="Times New Roman" w:hAnsi="Times New Roman"/>
                <w:sz w:val="28"/>
              </w:rPr>
            </w:pPr>
            <w:ins w:author="Пользователь Windows" w:date="2025-05-12T02:02:00" w:id="464">
              <w:r>
                <w:rPr>
                  <w:rFonts w:ascii="Times New Roman" w:hAnsi="Times New Roman"/>
                  <w:sz w:val="28"/>
                </w:rPr>
                <w:t>«открытия нового знания» с фиксацией индивидуального</w:t>
              </w:r>
            </w:ins>
          </w:p>
          <w:p w14:paraId="A6030000">
            <w:pPr>
              <w:widowControl w:val="1"/>
              <w:spacing w:after="0" w:line="240" w:lineRule="auto"/>
              <w:ind/>
              <w:jc w:val="center"/>
              <w:rPr>
                <w:ins w:author="Пользователь Windows" w:date="2025-05-12T02:02:00" w:id="465"/>
                <w:rFonts w:ascii="Times New Roman" w:hAnsi="Times New Roman"/>
                <w:sz w:val="28"/>
              </w:rPr>
            </w:pPr>
            <w:ins w:author="Пользователь Windows" w:date="2025-05-12T02:02:00" w:id="466">
              <w:r>
                <w:rPr>
                  <w:rFonts w:ascii="Times New Roman" w:hAnsi="Times New Roman"/>
                  <w:sz w:val="28"/>
                </w:rPr>
                <w:t>затруднения в пробном учебном действии.</w:t>
              </w:r>
            </w:ins>
          </w:p>
          <w:p w14:paraId="A7030000">
            <w:pPr>
              <w:widowControl w:val="1"/>
              <w:spacing w:after="0" w:line="360" w:lineRule="auto"/>
              <w:ind/>
              <w:jc w:val="center"/>
              <w:rPr>
                <w:ins w:author="Пользователь Windows" w:date="2025-05-12T02:02:00" w:id="467"/>
                <w:rFonts w:ascii="Times New Roman" w:hAnsi="Times New Roman"/>
                <w:b w:val="1"/>
                <w:sz w:val="28"/>
              </w:rPr>
            </w:pPr>
          </w:p>
        </w:tc>
        <w:tc>
          <w:tcPr>
            <w:tcW w:type="dxa" w:w="1276"/>
          </w:tcPr>
          <w:p w14:paraId="A8030000">
            <w:pPr>
              <w:widowControl w:val="1"/>
              <w:spacing w:after="0" w:line="240" w:lineRule="auto"/>
              <w:ind/>
              <w:jc w:val="center"/>
              <w:rPr>
                <w:ins w:author="Пользователь Windows" w:date="2025-05-12T02:02:00" w:id="468"/>
                <w:rFonts w:ascii="Times New Roman" w:hAnsi="Times New Roman"/>
                <w:sz w:val="28"/>
              </w:rPr>
            </w:pPr>
            <w:ins w:author="Пользователь Windows" w:date="2025-05-12T02:02:00" w:id="469">
              <w:r>
                <w:rPr>
                  <w:rFonts w:ascii="Times New Roman" w:hAnsi="Times New Roman"/>
                  <w:sz w:val="28"/>
                </w:rPr>
                <w:t xml:space="preserve"> Метод: словесный </w:t>
              </w:r>
            </w:ins>
          </w:p>
          <w:p w14:paraId="A9030000">
            <w:pPr>
              <w:widowControl w:val="1"/>
              <w:spacing w:after="0" w:line="240" w:lineRule="auto"/>
              <w:ind/>
              <w:jc w:val="center"/>
              <w:rPr>
                <w:ins w:author="Пользователь Windows" w:date="2025-05-12T02:02:00" w:id="470"/>
                <w:rFonts w:ascii="Times New Roman" w:hAnsi="Times New Roman"/>
                <w:sz w:val="28"/>
              </w:rPr>
            </w:pPr>
            <w:ins w:author="Пользователь Windows" w:date="2025-05-12T02:02:00" w:id="471">
              <w:r>
                <w:rPr>
                  <w:rFonts w:ascii="Times New Roman" w:hAnsi="Times New Roman"/>
                  <w:sz w:val="28"/>
                </w:rPr>
                <w:t>Прием: «Устный счет»</w:t>
              </w:r>
            </w:ins>
          </w:p>
          <w:p w14:paraId="AA030000">
            <w:pPr>
              <w:widowControl w:val="1"/>
              <w:spacing w:after="0" w:line="240" w:lineRule="auto"/>
              <w:ind/>
              <w:jc w:val="center"/>
              <w:rPr>
                <w:ins w:author="Пользователь Windows" w:date="2025-05-12T02:02:00" w:id="472"/>
                <w:rFonts w:ascii="Times New Roman" w:hAnsi="Times New Roman"/>
                <w:sz w:val="28"/>
              </w:rPr>
            </w:pPr>
            <w:ins w:author="Пользователь Windows" w:date="2025-05-12T02:02:00" w:id="473">
              <w:r>
                <w:rPr>
                  <w:rFonts w:ascii="Times New Roman" w:hAnsi="Times New Roman"/>
                  <w:sz w:val="28"/>
                </w:rPr>
                <w:t>Метод: практический.</w:t>
              </w:r>
            </w:ins>
          </w:p>
          <w:p w14:paraId="AB030000">
            <w:pPr>
              <w:widowControl w:val="1"/>
              <w:spacing w:after="0" w:line="240" w:lineRule="auto"/>
              <w:ind/>
              <w:jc w:val="center"/>
              <w:rPr>
                <w:ins w:author="Пользователь Windows" w:date="2025-05-12T02:02:00" w:id="474"/>
                <w:rFonts w:ascii="Times New Roman" w:hAnsi="Times New Roman"/>
                <w:sz w:val="28"/>
              </w:rPr>
            </w:pPr>
            <w:ins w:author="Пользователь Windows" w:date="2025-05-12T02:02:00" w:id="475">
              <w:r>
                <w:rPr>
                  <w:rFonts w:ascii="Times New Roman" w:hAnsi="Times New Roman"/>
                  <w:sz w:val="28"/>
                </w:rPr>
                <w:t>Прием: задание.</w:t>
              </w:r>
            </w:ins>
          </w:p>
          <w:p w14:paraId="AC030000">
            <w:pPr>
              <w:widowControl w:val="1"/>
              <w:spacing w:after="0" w:line="240" w:lineRule="auto"/>
              <w:ind/>
              <w:jc w:val="center"/>
              <w:rPr>
                <w:ins w:author="Пользователь Windows" w:date="2025-05-12T02:02:00" w:id="476"/>
                <w:rFonts w:ascii="Times New Roman" w:hAnsi="Times New Roman"/>
                <w:sz w:val="28"/>
              </w:rPr>
            </w:pPr>
            <w:ins w:author="Пользователь Windows" w:date="2025-05-12T02:02:00" w:id="477">
              <w:r>
                <w:rPr>
                  <w:rFonts w:ascii="Times New Roman" w:hAnsi="Times New Roman"/>
                  <w:sz w:val="28"/>
                </w:rPr>
                <w:t>Метод: словесный.</w:t>
              </w:r>
            </w:ins>
          </w:p>
          <w:p w14:paraId="AD030000">
            <w:pPr>
              <w:widowControl w:val="1"/>
              <w:spacing w:after="0" w:line="240" w:lineRule="auto"/>
              <w:ind/>
              <w:jc w:val="center"/>
              <w:rPr>
                <w:ins w:author="Пользователь Windows" w:date="2025-05-12T02:02:00" w:id="478"/>
                <w:rFonts w:ascii="Times New Roman" w:hAnsi="Times New Roman"/>
                <w:b w:val="1"/>
                <w:sz w:val="28"/>
              </w:rPr>
            </w:pPr>
            <w:ins w:author="Пользователь Windows" w:date="2025-05-12T02:02:00" w:id="479">
              <w:r>
                <w:rPr>
                  <w:rFonts w:ascii="Times New Roman" w:hAnsi="Times New Roman"/>
                  <w:sz w:val="28"/>
                </w:rPr>
                <w:t>Прием: беседа.</w:t>
              </w:r>
            </w:ins>
          </w:p>
        </w:tc>
        <w:tc>
          <w:tcPr>
            <w:tcW w:type="dxa" w:w="5670"/>
          </w:tcPr>
          <w:p w14:paraId="AE030000">
            <w:pPr>
              <w:widowControl w:val="1"/>
              <w:spacing w:after="0" w:line="360" w:lineRule="auto"/>
              <w:ind/>
              <w:jc w:val="both"/>
              <w:rPr>
                <w:ins w:author="Пользователь Windows" w:date="2025-05-12T02:02:00" w:id="480"/>
                <w:rFonts w:ascii="Times New Roman" w:hAnsi="Times New Roman"/>
                <w:sz w:val="28"/>
              </w:rPr>
            </w:pPr>
            <w:ins w:author="Пользователь Windows" w:date="2025-05-12T02:02:00" w:id="481">
              <w:r>
                <w:rPr>
                  <w:rFonts w:ascii="Times New Roman" w:hAnsi="Times New Roman"/>
                  <w:sz w:val="28"/>
                </w:rPr>
                <w:t xml:space="preserve">Открыть тетрадь и записать число, классная работа и запишем красиво цифру 2 </w:t>
              </w:r>
            </w:ins>
          </w:p>
          <w:p w14:paraId="AF030000">
            <w:pPr>
              <w:widowControl w:val="1"/>
              <w:spacing w:after="0" w:line="360" w:lineRule="auto"/>
              <w:ind/>
              <w:jc w:val="both"/>
              <w:rPr>
                <w:ins w:author="Пользователь Windows" w:date="2025-05-12T02:02:00" w:id="482"/>
                <w:rFonts w:ascii="Times New Roman" w:hAnsi="Times New Roman"/>
                <w:sz w:val="28"/>
              </w:rPr>
            </w:pPr>
            <w:ins w:author="Пользователь Windows" w:date="2025-05-12T02:02:00" w:id="483">
              <w:r>
                <w:rPr>
                  <w:rFonts w:ascii="Times New Roman" w:hAnsi="Times New Roman"/>
                  <w:sz w:val="28"/>
                </w:rPr>
                <w:t xml:space="preserve">8.В тетради запись: 2 2 2 2 </w:t>
              </w:r>
            </w:ins>
          </w:p>
          <w:p w14:paraId="B0030000">
            <w:pPr>
              <w:widowControl w:val="1"/>
              <w:spacing w:after="0" w:line="360" w:lineRule="auto"/>
              <w:ind/>
              <w:jc w:val="both"/>
              <w:rPr>
                <w:ins w:author="Пользователь Windows" w:date="2025-05-12T02:02:00" w:id="484"/>
                <w:rFonts w:ascii="Times New Roman" w:hAnsi="Times New Roman"/>
                <w:sz w:val="28"/>
              </w:rPr>
            </w:pPr>
            <w:ins w:author="Пользователь Windows" w:date="2025-05-12T02:02:00" w:id="485">
              <w:r>
                <w:rPr>
                  <w:rFonts w:ascii="Times New Roman" w:hAnsi="Times New Roman"/>
                  <w:sz w:val="28"/>
                </w:rPr>
                <w:t>Задание второе: Ребята, посмотрите на экран здесь даны числа.</w:t>
              </w:r>
            </w:ins>
          </w:p>
          <w:p w14:paraId="B1030000">
            <w:pPr>
              <w:widowControl w:val="1"/>
              <w:spacing w:after="0" w:line="360" w:lineRule="auto"/>
              <w:ind/>
              <w:jc w:val="both"/>
              <w:rPr>
                <w:ins w:author="Пользователь Windows" w:date="2025-05-12T02:02:00" w:id="486"/>
                <w:rFonts w:ascii="Times New Roman" w:hAnsi="Times New Roman"/>
                <w:sz w:val="28"/>
              </w:rPr>
            </w:pPr>
            <w:ins w:author="Пользователь Windows" w:date="2025-05-12T02:02:00" w:id="487">
              <w:r>
                <w:rPr>
                  <w:rFonts w:ascii="Times New Roman" w:hAnsi="Times New Roman"/>
                  <w:sz w:val="28"/>
                </w:rPr>
                <w:t xml:space="preserve"> Кто прочитает? 12, 18, 20, 2, 16, 14. </w:t>
              </w:r>
            </w:ins>
          </w:p>
          <w:p w14:paraId="B2030000">
            <w:pPr>
              <w:widowControl w:val="1"/>
              <w:spacing w:after="0" w:line="360" w:lineRule="auto"/>
              <w:ind/>
              <w:jc w:val="both"/>
              <w:rPr>
                <w:ins w:author="Пользователь Windows" w:date="2025-05-12T02:02:00" w:id="488"/>
                <w:rFonts w:ascii="Times New Roman" w:hAnsi="Times New Roman"/>
                <w:sz w:val="28"/>
              </w:rPr>
            </w:pPr>
            <w:ins w:author="Пользователь Windows" w:date="2025-05-12T02:02:00" w:id="489">
              <w:r>
                <w:rPr>
                  <w:rFonts w:ascii="Times New Roman" w:hAnsi="Times New Roman"/>
                  <w:sz w:val="28"/>
                </w:rPr>
                <w:t xml:space="preserve">Запишите эти числа в порядке возрастания 2, 12,14,16,18,20. </w:t>
              </w:r>
            </w:ins>
          </w:p>
          <w:p w14:paraId="B3030000">
            <w:pPr>
              <w:widowControl w:val="1"/>
              <w:spacing w:after="0" w:line="360" w:lineRule="auto"/>
              <w:ind/>
              <w:jc w:val="both"/>
              <w:rPr>
                <w:ins w:author="Пользователь Windows" w:date="2025-05-12T02:02:00" w:id="490"/>
                <w:rFonts w:ascii="Times New Roman" w:hAnsi="Times New Roman"/>
                <w:sz w:val="28"/>
              </w:rPr>
            </w:pPr>
            <w:ins w:author="Пользователь Windows" w:date="2025-05-12T02:02:00" w:id="491">
              <w:r>
                <w:rPr>
                  <w:rFonts w:ascii="Times New Roman" w:hAnsi="Times New Roman"/>
                  <w:sz w:val="28"/>
                </w:rPr>
                <w:t xml:space="preserve">А теперь проверяем </w:t>
              </w:r>
            </w:ins>
          </w:p>
          <w:p w14:paraId="B4030000">
            <w:pPr>
              <w:widowControl w:val="1"/>
              <w:spacing w:after="0" w:line="360" w:lineRule="auto"/>
              <w:ind/>
              <w:jc w:val="both"/>
              <w:rPr>
                <w:ins w:author="Пользователь Windows" w:date="2025-05-12T02:02:00" w:id="492"/>
                <w:rFonts w:ascii="Times New Roman" w:hAnsi="Times New Roman"/>
                <w:sz w:val="28"/>
              </w:rPr>
            </w:pPr>
            <w:ins w:author="Пользователь Windows" w:date="2025-05-12T02:02:00" w:id="493">
              <w:r>
                <w:rPr>
                  <w:rFonts w:ascii="Times New Roman" w:hAnsi="Times New Roman"/>
                  <w:sz w:val="28"/>
                </w:rPr>
                <w:t>Устный арифметический счет.</w:t>
              </w:r>
            </w:ins>
          </w:p>
          <w:p w14:paraId="B5030000">
            <w:pPr>
              <w:widowControl w:val="1"/>
              <w:spacing w:after="0" w:line="360" w:lineRule="auto"/>
              <w:ind/>
              <w:jc w:val="both"/>
              <w:rPr>
                <w:ins w:author="Пользователь Windows" w:date="2025-05-12T02:02:00" w:id="494"/>
                <w:rFonts w:ascii="Times New Roman" w:hAnsi="Times New Roman"/>
                <w:sz w:val="28"/>
              </w:rPr>
            </w:pPr>
            <w:ins w:author="Пользователь Windows" w:date="2025-05-12T02:02:00" w:id="495">
              <w:r>
                <w:rPr>
                  <w:rFonts w:ascii="Times New Roman" w:hAnsi="Times New Roman"/>
                  <w:sz w:val="28"/>
                </w:rPr>
                <w:t xml:space="preserve"> Сумма двух чисел равна 17. </w:t>
              </w:r>
            </w:ins>
          </w:p>
          <w:p w14:paraId="B6030000">
            <w:pPr>
              <w:widowControl w:val="1"/>
              <w:spacing w:after="0" w:line="360" w:lineRule="auto"/>
              <w:ind/>
              <w:jc w:val="both"/>
              <w:rPr>
                <w:ins w:author="Пользователь Windows" w:date="2025-05-12T02:02:00" w:id="496"/>
                <w:rFonts w:ascii="Times New Roman" w:hAnsi="Times New Roman"/>
                <w:sz w:val="28"/>
              </w:rPr>
            </w:pPr>
            <w:ins w:author="Пользователь Windows" w:date="2025-05-12T02:02:00" w:id="497">
              <w:r>
                <w:rPr>
                  <w:rFonts w:ascii="Times New Roman" w:hAnsi="Times New Roman"/>
                  <w:sz w:val="28"/>
                </w:rPr>
                <w:t xml:space="preserve">Одно слагаемое 8. Чему равно второе слагаемое? (9) </w:t>
              </w:r>
            </w:ins>
          </w:p>
          <w:p w14:paraId="B7030000">
            <w:pPr>
              <w:widowControl w:val="1"/>
              <w:spacing w:after="0" w:line="360" w:lineRule="auto"/>
              <w:ind/>
              <w:jc w:val="both"/>
              <w:rPr>
                <w:ins w:author="Пользователь Windows" w:date="2025-05-12T02:02:00" w:id="498"/>
                <w:rFonts w:ascii="Times New Roman" w:hAnsi="Times New Roman"/>
                <w:sz w:val="28"/>
              </w:rPr>
            </w:pPr>
            <w:ins w:author="Пользователь Windows" w:date="2025-05-12T02:02:00" w:id="499">
              <w:r>
                <w:rPr>
                  <w:rFonts w:ascii="Times New Roman" w:hAnsi="Times New Roman"/>
                  <w:sz w:val="28"/>
                </w:rPr>
                <w:t xml:space="preserve">- Гном задумал число, если из него вычесть 6, то получится 24. </w:t>
              </w:r>
            </w:ins>
          </w:p>
          <w:p w14:paraId="B8030000">
            <w:pPr>
              <w:widowControl w:val="1"/>
              <w:spacing w:after="0" w:line="360" w:lineRule="auto"/>
              <w:ind/>
              <w:jc w:val="both"/>
              <w:rPr>
                <w:ins w:author="Пользователь Windows" w:date="2025-05-12T02:02:00" w:id="500"/>
                <w:rFonts w:ascii="Times New Roman" w:hAnsi="Times New Roman"/>
                <w:sz w:val="28"/>
              </w:rPr>
            </w:pPr>
            <w:ins w:author="Пользователь Windows" w:date="2025-05-12T02:02:00" w:id="501">
              <w:r>
                <w:rPr>
                  <w:rFonts w:ascii="Times New Roman" w:hAnsi="Times New Roman"/>
                  <w:sz w:val="28"/>
                </w:rPr>
                <w:t xml:space="preserve">Какое число задумал Гном?(30) </w:t>
              </w:r>
            </w:ins>
          </w:p>
          <w:p w14:paraId="B9030000">
            <w:pPr>
              <w:widowControl w:val="1"/>
              <w:spacing w:after="0" w:line="360" w:lineRule="auto"/>
              <w:ind/>
              <w:jc w:val="both"/>
              <w:rPr>
                <w:ins w:author="Пользователь Windows" w:date="2025-05-12T02:02:00" w:id="502"/>
                <w:rFonts w:ascii="Times New Roman" w:hAnsi="Times New Roman"/>
                <w:sz w:val="28"/>
              </w:rPr>
            </w:pPr>
            <w:ins w:author="Пользователь Windows" w:date="2025-05-12T02:02:00" w:id="503">
              <w:r>
                <w:rPr>
                  <w:rFonts w:ascii="Times New Roman" w:hAnsi="Times New Roman"/>
                  <w:sz w:val="28"/>
                </w:rPr>
                <w:t xml:space="preserve">-Разность двух чисел = 8, вычитаемое 9. Чему равно уменьшаемое? (17) </w:t>
              </w:r>
            </w:ins>
          </w:p>
          <w:p w14:paraId="BA030000">
            <w:pPr>
              <w:widowControl w:val="1"/>
              <w:spacing w:after="0" w:line="360" w:lineRule="auto"/>
              <w:ind/>
              <w:jc w:val="both"/>
              <w:rPr>
                <w:ins w:author="Пользователь Windows" w:date="2025-05-12T02:02:00" w:id="504"/>
                <w:rFonts w:ascii="Times New Roman" w:hAnsi="Times New Roman"/>
                <w:sz w:val="28"/>
              </w:rPr>
            </w:pPr>
            <w:ins w:author="Пользователь Windows" w:date="2025-05-12T02:02:00" w:id="505">
              <w:r>
                <w:rPr>
                  <w:rFonts w:ascii="Times New Roman" w:hAnsi="Times New Roman"/>
                  <w:sz w:val="28"/>
                </w:rPr>
                <w:t>- Из какого числа нужно вычесть 20, чтобы получилось 30?(50)</w:t>
              </w:r>
            </w:ins>
          </w:p>
          <w:p w14:paraId="BB030000">
            <w:pPr>
              <w:widowControl w:val="1"/>
              <w:spacing w:after="0" w:line="360" w:lineRule="auto"/>
              <w:ind/>
              <w:jc w:val="both"/>
              <w:rPr>
                <w:ins w:author="Пользователь Windows" w:date="2025-05-12T02:02:00" w:id="506"/>
                <w:rFonts w:ascii="Times New Roman" w:hAnsi="Times New Roman"/>
                <w:sz w:val="28"/>
              </w:rPr>
            </w:pPr>
            <w:ins w:author="Пользователь Windows" w:date="2025-05-12T02:02:00" w:id="507">
              <w:r>
                <w:rPr>
                  <w:rFonts w:ascii="Times New Roman" w:hAnsi="Times New Roman"/>
                  <w:sz w:val="28"/>
                </w:rPr>
                <w:t xml:space="preserve"> -Уменьшите 33 на 8 (25) Найди сумму чисел 16 и 5? </w:t>
              </w:r>
            </w:ins>
          </w:p>
          <w:p w14:paraId="BC030000">
            <w:pPr>
              <w:widowControl w:val="1"/>
              <w:spacing w:after="0" w:line="360" w:lineRule="auto"/>
              <w:ind/>
              <w:jc w:val="both"/>
              <w:rPr>
                <w:ins w:author="Пользователь Windows" w:date="2025-05-12T02:02:00" w:id="508"/>
                <w:rFonts w:ascii="Times New Roman" w:hAnsi="Times New Roman"/>
                <w:i w:val="1"/>
                <w:sz w:val="28"/>
                <w:u w:val="single"/>
              </w:rPr>
            </w:pPr>
            <w:ins w:author="Пользователь Windows" w:date="2025-05-12T02:02:00" w:id="509">
              <w:r>
                <w:rPr>
                  <w:rFonts w:ascii="Times New Roman" w:hAnsi="Times New Roman"/>
                  <w:i w:val="1"/>
                  <w:sz w:val="28"/>
                  <w:u w:val="single"/>
                </w:rPr>
                <w:t xml:space="preserve">– </w:t>
              </w:r>
              <w:r>
                <w:rPr>
                  <w:rFonts w:ascii="Times New Roman" w:hAnsi="Times New Roman"/>
                  <w:sz w:val="28"/>
                  <w:u w:val="single"/>
                </w:rPr>
                <w:t xml:space="preserve">На прошлом уроке мы знакомились с  периметром прямоугольника. </w:t>
              </w:r>
              <w:r>
                <w:rPr>
                  <w:rFonts w:ascii="Times New Roman" w:hAnsi="Times New Roman"/>
                  <w:i w:val="1"/>
                  <w:sz w:val="28"/>
                  <w:u w:val="single"/>
                </w:rPr>
                <w:t xml:space="preserve"> </w:t>
              </w:r>
            </w:ins>
          </w:p>
          <w:p w14:paraId="BD030000">
            <w:pPr>
              <w:widowControl w:val="1"/>
              <w:spacing w:after="0" w:line="360" w:lineRule="auto"/>
              <w:ind/>
              <w:jc w:val="both"/>
              <w:rPr>
                <w:ins w:author="Пользователь Windows" w:date="2025-05-12T02:02:00" w:id="510"/>
                <w:rFonts w:ascii="Times New Roman" w:hAnsi="Times New Roman"/>
                <w:sz w:val="28"/>
              </w:rPr>
            </w:pPr>
            <w:ins w:author="Пользователь Windows" w:date="2025-05-12T02:02:00" w:id="511">
              <w:r>
                <w:rPr>
                  <w:rFonts w:ascii="Times New Roman" w:hAnsi="Times New Roman"/>
                  <w:sz w:val="28"/>
                </w:rPr>
                <w:t xml:space="preserve">– Чему учились, что узнали? </w:t>
              </w:r>
              <w:r>
                <w:rPr>
                  <w:rFonts w:ascii="Times New Roman" w:hAnsi="Times New Roman"/>
                  <w:i w:val="1"/>
                  <w:sz w:val="28"/>
                </w:rPr>
                <w:t>( Ответы обучающихся)</w:t>
              </w:r>
            </w:ins>
          </w:p>
          <w:p w14:paraId="BE030000">
            <w:pPr>
              <w:widowControl w:val="1"/>
              <w:spacing w:after="0" w:line="360" w:lineRule="auto"/>
              <w:ind/>
              <w:jc w:val="both"/>
              <w:rPr>
                <w:ins w:author="Пользователь Windows" w:date="2025-05-12T02:02:00" w:id="512"/>
                <w:rFonts w:ascii="Times New Roman" w:hAnsi="Times New Roman"/>
                <w:sz w:val="28"/>
              </w:rPr>
            </w:pPr>
            <w:ins w:author="Пользователь Windows" w:date="2025-05-12T02:02:00" w:id="513">
              <w:r>
                <w:rPr>
                  <w:rFonts w:ascii="Times New Roman" w:hAnsi="Times New Roman"/>
                  <w:sz w:val="28"/>
                </w:rPr>
                <w:t xml:space="preserve">– Чтобы проверить ваши знания, выполним задание. </w:t>
              </w:r>
            </w:ins>
          </w:p>
          <w:p w14:paraId="BF030000">
            <w:pPr>
              <w:widowControl w:val="1"/>
              <w:spacing w:after="0" w:line="360" w:lineRule="auto"/>
              <w:ind/>
              <w:jc w:val="both"/>
              <w:rPr>
                <w:ins w:author="Пользователь Windows" w:date="2025-05-12T02:02:00" w:id="514"/>
                <w:rFonts w:ascii="Times New Roman" w:hAnsi="Times New Roman"/>
                <w:sz w:val="28"/>
              </w:rPr>
            </w:pPr>
            <w:ins w:author="Пользователь Windows" w:date="2025-05-12T02:02:00" w:id="515">
              <w:r>
                <w:rPr>
                  <w:rFonts w:ascii="Times New Roman" w:hAnsi="Times New Roman"/>
                  <w:sz w:val="28"/>
                </w:rPr>
                <w:t xml:space="preserve">– Что нужно сделать? ( отмерить линейкой и найти периметр прямоугольника) </w:t>
              </w:r>
            </w:ins>
          </w:p>
          <w:p w14:paraId="C0030000">
            <w:pPr>
              <w:widowControl w:val="1"/>
              <w:spacing w:after="0" w:line="360" w:lineRule="auto"/>
              <w:ind/>
              <w:jc w:val="both"/>
              <w:rPr>
                <w:ins w:author="Пользователь Windows" w:date="2025-05-12T02:02:00" w:id="516"/>
                <w:rFonts w:ascii="Times New Roman" w:hAnsi="Times New Roman"/>
                <w:sz w:val="28"/>
              </w:rPr>
            </w:pPr>
            <w:ins w:author="Пользователь Windows" w:date="2025-05-12T02:02:00" w:id="517">
              <w:r>
                <w:rPr>
                  <w:rFonts w:ascii="Times New Roman" w:hAnsi="Times New Roman"/>
                  <w:sz w:val="28"/>
                </w:rPr>
                <w:t>– К доске пойдут 2 ученика, повторите правила работы у смарт-доски.</w:t>
              </w:r>
            </w:ins>
          </w:p>
          <w:p w14:paraId="C1030000">
            <w:pPr>
              <w:widowControl w:val="1"/>
              <w:spacing w:after="0" w:line="360" w:lineRule="auto"/>
              <w:ind/>
              <w:jc w:val="both"/>
              <w:rPr>
                <w:ins w:author="Пользователь Windows" w:date="2025-05-12T02:02:00" w:id="518"/>
                <w:rFonts w:ascii="Times New Roman" w:hAnsi="Times New Roman"/>
                <w:sz w:val="28"/>
                <w:u w:val="single"/>
              </w:rPr>
            </w:pPr>
            <w:ins w:author="Пользователь Windows" w:date="2025-05-12T02:02:00" w:id="519">
              <w:r>
                <w:rPr>
                  <w:rFonts w:ascii="Times New Roman" w:hAnsi="Times New Roman"/>
                  <w:sz w:val="28"/>
                  <w:u w:val="single"/>
                </w:rPr>
                <w:t>Инструктаж:</w:t>
              </w:r>
            </w:ins>
          </w:p>
          <w:p w14:paraId="C2030000">
            <w:pPr>
              <w:widowControl w:val="1"/>
              <w:spacing w:after="0" w:line="360" w:lineRule="auto"/>
              <w:ind/>
              <w:jc w:val="both"/>
              <w:rPr>
                <w:ins w:author="Пользователь Windows" w:date="2025-05-12T02:02:00" w:id="520"/>
                <w:rFonts w:ascii="Times New Roman" w:hAnsi="Times New Roman"/>
                <w:sz w:val="28"/>
              </w:rPr>
            </w:pPr>
            <w:ins w:author="Пользователь Windows" w:date="2025-05-12T02:02:00" w:id="521">
              <w:r>
                <w:rPr>
                  <w:rFonts w:ascii="Times New Roman" w:hAnsi="Times New Roman"/>
                  <w:sz w:val="28"/>
                </w:rPr>
                <w:t xml:space="preserve">- Выполнять нужно аккуратно , измерить стороны и найди периметр . </w:t>
              </w:r>
            </w:ins>
          </w:p>
          <w:p w14:paraId="C3030000">
            <w:pPr>
              <w:widowControl w:val="1"/>
              <w:spacing w:after="0" w:line="360" w:lineRule="auto"/>
              <w:ind/>
              <w:jc w:val="both"/>
              <w:rPr>
                <w:ins w:author="Пользователь Windows" w:date="2025-05-12T02:02:00" w:id="522"/>
                <w:rFonts w:ascii="Times New Roman" w:hAnsi="Times New Roman"/>
                <w:sz w:val="28"/>
                <w:u w:val="single"/>
              </w:rPr>
            </w:pPr>
            <w:ins w:author="Пользователь Windows" w:date="2025-05-12T02:02:00" w:id="523">
              <w:r>
                <w:rPr>
                  <w:rFonts w:ascii="Times New Roman" w:hAnsi="Times New Roman"/>
                  <w:sz w:val="28"/>
                  <w:u w:val="single"/>
                </w:rPr>
                <w:t>(Один ученик выполняет задание с комментированием – образец).</w:t>
              </w:r>
            </w:ins>
          </w:p>
          <w:p w14:paraId="C4030000">
            <w:pPr>
              <w:widowControl w:val="1"/>
              <w:spacing w:after="0" w:line="360" w:lineRule="auto"/>
              <w:ind/>
              <w:jc w:val="both"/>
              <w:rPr>
                <w:ins w:author="Пользователь Windows" w:date="2025-05-12T02:02:00" w:id="524"/>
                <w:rFonts w:ascii="Times New Roman" w:hAnsi="Times New Roman"/>
                <w:sz w:val="28"/>
              </w:rPr>
            </w:pPr>
            <w:ins w:author="Пользователь Windows" w:date="2025-05-12T02:02:00" w:id="525">
              <w:r>
                <w:rPr>
                  <w:rFonts w:ascii="Times New Roman" w:hAnsi="Times New Roman"/>
                  <w:sz w:val="28"/>
                </w:rPr>
                <w:t>Выполнение:</w:t>
              </w:r>
            </w:ins>
          </w:p>
          <w:p w14:paraId="C5030000">
            <w:pPr>
              <w:widowControl w:val="1"/>
              <w:spacing w:after="0" w:line="360" w:lineRule="auto"/>
              <w:ind/>
              <w:jc w:val="both"/>
              <w:rPr>
                <w:ins w:author="Пользователь Windows" w:date="2025-05-12T02:02:00" w:id="526"/>
                <w:rFonts w:ascii="Times New Roman" w:hAnsi="Times New Roman"/>
                <w:sz w:val="28"/>
              </w:rPr>
            </w:pPr>
            <w:ins w:author="Пользователь Windows" w:date="2025-05-12T02:02:00" w:id="527">
              <w:r>
                <w:rPr>
                  <w:rFonts w:ascii="Times New Roman" w:hAnsi="Times New Roman"/>
                  <w:sz w:val="28"/>
                </w:rPr>
                <w:t xml:space="preserve">– Все работают самостоятельно </w:t>
              </w:r>
              <w:r>
                <w:rPr>
                  <w:rFonts w:ascii="Times New Roman" w:hAnsi="Times New Roman"/>
                  <w:i w:val="1"/>
                  <w:sz w:val="28"/>
                </w:rPr>
                <w:t>(  (Организует актуализацию знаний обучающихся, с помощью выполнения индивидуального задания и вопросов);</w:t>
              </w:r>
            </w:ins>
          </w:p>
          <w:p w14:paraId="C6030000">
            <w:pPr>
              <w:widowControl w:val="1"/>
              <w:spacing w:after="0" w:line="360" w:lineRule="auto"/>
              <w:ind/>
              <w:jc w:val="both"/>
              <w:rPr>
                <w:ins w:author="Пользователь Windows" w:date="2025-05-12T02:02:00" w:id="528"/>
                <w:rFonts w:ascii="Times New Roman" w:hAnsi="Times New Roman"/>
                <w:sz w:val="28"/>
              </w:rPr>
            </w:pPr>
            <w:ins w:author="Пользователь Windows" w:date="2025-05-12T02:02:00" w:id="529">
              <w:r>
                <w:rPr>
                  <w:rFonts w:ascii="Times New Roman" w:hAnsi="Times New Roman"/>
                  <w:sz w:val="28"/>
                </w:rPr>
                <w:t>Взаимопроверка:</w:t>
              </w:r>
            </w:ins>
          </w:p>
          <w:p w14:paraId="C7030000">
            <w:pPr>
              <w:widowControl w:val="1"/>
              <w:spacing w:after="0" w:line="360" w:lineRule="auto"/>
              <w:ind/>
              <w:jc w:val="both"/>
              <w:rPr>
                <w:ins w:author="Пользователь Windows" w:date="2025-05-12T02:02:00" w:id="530"/>
                <w:rFonts w:ascii="Times New Roman" w:hAnsi="Times New Roman"/>
                <w:sz w:val="28"/>
              </w:rPr>
            </w:pPr>
            <w:ins w:author="Пользователь Windows" w:date="2025-05-12T02:02:00" w:id="531">
              <w:r>
                <w:rPr>
                  <w:rFonts w:ascii="Times New Roman" w:hAnsi="Times New Roman"/>
                  <w:sz w:val="28"/>
                </w:rPr>
                <w:t>– Проводим взаимопроверку, поменяйтесь карточками (проверка задания с комментированием).</w:t>
              </w:r>
            </w:ins>
          </w:p>
          <w:p w14:paraId="C8030000">
            <w:pPr>
              <w:widowControl w:val="1"/>
              <w:spacing w:after="0" w:line="360" w:lineRule="auto"/>
              <w:ind/>
              <w:jc w:val="both"/>
              <w:rPr>
                <w:ins w:author="Пользователь Windows" w:date="2025-05-12T02:02:00" w:id="532"/>
                <w:rFonts w:ascii="Times New Roman" w:hAnsi="Times New Roman"/>
                <w:sz w:val="28"/>
              </w:rPr>
            </w:pPr>
            <w:ins w:author="Пользователь Windows" w:date="2025-05-12T02:02:00" w:id="533">
              <w:r>
                <w:rPr>
                  <w:rFonts w:ascii="Times New Roman" w:hAnsi="Times New Roman"/>
                  <w:sz w:val="28"/>
                </w:rPr>
                <w:t>– Что скажем ребятам у доски?</w:t>
              </w:r>
            </w:ins>
          </w:p>
          <w:p w14:paraId="C9030000">
            <w:pPr>
              <w:widowControl w:val="1"/>
              <w:spacing w:after="0" w:line="360" w:lineRule="auto"/>
              <w:ind/>
              <w:jc w:val="both"/>
              <w:rPr>
                <w:ins w:author="Пользователь Windows" w:date="2025-05-12T02:02:00" w:id="534"/>
                <w:rFonts w:ascii="Times New Roman" w:hAnsi="Times New Roman"/>
                <w:sz w:val="28"/>
              </w:rPr>
            </w:pPr>
            <w:ins w:author="Пользователь Windows" w:date="2025-05-12T02:02:00" w:id="535">
              <w:r>
                <w:rPr>
                  <w:rFonts w:ascii="Times New Roman" w:hAnsi="Times New Roman"/>
                  <w:sz w:val="28"/>
                </w:rPr>
                <w:t>– Кто выполнил задание правильно? У кого ошибки? Почему можно ошибиться?</w:t>
              </w:r>
            </w:ins>
          </w:p>
          <w:p w14:paraId="CA030000">
            <w:pPr>
              <w:widowControl w:val="1"/>
              <w:spacing w:after="0" w:line="360" w:lineRule="auto"/>
              <w:ind/>
              <w:jc w:val="both"/>
              <w:rPr>
                <w:ins w:author="Пользователь Windows" w:date="2025-05-12T02:02:00" w:id="536"/>
                <w:rFonts w:ascii="Times New Roman" w:hAnsi="Times New Roman"/>
                <w:sz w:val="28"/>
              </w:rPr>
            </w:pPr>
            <w:ins w:author="Пользователь Windows" w:date="2025-05-12T02:02:00" w:id="537">
              <w:r>
                <w:rPr>
                  <w:rFonts w:ascii="Times New Roman" w:hAnsi="Times New Roman"/>
                  <w:sz w:val="28"/>
                </w:rPr>
                <w:t xml:space="preserve">-Каким другим способом мы можем записать данное решение? </w:t>
              </w:r>
            </w:ins>
          </w:p>
          <w:p w14:paraId="CB030000">
            <w:pPr>
              <w:widowControl w:val="1"/>
              <w:spacing w:after="0" w:line="360" w:lineRule="auto"/>
              <w:ind/>
              <w:jc w:val="both"/>
              <w:rPr>
                <w:ins w:author="Пользователь Windows" w:date="2025-05-12T02:02:00" w:id="538"/>
                <w:rFonts w:ascii="Times New Roman" w:hAnsi="Times New Roman"/>
                <w:sz w:val="28"/>
              </w:rPr>
            </w:pPr>
            <w:ins w:author="Пользователь Windows" w:date="2025-05-12T02:02:00" w:id="539">
              <w:r>
                <w:rPr>
                  <w:rFonts w:ascii="Times New Roman" w:hAnsi="Times New Roman"/>
                  <w:sz w:val="28"/>
                </w:rPr>
                <w:t>Организует взаимопроверку.</w:t>
              </w:r>
            </w:ins>
          </w:p>
          <w:p w14:paraId="CC030000">
            <w:pPr>
              <w:widowControl w:val="1"/>
              <w:spacing w:after="0" w:line="360" w:lineRule="auto"/>
              <w:ind/>
              <w:jc w:val="both"/>
              <w:rPr>
                <w:ins w:author="Пользователь Windows" w:date="2025-05-12T02:02:00" w:id="540"/>
                <w:rFonts w:ascii="Times New Roman" w:hAnsi="Times New Roman"/>
                <w:i w:val="1"/>
                <w:sz w:val="28"/>
              </w:rPr>
            </w:pPr>
            <w:ins w:author="Пользователь Windows" w:date="2025-05-12T02:02:00" w:id="541">
              <w:r>
                <w:rPr>
                  <w:rFonts w:ascii="Times New Roman" w:hAnsi="Times New Roman"/>
                  <w:sz w:val="28"/>
                </w:rPr>
                <w:t xml:space="preserve"> </w:t>
              </w:r>
              <w:r>
                <w:rPr>
                  <w:rFonts w:ascii="Times New Roman" w:hAnsi="Times New Roman"/>
                  <w:i w:val="1"/>
                  <w:sz w:val="28"/>
                </w:rPr>
                <w:t>(Подготавливает к изучению нового материала).</w:t>
              </w:r>
            </w:ins>
          </w:p>
        </w:tc>
        <w:tc>
          <w:tcPr>
            <w:tcW w:type="dxa" w:w="1276"/>
          </w:tcPr>
          <w:p w14:paraId="CD030000">
            <w:pPr>
              <w:widowControl w:val="1"/>
              <w:spacing w:after="0" w:line="240" w:lineRule="auto"/>
              <w:ind/>
              <w:jc w:val="center"/>
              <w:rPr>
                <w:ins w:author="Пользователь Windows" w:date="2025-05-12T02:02:00" w:id="542"/>
                <w:rFonts w:ascii="Times New Roman" w:hAnsi="Times New Roman"/>
                <w:sz w:val="28"/>
              </w:rPr>
            </w:pPr>
            <w:ins w:author="Пользователь Windows" w:date="2025-05-12T02:02:00" w:id="543">
              <w:r>
                <w:rPr>
                  <w:rFonts w:ascii="Times New Roman" w:hAnsi="Times New Roman"/>
                  <w:sz w:val="28"/>
                </w:rPr>
                <w:t>– Выполняют задание в карточках е и отвечают на поставленные вопросы;</w:t>
              </w:r>
            </w:ins>
          </w:p>
          <w:p w14:paraId="CE030000">
            <w:pPr>
              <w:widowControl w:val="1"/>
              <w:spacing w:after="0" w:line="240" w:lineRule="auto"/>
              <w:ind/>
              <w:jc w:val="center"/>
              <w:rPr>
                <w:ins w:author="Пользователь Windows" w:date="2025-05-12T02:02:00" w:id="544"/>
                <w:rFonts w:ascii="Times New Roman" w:hAnsi="Times New Roman"/>
                <w:sz w:val="28"/>
              </w:rPr>
            </w:pPr>
            <w:ins w:author="Пользователь Windows" w:date="2025-05-12T02:02:00" w:id="545">
              <w:r>
                <w:rPr>
                  <w:rFonts w:ascii="Times New Roman" w:hAnsi="Times New Roman"/>
                  <w:sz w:val="28"/>
                </w:rPr>
                <w:t>– Отличают известную информацию от неизвестной.</w:t>
              </w:r>
            </w:ins>
          </w:p>
        </w:tc>
        <w:tc>
          <w:tcPr>
            <w:tcW w:type="dxa" w:w="992"/>
          </w:tcPr>
          <w:p w14:paraId="CF030000">
            <w:pPr>
              <w:widowControl w:val="1"/>
              <w:spacing w:after="0" w:line="360" w:lineRule="auto"/>
              <w:ind/>
              <w:jc w:val="center"/>
              <w:rPr>
                <w:ins w:author="Пользователь Windows" w:date="2025-05-12T02:02:00" w:id="546"/>
                <w:rFonts w:ascii="Times New Roman" w:hAnsi="Times New Roman"/>
                <w:sz w:val="28"/>
              </w:rPr>
            </w:pPr>
            <w:ins w:author="Пользователь Windows" w:date="2025-05-12T02:02:00" w:id="547">
              <w:r>
                <w:rPr>
                  <w:rFonts w:ascii="Times New Roman" w:hAnsi="Times New Roman"/>
                  <w:sz w:val="28"/>
                </w:rPr>
                <w:t>Ф,П</w:t>
              </w:r>
            </w:ins>
          </w:p>
        </w:tc>
        <w:tc>
          <w:tcPr>
            <w:tcW w:type="dxa" w:w="851"/>
          </w:tcPr>
          <w:p w14:paraId="D0030000">
            <w:pPr>
              <w:widowControl w:val="1"/>
              <w:spacing w:after="0" w:line="240" w:lineRule="auto"/>
              <w:ind/>
              <w:rPr>
                <w:ins w:author="Пользователь Windows" w:date="2025-05-12T02:02:00" w:id="548"/>
                <w:rFonts w:ascii="Times New Roman" w:hAnsi="Times New Roman"/>
                <w:b w:val="1"/>
                <w:sz w:val="28"/>
              </w:rPr>
            </w:pPr>
          </w:p>
        </w:tc>
        <w:tc>
          <w:tcPr>
            <w:tcW w:type="dxa" w:w="708"/>
          </w:tcPr>
          <w:p w14:paraId="D1030000">
            <w:pPr>
              <w:widowControl w:val="1"/>
              <w:spacing w:after="0" w:line="240" w:lineRule="auto"/>
              <w:ind/>
              <w:jc w:val="center"/>
              <w:rPr>
                <w:ins w:author="Пользователь Windows" w:date="2025-05-12T02:02:00" w:id="549"/>
                <w:rFonts w:ascii="Times New Roman" w:hAnsi="Times New Roman"/>
                <w:b w:val="1"/>
                <w:sz w:val="28"/>
              </w:rPr>
            </w:pPr>
            <w:ins w:author="Пользователь Windows" w:date="2025-05-12T02:02:00" w:id="550">
              <w:r>
                <w:rPr>
                  <w:rFonts w:ascii="Times New Roman" w:hAnsi="Times New Roman"/>
                  <w:sz w:val="24"/>
                </w:rPr>
                <w:t>карточка, словесная оценка,</w:t>
              </w:r>
            </w:ins>
          </w:p>
        </w:tc>
        <w:tc>
          <w:tcPr>
            <w:tcW w:type="dxa" w:w="567"/>
          </w:tcPr>
          <w:p w14:paraId="D2030000">
            <w:pPr>
              <w:widowControl w:val="1"/>
              <w:spacing w:after="0" w:line="240" w:lineRule="auto"/>
              <w:ind/>
              <w:jc w:val="both"/>
              <w:rPr>
                <w:ins w:author="Пользователь Windows" w:date="2025-05-12T02:02:00" w:id="551"/>
                <w:rFonts w:ascii="Times New Roman" w:hAnsi="Times New Roman"/>
                <w:sz w:val="24"/>
              </w:rPr>
            </w:pPr>
            <w:ins w:author="Пользователь Windows" w:date="2025-05-12T02:02:00" w:id="552">
              <w:r>
                <w:rPr>
                  <w:rFonts w:ascii="Times New Roman" w:hAnsi="Times New Roman"/>
                  <w:sz w:val="24"/>
                </w:rPr>
                <w:t>называть и различать компоненты действий умножения (множители,</w:t>
              </w:r>
            </w:ins>
          </w:p>
          <w:p w14:paraId="D3030000">
            <w:pPr>
              <w:widowControl w:val="1"/>
              <w:spacing w:after="0" w:line="240" w:lineRule="auto"/>
              <w:ind/>
              <w:jc w:val="both"/>
              <w:rPr>
                <w:ins w:author="Пользователь Windows" w:date="2025-05-12T02:02:00" w:id="553"/>
                <w:rFonts w:ascii="Times New Roman" w:hAnsi="Times New Roman"/>
                <w:sz w:val="24"/>
              </w:rPr>
            </w:pPr>
            <w:ins w:author="Пользователь Windows" w:date="2025-05-12T02:02:00" w:id="554">
              <w:r>
                <w:rPr>
                  <w:rFonts w:ascii="Times New Roman" w:hAnsi="Times New Roman"/>
                  <w:sz w:val="24"/>
                </w:rPr>
                <w:t>произведение), деления (делимое, делитель, частное);</w:t>
              </w:r>
            </w:ins>
          </w:p>
          <w:p w14:paraId="D4030000">
            <w:pPr>
              <w:widowControl w:val="1"/>
              <w:spacing w:after="0" w:line="240" w:lineRule="auto"/>
              <w:ind/>
              <w:jc w:val="both"/>
              <w:rPr>
                <w:ins w:author="Пользователь Windows" w:date="2025-05-12T02:02:00" w:id="555"/>
                <w:rFonts w:ascii="Times New Roman" w:hAnsi="Times New Roman"/>
                <w:b w:val="1"/>
                <w:sz w:val="28"/>
              </w:rPr>
            </w:pPr>
            <w:ins w:author="Пользователь Windows" w:date="2025-05-12T02:02:00" w:id="556">
              <w:r>
                <w:rPr>
                  <w:rFonts w:ascii="Times New Roman" w:hAnsi="Times New Roman"/>
                  <w:sz w:val="24"/>
                </w:rPr>
                <w:t>находить неизвестный компонент сложения, вычитания</w:t>
              </w:r>
            </w:ins>
          </w:p>
        </w:tc>
        <w:tc>
          <w:tcPr>
            <w:tcW w:type="dxa" w:w="709"/>
          </w:tcPr>
          <w:p w14:paraId="D5030000">
            <w:pPr>
              <w:widowControl w:val="1"/>
              <w:spacing w:after="0" w:line="240" w:lineRule="auto"/>
              <w:ind/>
              <w:jc w:val="both"/>
              <w:rPr>
                <w:ins w:author="Пользователь Windows" w:date="2025-05-12T02:02:00" w:id="557"/>
                <w:rFonts w:ascii="Times New Roman" w:hAnsi="Times New Roman"/>
                <w:sz w:val="24"/>
              </w:rPr>
            </w:pPr>
            <w:ins w:author="Пользователь Windows" w:date="2025-05-12T02:02:00" w:id="558">
              <w:r>
                <w:rPr>
                  <w:rFonts w:ascii="Times New Roman" w:hAnsi="Times New Roman"/>
                  <w:sz w:val="24"/>
                </w:rPr>
                <w:t>П) Базовые исследовательские действия;</w:t>
              </w:r>
            </w:ins>
          </w:p>
          <w:p w14:paraId="D6030000">
            <w:pPr>
              <w:widowControl w:val="1"/>
              <w:spacing w:after="0" w:line="240" w:lineRule="auto"/>
              <w:ind/>
              <w:jc w:val="both"/>
              <w:rPr>
                <w:ins w:author="Пользователь Windows" w:date="2025-05-12T02:02:00" w:id="559"/>
                <w:rFonts w:ascii="Times New Roman" w:hAnsi="Times New Roman"/>
                <w:sz w:val="24"/>
              </w:rPr>
            </w:pPr>
            <w:ins w:author="Пользователь Windows" w:date="2025-05-12T02:02:00" w:id="560">
              <w:r>
                <w:rPr>
                  <w:rFonts w:ascii="Times New Roman" w:hAnsi="Times New Roman"/>
                  <w:sz w:val="24"/>
                </w:rPr>
                <w:t>(К) общение.</w:t>
              </w:r>
            </w:ins>
          </w:p>
          <w:p w14:paraId="D7030000">
            <w:pPr>
              <w:widowControl w:val="1"/>
              <w:spacing w:after="0" w:line="240" w:lineRule="auto"/>
              <w:ind/>
              <w:jc w:val="both"/>
              <w:rPr>
                <w:ins w:author="Пользователь Windows" w:date="2025-05-12T02:02:00" w:id="561"/>
                <w:rFonts w:ascii="Times New Roman" w:hAnsi="Times New Roman"/>
                <w:sz w:val="24"/>
              </w:rPr>
            </w:pPr>
            <w:ins w:author="Пользователь Windows" w:date="2025-05-12T02:02:00" w:id="562">
              <w:r>
                <w:rPr>
                  <w:rFonts w:ascii="Times New Roman" w:hAnsi="Times New Roman"/>
                  <w:sz w:val="24"/>
                </w:rPr>
                <w:t>(Р) Самоорганизация.</w:t>
              </w:r>
            </w:ins>
          </w:p>
          <w:p w14:paraId="D8030000">
            <w:pPr>
              <w:widowControl w:val="1"/>
              <w:spacing w:after="0" w:line="240" w:lineRule="auto"/>
              <w:ind/>
              <w:jc w:val="both"/>
              <w:rPr>
                <w:ins w:author="Пользователь Windows" w:date="2025-05-12T02:02:00" w:id="563"/>
                <w:rFonts w:ascii="Times New Roman" w:hAnsi="Times New Roman"/>
                <w:sz w:val="24"/>
              </w:rPr>
            </w:pPr>
            <w:ins w:author="Пользователь Windows" w:date="2025-05-12T02:02:00" w:id="564">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D9030000">
            <w:pPr>
              <w:widowControl w:val="1"/>
              <w:spacing w:after="0" w:line="240" w:lineRule="auto"/>
              <w:ind/>
              <w:jc w:val="both"/>
              <w:rPr>
                <w:ins w:author="Пользователь Windows" w:date="2025-05-12T02:02:00" w:id="565"/>
                <w:rFonts w:ascii="Times New Roman" w:hAnsi="Times New Roman"/>
                <w:sz w:val="24"/>
              </w:rPr>
            </w:pPr>
            <w:ins w:author="Пользователь Windows" w:date="2025-05-12T02:02:00" w:id="566">
              <w:r>
                <w:rPr>
                  <w:rFonts w:ascii="Times New Roman" w:hAnsi="Times New Roman"/>
                  <w:sz w:val="24"/>
                </w:rPr>
                <w:t>- задают вопросы, необходимые для организации собственной деятельности.</w:t>
              </w:r>
            </w:ins>
          </w:p>
          <w:p w14:paraId="DA030000">
            <w:pPr>
              <w:widowControl w:val="1"/>
              <w:spacing w:after="0" w:line="240" w:lineRule="auto"/>
              <w:ind/>
              <w:jc w:val="both"/>
              <w:rPr>
                <w:ins w:author="Пользователь Windows" w:date="2025-05-12T02:02:00" w:id="567"/>
                <w:rFonts w:ascii="Times New Roman" w:hAnsi="Times New Roman"/>
                <w:b w:val="1"/>
                <w:sz w:val="28"/>
              </w:rPr>
            </w:pPr>
            <w:ins w:author="Пользователь Windows" w:date="2025-05-12T02:02:00" w:id="568">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DB030000">
            <w:pPr>
              <w:widowControl w:val="1"/>
              <w:spacing w:after="0" w:line="240" w:lineRule="auto"/>
              <w:ind/>
              <w:rPr>
                <w:ins w:author="Пользователь Windows" w:date="2025-05-12T02:02:00" w:id="569"/>
                <w:rFonts w:ascii="Times New Roman" w:hAnsi="Times New Roman"/>
                <w:b w:val="1"/>
                <w:sz w:val="28"/>
              </w:rPr>
            </w:pPr>
            <w:ins w:author="Пользователь Windows" w:date="2025-05-12T02:02:00" w:id="570">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tc>
          <w:tcPr>
            <w:tcW w:type="dxa" w:w="16019"/>
            <w:gridSpan w:val="10"/>
          </w:tcPr>
          <w:p w14:paraId="DC030000">
            <w:pPr>
              <w:widowControl w:val="1"/>
              <w:spacing w:after="0" w:line="360" w:lineRule="auto"/>
              <w:ind/>
              <w:jc w:val="center"/>
              <w:rPr>
                <w:ins w:author="Пользователь Windows" w:date="2025-05-12T02:02:00" w:id="571"/>
                <w:rFonts w:ascii="Times New Roman" w:hAnsi="Times New Roman"/>
                <w:b w:val="1"/>
                <w:sz w:val="28"/>
              </w:rPr>
            </w:pPr>
            <w:ins w:author="Пользователь Windows" w:date="2025-05-12T02:02:00" w:id="572">
              <w:r>
                <w:rPr>
                  <w:rFonts w:ascii="Times New Roman" w:hAnsi="Times New Roman"/>
                  <w:b w:val="1"/>
                  <w:sz w:val="28"/>
                </w:rPr>
                <w:t>3.Этап выявления места и причины затруднения</w:t>
              </w:r>
            </w:ins>
          </w:p>
        </w:tc>
      </w:tr>
      <w:tr>
        <w:trPr/>
        <w:tc>
          <w:tcPr>
            <w:tcW w:type="dxa" w:w="3261"/>
          </w:tcPr>
          <w:p w14:paraId="DD030000">
            <w:pPr>
              <w:widowControl w:val="1"/>
              <w:spacing w:after="0" w:line="240" w:lineRule="auto"/>
              <w:ind/>
              <w:jc w:val="center"/>
              <w:rPr>
                <w:ins w:author="Пользователь Windows" w:date="2025-05-12T02:02:00" w:id="573"/>
                <w:rFonts w:ascii="Times New Roman" w:hAnsi="Times New Roman"/>
                <w:sz w:val="28"/>
              </w:rPr>
            </w:pPr>
            <w:ins w:author="Пользователь Windows" w:date="2025-05-12T02:02:00" w:id="574">
              <w:r>
                <w:rPr>
                  <w:rFonts w:ascii="Times New Roman" w:hAnsi="Times New Roman"/>
                  <w:sz w:val="28"/>
                </w:rPr>
                <w:t>(5  минут)</w:t>
              </w:r>
            </w:ins>
          </w:p>
          <w:p w14:paraId="DE030000">
            <w:pPr>
              <w:widowControl w:val="1"/>
              <w:spacing w:after="0" w:line="240" w:lineRule="auto"/>
              <w:ind/>
              <w:rPr>
                <w:ins w:author="Пользователь Windows" w:date="2025-05-12T02:02:00" w:id="575"/>
                <w:rFonts w:ascii="Times New Roman" w:hAnsi="Times New Roman"/>
                <w:sz w:val="28"/>
              </w:rPr>
            </w:pPr>
            <w:ins w:author="Пользователь Windows" w:date="2025-05-12T02:02:00" w:id="576">
              <w:r>
                <w:rPr>
                  <w:rFonts w:ascii="Times New Roman" w:hAnsi="Times New Roman"/>
                  <w:sz w:val="28"/>
                </w:rPr>
                <w:t>определение места и причины затруднения в пробном</w:t>
              </w:r>
            </w:ins>
          </w:p>
          <w:p w14:paraId="DF030000">
            <w:pPr>
              <w:widowControl w:val="1"/>
              <w:spacing w:after="0" w:line="240" w:lineRule="auto"/>
              <w:ind/>
              <w:rPr>
                <w:ins w:author="Пользователь Windows" w:date="2025-05-12T02:02:00" w:id="577"/>
                <w:rFonts w:ascii="Times New Roman" w:hAnsi="Times New Roman"/>
                <w:sz w:val="28"/>
              </w:rPr>
            </w:pPr>
            <w:ins w:author="Пользователь Windows" w:date="2025-05-12T02:02:00" w:id="578">
              <w:r>
                <w:rPr>
                  <w:rFonts w:ascii="Times New Roman" w:hAnsi="Times New Roman"/>
                  <w:sz w:val="28"/>
                </w:rPr>
                <w:t>учебном действии учащихся, формулировка совместно с</w:t>
              </w:r>
            </w:ins>
          </w:p>
          <w:p w14:paraId="E0030000">
            <w:pPr>
              <w:widowControl w:val="1"/>
              <w:spacing w:after="0" w:line="240" w:lineRule="auto"/>
              <w:ind/>
              <w:rPr>
                <w:ins w:author="Пользователь Windows" w:date="2025-05-12T02:02:00" w:id="579"/>
                <w:rFonts w:ascii="Times New Roman" w:hAnsi="Times New Roman"/>
                <w:b w:val="1"/>
                <w:sz w:val="28"/>
              </w:rPr>
            </w:pPr>
            <w:ins w:author="Пользователь Windows" w:date="2025-05-12T02:02:00" w:id="580">
              <w:r>
                <w:rPr>
                  <w:rFonts w:ascii="Times New Roman" w:hAnsi="Times New Roman"/>
                  <w:sz w:val="28"/>
                </w:rPr>
                <w:t>учащимися проблемы, цели и задач урока.</w:t>
              </w:r>
            </w:ins>
          </w:p>
        </w:tc>
        <w:tc>
          <w:tcPr>
            <w:tcW w:type="dxa" w:w="1276"/>
          </w:tcPr>
          <w:p w14:paraId="E1030000">
            <w:pPr>
              <w:widowControl w:val="1"/>
              <w:spacing w:after="0" w:line="240" w:lineRule="auto"/>
              <w:ind/>
              <w:jc w:val="center"/>
              <w:rPr>
                <w:ins w:author="Пользователь Windows" w:date="2025-05-12T02:02:00" w:id="581"/>
                <w:rFonts w:ascii="Times New Roman" w:hAnsi="Times New Roman"/>
                <w:sz w:val="28"/>
              </w:rPr>
            </w:pPr>
            <w:ins w:author="Пользователь Windows" w:date="2025-05-12T02:02:00" w:id="582">
              <w:r>
                <w:rPr>
                  <w:rFonts w:ascii="Times New Roman" w:hAnsi="Times New Roman"/>
                  <w:sz w:val="28"/>
                </w:rPr>
                <w:t>Метод: словесный</w:t>
              </w:r>
            </w:ins>
          </w:p>
          <w:p w14:paraId="E2030000">
            <w:pPr>
              <w:widowControl w:val="1"/>
              <w:spacing w:after="0" w:line="240" w:lineRule="auto"/>
              <w:ind/>
              <w:jc w:val="center"/>
              <w:rPr>
                <w:ins w:author="Пользователь Windows" w:date="2025-05-12T02:02:00" w:id="583"/>
                <w:rFonts w:ascii="Times New Roman" w:hAnsi="Times New Roman"/>
                <w:sz w:val="28"/>
              </w:rPr>
            </w:pPr>
            <w:ins w:author="Пользователь Windows" w:date="2025-05-12T02:02:00" w:id="584">
              <w:r>
                <w:rPr>
                  <w:rFonts w:ascii="Times New Roman" w:hAnsi="Times New Roman"/>
                  <w:sz w:val="28"/>
                </w:rPr>
                <w:t>Прием: беседа</w:t>
              </w:r>
            </w:ins>
          </w:p>
          <w:p w14:paraId="E3030000">
            <w:pPr>
              <w:widowControl w:val="1"/>
              <w:spacing w:after="0" w:line="240" w:lineRule="auto"/>
              <w:ind/>
              <w:jc w:val="center"/>
              <w:rPr>
                <w:ins w:author="Пользователь Windows" w:date="2025-05-12T02:02:00" w:id="585"/>
                <w:rFonts w:ascii="Times New Roman" w:hAnsi="Times New Roman"/>
                <w:sz w:val="28"/>
              </w:rPr>
            </w:pPr>
            <w:ins w:author="Пользователь Windows" w:date="2025-05-12T02:02:00" w:id="586">
              <w:r>
                <w:rPr>
                  <w:rFonts w:ascii="Times New Roman" w:hAnsi="Times New Roman"/>
                  <w:sz w:val="28"/>
                </w:rPr>
                <w:t>Метод: проблемного обучения</w:t>
              </w:r>
            </w:ins>
          </w:p>
          <w:p w14:paraId="E4030000">
            <w:pPr>
              <w:widowControl w:val="1"/>
              <w:spacing w:after="0" w:line="240" w:lineRule="auto"/>
              <w:ind/>
              <w:jc w:val="center"/>
              <w:rPr>
                <w:ins w:author="Пользователь Windows" w:date="2025-05-12T02:02:00" w:id="587"/>
                <w:rFonts w:ascii="Times New Roman" w:hAnsi="Times New Roman"/>
                <w:sz w:val="28"/>
              </w:rPr>
            </w:pPr>
            <w:ins w:author="Пользователь Windows" w:date="2025-05-12T02:02:00" w:id="588">
              <w:r>
                <w:rPr>
                  <w:rFonts w:ascii="Times New Roman" w:hAnsi="Times New Roman"/>
                  <w:sz w:val="28"/>
                </w:rPr>
                <w:t>Прием:</w:t>
              </w:r>
            </w:ins>
          </w:p>
          <w:p w14:paraId="E5030000">
            <w:pPr>
              <w:widowControl w:val="1"/>
              <w:spacing w:after="0" w:line="240" w:lineRule="auto"/>
              <w:ind/>
              <w:jc w:val="center"/>
              <w:rPr>
                <w:ins w:author="Пользователь Windows" w:date="2025-05-12T02:02:00" w:id="589"/>
                <w:rFonts w:ascii="Times New Roman" w:hAnsi="Times New Roman"/>
                <w:b w:val="1"/>
                <w:sz w:val="28"/>
              </w:rPr>
            </w:pPr>
            <w:ins w:author="Пользователь Windows" w:date="2025-05-12T02:02:00" w:id="590">
              <w:r>
                <w:rPr>
                  <w:rFonts w:ascii="Times New Roman" w:hAnsi="Times New Roman"/>
                  <w:sz w:val="28"/>
                </w:rPr>
                <w:t>выяви проблему</w:t>
              </w:r>
            </w:ins>
          </w:p>
        </w:tc>
        <w:tc>
          <w:tcPr>
            <w:tcW w:type="dxa" w:w="5670"/>
          </w:tcPr>
          <w:p w14:paraId="E6030000">
            <w:pPr>
              <w:widowControl w:val="1"/>
              <w:spacing w:after="0" w:line="360" w:lineRule="auto"/>
              <w:ind/>
              <w:jc w:val="both"/>
              <w:rPr>
                <w:ins w:author="Пользователь Windows" w:date="2025-05-12T02:02:00" w:id="591"/>
                <w:rFonts w:ascii="Times New Roman" w:hAnsi="Times New Roman"/>
                <w:sz w:val="28"/>
                <w:u w:val="single"/>
              </w:rPr>
            </w:pPr>
            <w:ins w:author="Пользователь Windows" w:date="2025-05-12T02:02:00" w:id="592">
              <w:r>
                <w:rPr>
                  <w:rFonts w:ascii="Times New Roman" w:hAnsi="Times New Roman"/>
                  <w:sz w:val="28"/>
                  <w:u w:val="single"/>
                </w:rPr>
                <w:t>(Проблемная ситуация):</w:t>
              </w:r>
            </w:ins>
          </w:p>
          <w:p w14:paraId="E7030000">
            <w:pPr>
              <w:widowControl w:val="1"/>
              <w:spacing w:after="0" w:line="360" w:lineRule="auto"/>
              <w:ind/>
              <w:jc w:val="both"/>
              <w:rPr>
                <w:ins w:author="Пользователь Windows" w:date="2025-05-12T02:02:00" w:id="593"/>
                <w:rFonts w:ascii="Times New Roman" w:hAnsi="Times New Roman"/>
                <w:sz w:val="28"/>
              </w:rPr>
            </w:pPr>
            <w:ins w:author="Пользователь Windows" w:date="2025-05-12T02:02:00" w:id="594">
              <w:r>
                <w:rPr>
                  <w:rFonts w:ascii="Times New Roman" w:hAnsi="Times New Roman"/>
                  <w:sz w:val="28"/>
                </w:rPr>
                <w:t>– Кто выполнил задание правильно? У кого ошибки? Почему можно ошибиться?</w:t>
              </w:r>
            </w:ins>
          </w:p>
          <w:p w14:paraId="E8030000">
            <w:pPr>
              <w:widowControl w:val="1"/>
              <w:spacing w:after="0" w:line="360" w:lineRule="auto"/>
              <w:ind/>
              <w:jc w:val="both"/>
              <w:rPr>
                <w:ins w:author="Пользователь Windows" w:date="2025-05-12T02:02:00" w:id="595"/>
                <w:rFonts w:ascii="Times New Roman" w:hAnsi="Times New Roman"/>
                <w:sz w:val="28"/>
              </w:rPr>
            </w:pPr>
            <w:ins w:author="Пользователь Windows" w:date="2025-05-12T02:02:00" w:id="596">
              <w:r>
                <w:rPr>
                  <w:rFonts w:ascii="Times New Roman" w:hAnsi="Times New Roman"/>
                  <w:sz w:val="28"/>
                </w:rPr>
                <w:t>– Ребята, где у вас возникли затруднения?  возникло при решение числового выражения</w:t>
              </w:r>
            </w:ins>
          </w:p>
          <w:p w14:paraId="E9030000">
            <w:pPr>
              <w:widowControl w:val="1"/>
              <w:spacing w:after="0" w:line="360" w:lineRule="auto"/>
              <w:ind/>
              <w:jc w:val="both"/>
              <w:rPr>
                <w:ins w:author="Пользователь Windows" w:date="2025-05-12T02:02:00" w:id="597"/>
                <w:rFonts w:ascii="Times New Roman" w:hAnsi="Times New Roman"/>
                <w:sz w:val="28"/>
              </w:rPr>
            </w:pPr>
            <w:ins w:author="Пользователь Windows" w:date="2025-05-12T02:02:00" w:id="598">
              <w:r>
                <w:rPr>
                  <w:rFonts w:ascii="Times New Roman" w:hAnsi="Times New Roman"/>
                  <w:sz w:val="28"/>
                </w:rPr>
                <w:t xml:space="preserve">– Посмотрите еще раз на задание и скажите, можете ли объяснить, решение данного выражения? </w:t>
              </w:r>
              <w:r>
                <w:rPr>
                  <w:rFonts w:ascii="Times New Roman" w:hAnsi="Times New Roman"/>
                  <w:i w:val="1"/>
                  <w:sz w:val="28"/>
                </w:rPr>
                <w:t>(Организует фиксирование индивидуального затруднения)</w:t>
              </w:r>
            </w:ins>
          </w:p>
          <w:p w14:paraId="EA030000">
            <w:pPr>
              <w:widowControl w:val="1"/>
              <w:spacing w:after="0" w:line="360" w:lineRule="auto"/>
              <w:ind/>
              <w:jc w:val="both"/>
              <w:rPr>
                <w:ins w:author="Пользователь Windows" w:date="2025-05-12T02:02:00" w:id="599"/>
                <w:rFonts w:ascii="Times New Roman" w:hAnsi="Times New Roman"/>
                <w:sz w:val="28"/>
              </w:rPr>
            </w:pPr>
            <w:ins w:author="Пользователь Windows" w:date="2025-05-12T02:02:00" w:id="600">
              <w:r>
                <w:rPr>
                  <w:rFonts w:ascii="Times New Roman" w:hAnsi="Times New Roman"/>
                  <w:sz w:val="28"/>
                </w:rPr>
                <w:t>– Почему у вас возникли затруднения? (</w:t>
              </w:r>
              <w:r>
                <w:rPr>
                  <w:rFonts w:ascii="Times New Roman" w:hAnsi="Times New Roman"/>
                  <w:i w:val="1"/>
                  <w:sz w:val="28"/>
                </w:rPr>
                <w:t>– Организовывает обсуждение с учащимися возникшего затруднения (почему возникли затруднения?).</w:t>
              </w:r>
            </w:ins>
          </w:p>
          <w:p w14:paraId="EB030000">
            <w:pPr>
              <w:widowControl w:val="1"/>
              <w:spacing w:after="0" w:line="360" w:lineRule="auto"/>
              <w:ind/>
              <w:jc w:val="both"/>
              <w:rPr>
                <w:ins w:author="Пользователь Windows" w:date="2025-05-12T02:02:00" w:id="601"/>
                <w:rFonts w:ascii="Times New Roman" w:hAnsi="Times New Roman"/>
                <w:sz w:val="28"/>
              </w:rPr>
            </w:pPr>
            <w:ins w:author="Пользователь Windows" w:date="2025-05-12T02:02:00" w:id="602">
              <w:r>
                <w:rPr>
                  <w:rFonts w:ascii="Times New Roman" w:hAnsi="Times New Roman"/>
                  <w:sz w:val="28"/>
                </w:rPr>
                <w:t xml:space="preserve">– Значит, какая тема урока?  (Умножение  числа на 2)  </w:t>
              </w:r>
              <w:r>
                <w:rPr>
                  <w:rFonts w:ascii="Times New Roman" w:hAnsi="Times New Roman"/>
                  <w:i w:val="1"/>
                  <w:sz w:val="28"/>
                </w:rPr>
                <w:t>(Создает условия для формулировки темы и цели урока, через создание проблемной ситуации).</w:t>
              </w:r>
            </w:ins>
          </w:p>
          <w:p w14:paraId="EC030000">
            <w:pPr>
              <w:widowControl w:val="1"/>
              <w:spacing w:after="0" w:line="360" w:lineRule="auto"/>
              <w:ind/>
              <w:jc w:val="both"/>
              <w:rPr>
                <w:ins w:author="Пользователь Windows" w:date="2025-05-12T02:02:00" w:id="603"/>
                <w:rFonts w:ascii="Times New Roman" w:hAnsi="Times New Roman"/>
                <w:sz w:val="28"/>
              </w:rPr>
            </w:pPr>
            <w:ins w:author="Пользователь Windows" w:date="2025-05-12T02:02:00" w:id="604">
              <w:r>
                <w:rPr>
                  <w:rFonts w:ascii="Times New Roman" w:hAnsi="Times New Roman"/>
                  <w:sz w:val="28"/>
                </w:rPr>
                <w:t>– Какую мы с вами поставим цель?</w:t>
              </w:r>
            </w:ins>
          </w:p>
          <w:p w14:paraId="ED030000">
            <w:pPr>
              <w:widowControl w:val="1"/>
              <w:spacing w:after="0" w:line="360" w:lineRule="auto"/>
              <w:ind/>
              <w:jc w:val="both"/>
              <w:rPr>
                <w:ins w:author="Пользователь Windows" w:date="2025-05-12T02:02:00" w:id="605"/>
                <w:rFonts w:ascii="Times New Roman" w:hAnsi="Times New Roman"/>
                <w:i w:val="1"/>
                <w:sz w:val="28"/>
              </w:rPr>
            </w:pPr>
            <w:ins w:author="Пользователь Windows" w:date="2025-05-12T02:02:00" w:id="606">
              <w:r>
                <w:rPr>
                  <w:rFonts w:ascii="Times New Roman" w:hAnsi="Times New Roman"/>
                  <w:i w:val="1"/>
                  <w:sz w:val="28"/>
                </w:rPr>
                <w:t xml:space="preserve">Цель: познакомиться с компонентами умножения и таблицей умножения  2  и на 2. </w:t>
              </w:r>
            </w:ins>
          </w:p>
          <w:p w14:paraId="EE030000">
            <w:pPr>
              <w:widowControl w:val="1"/>
              <w:spacing w:after="0" w:line="360" w:lineRule="auto"/>
              <w:ind/>
              <w:jc w:val="both"/>
              <w:rPr>
                <w:ins w:author="Пользователь Windows" w:date="2025-05-12T02:02:00" w:id="607"/>
                <w:rFonts w:ascii="Times New Roman" w:hAnsi="Times New Roman"/>
                <w:sz w:val="28"/>
              </w:rPr>
            </w:pPr>
            <w:ins w:author="Пользователь Windows" w:date="2025-05-12T02:02:00" w:id="608">
              <w:r>
                <w:rPr>
                  <w:rFonts w:ascii="Times New Roman" w:hAnsi="Times New Roman"/>
                  <w:sz w:val="28"/>
                </w:rPr>
                <w:t xml:space="preserve">Чтобы достичь цели, что нам необходимо выполнить? </w:t>
              </w:r>
            </w:ins>
          </w:p>
          <w:p w14:paraId="EF030000">
            <w:pPr>
              <w:widowControl w:val="1"/>
              <w:spacing w:after="0" w:line="360" w:lineRule="auto"/>
              <w:ind/>
              <w:jc w:val="both"/>
              <w:rPr>
                <w:ins w:author="Пользователь Windows" w:date="2025-05-12T02:02:00" w:id="609"/>
                <w:rFonts w:ascii="Times New Roman" w:hAnsi="Times New Roman"/>
                <w:i w:val="1"/>
                <w:sz w:val="28"/>
              </w:rPr>
            </w:pPr>
            <w:ins w:author="Пользователь Windows" w:date="2025-05-12T02:02:00" w:id="610">
              <w:r>
                <w:rPr>
                  <w:rFonts w:ascii="Times New Roman" w:hAnsi="Times New Roman"/>
                  <w:i w:val="1"/>
                  <w:sz w:val="28"/>
                </w:rPr>
                <w:t xml:space="preserve">Задачи: </w:t>
              </w:r>
            </w:ins>
          </w:p>
          <w:p w14:paraId="F0030000">
            <w:pPr>
              <w:widowControl w:val="1"/>
              <w:spacing w:after="0" w:line="360" w:lineRule="auto"/>
              <w:ind/>
              <w:jc w:val="both"/>
              <w:rPr>
                <w:ins w:author="Пользователь Windows" w:date="2025-05-12T02:02:00" w:id="611"/>
                <w:rFonts w:ascii="Times New Roman" w:hAnsi="Times New Roman"/>
                <w:i w:val="1"/>
                <w:sz w:val="28"/>
              </w:rPr>
            </w:pPr>
            <w:ins w:author="Пользователь Windows" w:date="2025-05-12T02:02:00" w:id="612">
              <w:r>
                <w:rPr>
                  <w:rFonts w:ascii="Times New Roman" w:hAnsi="Times New Roman"/>
                  <w:i w:val="1"/>
                  <w:sz w:val="28"/>
                </w:rPr>
                <w:t>1. Узнать, как выполняется умножения числа.</w:t>
              </w:r>
            </w:ins>
          </w:p>
          <w:p w14:paraId="F1030000">
            <w:pPr>
              <w:widowControl w:val="1"/>
              <w:spacing w:after="0" w:line="360" w:lineRule="auto"/>
              <w:ind/>
              <w:jc w:val="both"/>
              <w:rPr>
                <w:ins w:author="Пользователь Windows" w:date="2025-05-12T02:02:00" w:id="613"/>
                <w:rFonts w:ascii="Times New Roman" w:hAnsi="Times New Roman"/>
                <w:i w:val="1"/>
                <w:sz w:val="28"/>
              </w:rPr>
            </w:pPr>
            <w:ins w:author="Пользователь Windows" w:date="2025-05-12T02:02:00" w:id="614">
              <w:r>
                <w:rPr>
                  <w:rFonts w:ascii="Times New Roman" w:hAnsi="Times New Roman"/>
                  <w:i w:val="1"/>
                  <w:sz w:val="28"/>
                </w:rPr>
                <w:t xml:space="preserve">2. Научиться выполнять и заменять сложение на табличное умножения числа. </w:t>
              </w:r>
            </w:ins>
          </w:p>
          <w:p w14:paraId="F2030000">
            <w:pPr>
              <w:widowControl w:val="1"/>
              <w:spacing w:after="0" w:line="360" w:lineRule="auto"/>
              <w:ind/>
              <w:jc w:val="both"/>
              <w:rPr>
                <w:ins w:author="Пользователь Windows" w:date="2025-05-12T02:02:00" w:id="615"/>
                <w:rFonts w:ascii="Times New Roman" w:hAnsi="Times New Roman"/>
                <w:i w:val="1"/>
                <w:sz w:val="28"/>
              </w:rPr>
            </w:pPr>
            <w:ins w:author="Пользователь Windows" w:date="2025-05-12T02:02:00" w:id="616">
              <w:r>
                <w:rPr>
                  <w:rFonts w:ascii="Times New Roman" w:hAnsi="Times New Roman"/>
                  <w:i w:val="1"/>
                  <w:sz w:val="28"/>
                </w:rPr>
                <w:t xml:space="preserve">3. Применить полученные знания, выполняя задание по теме. </w:t>
              </w:r>
            </w:ins>
          </w:p>
          <w:p w14:paraId="F3030000">
            <w:pPr>
              <w:widowControl w:val="1"/>
              <w:spacing w:after="0" w:line="360" w:lineRule="auto"/>
              <w:ind/>
              <w:jc w:val="both"/>
              <w:rPr>
                <w:ins w:author="Пользователь Windows" w:date="2025-05-12T02:02:00" w:id="617"/>
                <w:rFonts w:ascii="Times New Roman" w:hAnsi="Times New Roman"/>
                <w:sz w:val="28"/>
              </w:rPr>
            </w:pPr>
            <w:ins w:author="Пользователь Windows" w:date="2025-05-12T02:02:00" w:id="618">
              <w:r>
                <w:rPr>
                  <w:rFonts w:ascii="Times New Roman" w:hAnsi="Times New Roman"/>
                  <w:sz w:val="28"/>
                </w:rPr>
                <w:t>– Где нам пригодятся в жизни эти знания и умения?</w:t>
              </w:r>
            </w:ins>
          </w:p>
          <w:p w14:paraId="F4030000">
            <w:pPr>
              <w:widowControl w:val="1"/>
              <w:spacing w:after="0" w:line="360" w:lineRule="auto"/>
              <w:ind/>
              <w:jc w:val="both"/>
              <w:rPr>
                <w:ins w:author="Пользователь Windows" w:date="2025-05-12T02:02:00" w:id="619"/>
                <w:rFonts w:ascii="Times New Roman" w:hAnsi="Times New Roman"/>
                <w:sz w:val="28"/>
              </w:rPr>
            </w:pPr>
            <w:ins w:author="Пользователь Windows" w:date="2025-05-12T02:02:00" w:id="620">
              <w:r>
                <w:rPr>
                  <w:rFonts w:ascii="Times New Roman" w:hAnsi="Times New Roman"/>
                  <w:sz w:val="28"/>
                </w:rPr>
                <w:t>– Кто активно работал на этом этапе?</w:t>
              </w:r>
            </w:ins>
          </w:p>
        </w:tc>
        <w:tc>
          <w:tcPr>
            <w:tcW w:type="dxa" w:w="1276"/>
          </w:tcPr>
          <w:p w14:paraId="F5030000">
            <w:pPr>
              <w:widowControl w:val="1"/>
              <w:spacing w:after="0" w:line="240" w:lineRule="auto"/>
              <w:ind/>
              <w:jc w:val="center"/>
              <w:rPr>
                <w:ins w:author="Пользователь Windows" w:date="2025-05-12T02:02:00" w:id="621"/>
                <w:rFonts w:ascii="Times New Roman" w:hAnsi="Times New Roman"/>
                <w:sz w:val="28"/>
              </w:rPr>
            </w:pPr>
            <w:ins w:author="Пользователь Windows" w:date="2025-05-12T02:02:00" w:id="622">
              <w:r>
                <w:rPr>
                  <w:rFonts w:ascii="Times New Roman" w:hAnsi="Times New Roman"/>
                  <w:sz w:val="28"/>
                </w:rPr>
                <w:t xml:space="preserve">– Обсуждают возникновения затруднения в данном задание. </w:t>
              </w:r>
            </w:ins>
          </w:p>
          <w:p w14:paraId="F6030000">
            <w:pPr>
              <w:widowControl w:val="1"/>
              <w:spacing w:after="0" w:line="240" w:lineRule="auto"/>
              <w:ind/>
              <w:jc w:val="center"/>
              <w:rPr>
                <w:ins w:author="Пользователь Windows" w:date="2025-05-12T02:02:00" w:id="623"/>
                <w:rFonts w:ascii="Times New Roman" w:hAnsi="Times New Roman"/>
                <w:sz w:val="28"/>
              </w:rPr>
            </w:pPr>
            <w:ins w:author="Пользователь Windows" w:date="2025-05-12T02:02:00" w:id="624">
              <w:r>
                <w:rPr>
                  <w:rFonts w:ascii="Times New Roman" w:hAnsi="Times New Roman"/>
                  <w:sz w:val="28"/>
                </w:rPr>
                <w:t>– Формулируют проблему.</w:t>
              </w:r>
            </w:ins>
          </w:p>
          <w:p w14:paraId="F7030000">
            <w:pPr>
              <w:widowControl w:val="1"/>
              <w:spacing w:after="0" w:line="240" w:lineRule="auto"/>
              <w:ind/>
              <w:jc w:val="center"/>
              <w:rPr>
                <w:ins w:author="Пользователь Windows" w:date="2025-05-12T02:02:00" w:id="625"/>
                <w:rFonts w:ascii="Times New Roman" w:hAnsi="Times New Roman"/>
                <w:b w:val="1"/>
                <w:sz w:val="28"/>
              </w:rPr>
            </w:pPr>
            <w:ins w:author="Пользователь Windows" w:date="2025-05-12T02:02:00" w:id="626">
              <w:r>
                <w:rPr>
                  <w:rFonts w:ascii="Times New Roman" w:hAnsi="Times New Roman"/>
                  <w:sz w:val="28"/>
                </w:rPr>
                <w:t>– Определяют тему и цель урока.</w:t>
              </w:r>
            </w:ins>
          </w:p>
        </w:tc>
        <w:tc>
          <w:tcPr>
            <w:tcW w:type="dxa" w:w="992"/>
          </w:tcPr>
          <w:p w14:paraId="F8030000">
            <w:pPr>
              <w:widowControl w:val="1"/>
              <w:spacing w:after="0" w:line="360" w:lineRule="auto"/>
              <w:ind/>
              <w:jc w:val="center"/>
              <w:rPr>
                <w:ins w:author="Пользователь Windows" w:date="2025-05-12T02:02:00" w:id="627"/>
                <w:rFonts w:ascii="Times New Roman" w:hAnsi="Times New Roman"/>
                <w:b w:val="1"/>
                <w:sz w:val="28"/>
              </w:rPr>
            </w:pPr>
            <w:ins w:author="Пользователь Windows" w:date="2025-05-12T02:02:00" w:id="628">
              <w:r>
                <w:rPr>
                  <w:rFonts w:ascii="Times New Roman" w:hAnsi="Times New Roman"/>
                  <w:b w:val="1"/>
                  <w:sz w:val="28"/>
                </w:rPr>
                <w:t>Ф,И</w:t>
              </w:r>
            </w:ins>
          </w:p>
        </w:tc>
        <w:tc>
          <w:tcPr>
            <w:tcW w:type="dxa" w:w="851"/>
          </w:tcPr>
          <w:p w14:paraId="F9030000">
            <w:pPr>
              <w:widowControl w:val="1"/>
              <w:spacing w:after="0" w:line="240" w:lineRule="auto"/>
              <w:ind/>
              <w:jc w:val="both"/>
              <w:rPr>
                <w:ins w:author="Пользователь Windows" w:date="2025-05-12T02:02:00" w:id="629"/>
                <w:rFonts w:ascii="Times New Roman" w:hAnsi="Times New Roman"/>
                <w:b w:val="1"/>
                <w:sz w:val="28"/>
              </w:rPr>
            </w:pPr>
          </w:p>
        </w:tc>
        <w:tc>
          <w:tcPr>
            <w:tcW w:type="dxa" w:w="708"/>
          </w:tcPr>
          <w:p w14:paraId="FA030000">
            <w:pPr>
              <w:widowControl w:val="1"/>
              <w:spacing w:after="0" w:line="360" w:lineRule="auto"/>
              <w:ind/>
              <w:jc w:val="center"/>
              <w:rPr>
                <w:ins w:author="Пользователь Windows" w:date="2025-05-12T02:02:00" w:id="630"/>
                <w:rFonts w:ascii="Times New Roman" w:hAnsi="Times New Roman"/>
                <w:sz w:val="28"/>
              </w:rPr>
            </w:pPr>
            <w:ins w:author="Пользователь Windows" w:date="2025-05-12T02:02:00" w:id="631">
              <w:r>
                <w:rPr>
                  <w:rFonts w:ascii="Times New Roman" w:hAnsi="Times New Roman"/>
                  <w:sz w:val="24"/>
                </w:rPr>
                <w:t>Словесная оценка</w:t>
              </w:r>
            </w:ins>
          </w:p>
        </w:tc>
        <w:tc>
          <w:tcPr>
            <w:tcW w:type="dxa" w:w="567"/>
          </w:tcPr>
          <w:p w14:paraId="FB030000">
            <w:pPr>
              <w:widowControl w:val="1"/>
              <w:spacing w:after="0" w:line="240" w:lineRule="auto"/>
              <w:ind/>
              <w:jc w:val="center"/>
              <w:rPr>
                <w:ins w:author="Пользователь Windows" w:date="2025-05-12T02:02:00" w:id="632"/>
                <w:rFonts w:ascii="Times New Roman" w:hAnsi="Times New Roman"/>
                <w:b w:val="1"/>
                <w:sz w:val="28"/>
              </w:rPr>
            </w:pPr>
            <w:ins w:author="Пользователь Windows" w:date="2025-05-12T02:02:00" w:id="633">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FC030000">
            <w:pPr>
              <w:widowControl w:val="1"/>
              <w:spacing w:after="0" w:line="240" w:lineRule="auto"/>
              <w:ind/>
              <w:jc w:val="both"/>
              <w:rPr>
                <w:ins w:author="Пользователь Windows" w:date="2025-05-12T02:02:00" w:id="634"/>
                <w:rFonts w:ascii="Times New Roman" w:hAnsi="Times New Roman"/>
                <w:sz w:val="24"/>
              </w:rPr>
            </w:pPr>
            <w:ins w:author="Пользователь Windows" w:date="2025-05-12T02:02:00" w:id="635">
              <w:r>
                <w:rPr>
                  <w:rFonts w:ascii="Times New Roman" w:hAnsi="Times New Roman"/>
                  <w:sz w:val="24"/>
                </w:rPr>
                <w:t>П) Базовые исследовательские действия;</w:t>
              </w:r>
            </w:ins>
          </w:p>
          <w:p w14:paraId="FD030000">
            <w:pPr>
              <w:widowControl w:val="1"/>
              <w:spacing w:after="0" w:line="240" w:lineRule="auto"/>
              <w:ind/>
              <w:jc w:val="both"/>
              <w:rPr>
                <w:ins w:author="Пользователь Windows" w:date="2025-05-12T02:02:00" w:id="636"/>
                <w:rFonts w:ascii="Times New Roman" w:hAnsi="Times New Roman"/>
                <w:sz w:val="24"/>
              </w:rPr>
            </w:pPr>
            <w:ins w:author="Пользователь Windows" w:date="2025-05-12T02:02:00" w:id="637">
              <w:r>
                <w:rPr>
                  <w:rFonts w:ascii="Times New Roman" w:hAnsi="Times New Roman"/>
                  <w:sz w:val="24"/>
                </w:rPr>
                <w:t>(К) общение.</w:t>
              </w:r>
            </w:ins>
          </w:p>
          <w:p w14:paraId="FE030000">
            <w:pPr>
              <w:widowControl w:val="1"/>
              <w:spacing w:after="0" w:line="240" w:lineRule="auto"/>
              <w:ind/>
              <w:jc w:val="both"/>
              <w:rPr>
                <w:ins w:author="Пользователь Windows" w:date="2025-05-12T02:02:00" w:id="638"/>
                <w:rFonts w:ascii="Times New Roman" w:hAnsi="Times New Roman"/>
                <w:sz w:val="24"/>
              </w:rPr>
            </w:pPr>
            <w:ins w:author="Пользователь Windows" w:date="2025-05-12T02:02:00" w:id="639">
              <w:r>
                <w:rPr>
                  <w:rFonts w:ascii="Times New Roman" w:hAnsi="Times New Roman"/>
                  <w:sz w:val="24"/>
                </w:rPr>
                <w:t>(Р) Самоорганизация.</w:t>
              </w:r>
            </w:ins>
          </w:p>
          <w:p w14:paraId="FF030000">
            <w:pPr>
              <w:widowControl w:val="1"/>
              <w:spacing w:after="0" w:line="240" w:lineRule="auto"/>
              <w:ind/>
              <w:jc w:val="both"/>
              <w:rPr>
                <w:ins w:author="Пользователь Windows" w:date="2025-05-12T02:02:00" w:id="640"/>
                <w:rFonts w:ascii="Times New Roman" w:hAnsi="Times New Roman"/>
                <w:sz w:val="24"/>
              </w:rPr>
            </w:pPr>
            <w:ins w:author="Пользователь Windows" w:date="2025-05-12T02:02:00" w:id="641">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00040000">
            <w:pPr>
              <w:widowControl w:val="1"/>
              <w:spacing w:after="0" w:line="240" w:lineRule="auto"/>
              <w:ind/>
              <w:jc w:val="both"/>
              <w:rPr>
                <w:ins w:author="Пользователь Windows" w:date="2025-05-12T02:02:00" w:id="642"/>
                <w:rFonts w:ascii="Times New Roman" w:hAnsi="Times New Roman"/>
                <w:sz w:val="24"/>
              </w:rPr>
            </w:pPr>
            <w:ins w:author="Пользователь Windows" w:date="2025-05-12T02:02:00" w:id="643">
              <w:r>
                <w:rPr>
                  <w:rFonts w:ascii="Times New Roman" w:hAnsi="Times New Roman"/>
                  <w:sz w:val="24"/>
                </w:rPr>
                <w:t>- задают вопросы, необходимые для организации собственной деятельности.</w:t>
              </w:r>
            </w:ins>
          </w:p>
          <w:p w14:paraId="01040000">
            <w:pPr>
              <w:widowControl w:val="1"/>
              <w:spacing w:after="0" w:line="240" w:lineRule="auto"/>
              <w:ind/>
              <w:jc w:val="center"/>
              <w:rPr>
                <w:ins w:author="Пользователь Windows" w:date="2025-05-12T02:02:00" w:id="644"/>
                <w:rFonts w:ascii="Times New Roman" w:hAnsi="Times New Roman"/>
                <w:b w:val="1"/>
                <w:sz w:val="28"/>
                <w:highlight w:val="yellow"/>
              </w:rPr>
            </w:pPr>
            <w:ins w:author="Пользователь Windows" w:date="2025-05-12T02:02:00" w:id="645">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02040000">
            <w:pPr>
              <w:widowControl w:val="1"/>
              <w:spacing w:after="0" w:line="360" w:lineRule="auto"/>
              <w:ind/>
              <w:rPr>
                <w:ins w:author="Пользователь Windows" w:date="2025-05-12T02:02:00" w:id="646"/>
                <w:rFonts w:ascii="Times New Roman" w:hAnsi="Times New Roman"/>
                <w:b w:val="1"/>
                <w:sz w:val="28"/>
                <w:highlight w:val="yellow"/>
              </w:rPr>
            </w:pPr>
          </w:p>
        </w:tc>
      </w:tr>
      <w:tr>
        <w:trPr/>
        <w:tc>
          <w:tcPr>
            <w:tcW w:type="dxa" w:w="16019"/>
            <w:gridSpan w:val="10"/>
          </w:tcPr>
          <w:p w14:paraId="03040000">
            <w:pPr>
              <w:widowControl w:val="1"/>
              <w:spacing w:after="0" w:line="360" w:lineRule="auto"/>
              <w:ind/>
              <w:jc w:val="center"/>
              <w:rPr>
                <w:ins w:author="Пользователь Windows" w:date="2025-05-12T02:02:00" w:id="647"/>
                <w:rFonts w:ascii="Times New Roman" w:hAnsi="Times New Roman"/>
                <w:b w:val="1"/>
                <w:sz w:val="28"/>
              </w:rPr>
            </w:pPr>
            <w:ins w:author="Пользователь Windows" w:date="2025-05-12T02:02:00" w:id="648">
              <w:r>
                <w:rPr>
                  <w:rFonts w:ascii="Times New Roman" w:hAnsi="Times New Roman"/>
                  <w:b w:val="1"/>
                  <w:sz w:val="28"/>
                </w:rPr>
                <w:t>4.Этап построения проекта выхода из затруднения</w:t>
              </w:r>
            </w:ins>
          </w:p>
        </w:tc>
      </w:tr>
      <w:tr>
        <w:trPr/>
        <w:tc>
          <w:tcPr>
            <w:tcW w:type="dxa" w:w="3261"/>
          </w:tcPr>
          <w:p w14:paraId="04040000">
            <w:pPr>
              <w:widowControl w:val="1"/>
              <w:spacing w:after="0" w:line="240" w:lineRule="auto"/>
              <w:ind/>
              <w:jc w:val="center"/>
              <w:rPr>
                <w:ins w:author="Пользователь Windows" w:date="2025-05-12T02:02:00" w:id="649"/>
                <w:rFonts w:ascii="Times New Roman" w:hAnsi="Times New Roman"/>
                <w:sz w:val="28"/>
              </w:rPr>
            </w:pPr>
            <w:ins w:author="Пользователь Windows" w:date="2025-05-12T02:02:00" w:id="650">
              <w:r>
                <w:rPr>
                  <w:rFonts w:ascii="Times New Roman" w:hAnsi="Times New Roman"/>
                  <w:sz w:val="28"/>
                </w:rPr>
                <w:t>(10 минут)</w:t>
              </w:r>
            </w:ins>
          </w:p>
          <w:p w14:paraId="05040000">
            <w:pPr>
              <w:widowControl w:val="1"/>
              <w:spacing w:after="0" w:line="240" w:lineRule="auto"/>
              <w:ind/>
              <w:rPr>
                <w:ins w:author="Пользователь Windows" w:date="2025-05-12T02:02:00" w:id="651"/>
                <w:rFonts w:ascii="Times New Roman" w:hAnsi="Times New Roman"/>
                <w:b w:val="1"/>
                <w:sz w:val="28"/>
              </w:rPr>
            </w:pPr>
            <w:ins w:author="Пользователь Windows" w:date="2025-05-12T02:02:00" w:id="652">
              <w:r>
                <w:rPr>
                  <w:rFonts w:ascii="Times New Roman" w:hAnsi="Times New Roman"/>
                  <w:sz w:val="28"/>
                </w:rPr>
                <w:t>построение проекта выхода из затруднения в пробном учебном действии учащихся и его реализация.</w:t>
              </w:r>
            </w:ins>
          </w:p>
        </w:tc>
        <w:tc>
          <w:tcPr>
            <w:tcW w:type="dxa" w:w="1276"/>
          </w:tcPr>
          <w:p w14:paraId="06040000">
            <w:pPr>
              <w:widowControl w:val="1"/>
              <w:spacing w:after="0" w:line="240" w:lineRule="auto"/>
              <w:ind/>
              <w:jc w:val="both"/>
              <w:rPr>
                <w:ins w:author="Пользователь Windows" w:date="2025-05-12T02:02:00" w:id="653"/>
                <w:rFonts w:ascii="Times New Roman" w:hAnsi="Times New Roman"/>
                <w:sz w:val="28"/>
              </w:rPr>
            </w:pPr>
            <w:ins w:author="Пользователь Windows" w:date="2025-05-12T02:02:00" w:id="654">
              <w:r>
                <w:rPr>
                  <w:rFonts w:ascii="Times New Roman" w:hAnsi="Times New Roman"/>
                  <w:sz w:val="28"/>
                </w:rPr>
                <w:t>Метод: словесный</w:t>
              </w:r>
            </w:ins>
          </w:p>
          <w:p w14:paraId="07040000">
            <w:pPr>
              <w:widowControl w:val="1"/>
              <w:spacing w:after="0" w:line="240" w:lineRule="auto"/>
              <w:ind/>
              <w:jc w:val="both"/>
              <w:rPr>
                <w:ins w:author="Пользователь Windows" w:date="2025-05-12T02:02:00" w:id="655"/>
                <w:rFonts w:ascii="Times New Roman" w:hAnsi="Times New Roman"/>
                <w:sz w:val="28"/>
              </w:rPr>
            </w:pPr>
            <w:ins w:author="Пользователь Windows" w:date="2025-05-12T02:02:00" w:id="656">
              <w:r>
                <w:rPr>
                  <w:rFonts w:ascii="Times New Roman" w:hAnsi="Times New Roman"/>
                  <w:sz w:val="28"/>
                </w:rPr>
                <w:t>Прием: беседа.</w:t>
              </w:r>
            </w:ins>
          </w:p>
          <w:p w14:paraId="08040000">
            <w:pPr>
              <w:widowControl w:val="1"/>
              <w:spacing w:after="0" w:line="240" w:lineRule="auto"/>
              <w:ind/>
              <w:jc w:val="both"/>
              <w:rPr>
                <w:ins w:author="Пользователь Windows" w:date="2025-05-12T02:02:00" w:id="657"/>
                <w:rFonts w:ascii="Times New Roman" w:hAnsi="Times New Roman"/>
                <w:sz w:val="28"/>
              </w:rPr>
            </w:pPr>
            <w:ins w:author="Пользователь Windows" w:date="2025-05-12T02:02:00" w:id="658">
              <w:r>
                <w:rPr>
                  <w:rFonts w:ascii="Times New Roman" w:hAnsi="Times New Roman"/>
                  <w:sz w:val="28"/>
                </w:rPr>
                <w:t xml:space="preserve">Метод: практический </w:t>
              </w:r>
            </w:ins>
          </w:p>
          <w:p w14:paraId="09040000">
            <w:pPr>
              <w:widowControl w:val="1"/>
              <w:spacing w:after="0" w:line="240" w:lineRule="auto"/>
              <w:ind/>
              <w:jc w:val="both"/>
              <w:rPr>
                <w:ins w:author="Пользователь Windows" w:date="2025-05-12T02:02:00" w:id="659"/>
                <w:rFonts w:ascii="Times New Roman" w:hAnsi="Times New Roman"/>
                <w:b w:val="1"/>
                <w:sz w:val="28"/>
              </w:rPr>
            </w:pPr>
            <w:ins w:author="Пользователь Windows" w:date="2025-05-12T02:02:00" w:id="660">
              <w:r>
                <w:rPr>
                  <w:rFonts w:ascii="Times New Roman" w:hAnsi="Times New Roman"/>
                  <w:sz w:val="28"/>
                </w:rPr>
                <w:t>Прием: реши проблему через показ иллюстраций</w:t>
              </w:r>
            </w:ins>
          </w:p>
        </w:tc>
        <w:tc>
          <w:tcPr>
            <w:tcW w:type="dxa" w:w="5670"/>
          </w:tcPr>
          <w:p w14:paraId="0A040000">
            <w:pPr>
              <w:widowControl w:val="1"/>
              <w:spacing w:after="0" w:line="360" w:lineRule="auto"/>
              <w:ind/>
              <w:jc w:val="both"/>
              <w:rPr>
                <w:ins w:author="Пользователь Windows" w:date="2025-05-12T02:02:00" w:id="661"/>
                <w:rFonts w:ascii="Times New Roman" w:hAnsi="Times New Roman"/>
                <w:sz w:val="28"/>
                <w:u w:val="single"/>
              </w:rPr>
            </w:pPr>
            <w:ins w:author="Пользователь Windows" w:date="2025-05-12T02:02:00" w:id="662">
              <w:r>
                <w:rPr>
                  <w:rFonts w:ascii="Times New Roman" w:hAnsi="Times New Roman"/>
                  <w:sz w:val="28"/>
                  <w:u w:val="single"/>
                </w:rPr>
                <w:t>– Ребята, что нам нужно сделать, чтобы выйти из затруднения?</w:t>
              </w:r>
            </w:ins>
          </w:p>
          <w:p w14:paraId="0B040000">
            <w:pPr>
              <w:widowControl w:val="1"/>
              <w:spacing w:after="0" w:line="360" w:lineRule="auto"/>
              <w:ind/>
              <w:jc w:val="both"/>
              <w:rPr>
                <w:ins w:author="Пользователь Windows" w:date="2025-05-12T02:02:00" w:id="663"/>
                <w:rFonts w:ascii="Times New Roman" w:hAnsi="Times New Roman"/>
                <w:sz w:val="28"/>
              </w:rPr>
            </w:pPr>
            <w:ins w:author="Пользователь Windows" w:date="2025-05-12T02:02:00" w:id="664">
              <w:r>
                <w:rPr>
                  <w:rFonts w:ascii="Times New Roman" w:hAnsi="Times New Roman"/>
                  <w:sz w:val="28"/>
                </w:rPr>
                <w:t xml:space="preserve">Пример:- </w:t>
              </w:r>
              <w:r>
                <w:rPr>
                  <w:rFonts w:ascii="Times New Roman" w:hAnsi="Times New Roman"/>
                  <w:color w:val="1D1D1B"/>
                  <w:sz w:val="28"/>
                </w:rPr>
                <w:t>Гном посадил лук в 9 горшочков, по 2 луковицы в каждый. И задумался, сколько луковиц у него вырастет?</w:t>
              </w:r>
            </w:ins>
          </w:p>
          <w:p w14:paraId="0C040000">
            <w:pPr>
              <w:widowControl w:val="1"/>
              <w:spacing w:after="0" w:line="360" w:lineRule="auto"/>
              <w:ind/>
              <w:rPr>
                <w:ins w:author="Пользователь Windows" w:date="2025-05-12T02:02:00" w:id="665"/>
                <w:rFonts w:ascii="Times New Roman" w:hAnsi="Times New Roman"/>
                <w:color w:val="1D1D1B"/>
                <w:sz w:val="28"/>
              </w:rPr>
            </w:pPr>
            <w:ins w:author="Пользователь Windows" w:date="2025-05-12T02:02:00" w:id="666">
              <w:r>
                <w:rPr>
                  <w:rFonts w:ascii="Times New Roman" w:hAnsi="Times New Roman"/>
                  <w:color w:val="1D1D1B"/>
                  <w:sz w:val="28"/>
                </w:rPr>
                <w:drawing>
                  <wp:inline>
                    <wp:extent cx="1428750" cy="2505075"/>
                    <wp:effectExtent b="0" l="0" r="0" t="0"/>
                    <wp:docPr hidden="false" id="14" name="Picture 14"/>
                    <a:graphic>
                      <a:graphicData uri="http://schemas.openxmlformats.org/drawingml/2006/picture">
                        <pic:pic>
                          <pic:nvPicPr>
                            <pic:cNvPr hidden="false" id="13" name="Picture 13"/>
                            <pic:cNvPicPr preferRelativeResize="true"/>
                          </pic:nvPicPr>
                          <pic:blipFill>
                            <a:blip r:embed="rId10"/>
                            <a:srcRect b="0" l="0" r="0" t="0"/>
                            <a:stretch/>
                          </pic:blipFill>
                          <pic:spPr>
                            <a:xfrm flipH="false" flipV="false" rot="0">
                              <a:ext cx="1428750" cy="2505075"/>
                            </a:xfrm>
                            <a:prstGeom prst="rect"/>
                          </pic:spPr>
                        </pic:pic>
                      </a:graphicData>
                    </a:graphic>
                  </wp:inline>
                </w:drawing>
              </w:r>
            </w:ins>
          </w:p>
          <w:p w14:paraId="0D040000">
            <w:pPr>
              <w:widowControl w:val="1"/>
              <w:spacing w:after="0" w:line="360" w:lineRule="auto"/>
              <w:ind/>
              <w:rPr>
                <w:ins w:author="Пользователь Windows" w:date="2025-05-12T02:02:00" w:id="667"/>
                <w:rFonts w:ascii="Times New Roman" w:hAnsi="Times New Roman"/>
                <w:color w:val="1D1D1B"/>
                <w:sz w:val="28"/>
              </w:rPr>
            </w:pPr>
            <w:ins w:author="Пользователь Windows" w:date="2025-05-12T02:02:00" w:id="668">
              <w:r>
                <w:rPr>
                  <w:rFonts w:ascii="Times New Roman" w:hAnsi="Times New Roman"/>
                  <w:color w:val="1D1D1B"/>
                  <w:sz w:val="28"/>
                </w:rPr>
                <w:t>- Гном стал рассуждать:</w:t>
              </w:r>
            </w:ins>
          </w:p>
          <w:p w14:paraId="0E040000">
            <w:pPr>
              <w:widowControl w:val="1"/>
              <w:spacing w:after="0" w:line="360" w:lineRule="auto"/>
              <w:ind/>
              <w:rPr>
                <w:ins w:author="Пользователь Windows" w:date="2025-05-12T02:02:00" w:id="669"/>
                <w:rFonts w:ascii="Times New Roman" w:hAnsi="Times New Roman"/>
                <w:color w:val="1D1D1B"/>
                <w:sz w:val="28"/>
              </w:rPr>
            </w:pPr>
            <w:ins w:author="Пользователь Windows" w:date="2025-05-12T02:02:00" w:id="670">
              <w:r>
                <w:rPr>
                  <w:rFonts w:ascii="Times New Roman" w:hAnsi="Times New Roman"/>
                  <w:color w:val="1D1D1B"/>
                  <w:sz w:val="28"/>
                </w:rPr>
                <w:t>2 + 2 = 4</w:t>
              </w:r>
            </w:ins>
          </w:p>
          <w:p w14:paraId="0F040000">
            <w:pPr>
              <w:widowControl w:val="1"/>
              <w:spacing w:after="0" w:line="360" w:lineRule="auto"/>
              <w:ind/>
              <w:rPr>
                <w:ins w:author="Пользователь Windows" w:date="2025-05-12T02:02:00" w:id="671"/>
                <w:rFonts w:ascii="Times New Roman" w:hAnsi="Times New Roman"/>
                <w:color w:val="1D1D1B"/>
                <w:sz w:val="28"/>
              </w:rPr>
            </w:pPr>
            <w:ins w:author="Пользователь Windows" w:date="2025-05-12T02:02:00" w:id="672">
              <w:r>
                <w:rPr>
                  <w:rFonts w:ascii="Times New Roman" w:hAnsi="Times New Roman"/>
                  <w:color w:val="1D1D1B"/>
                  <w:sz w:val="28"/>
                </w:rPr>
                <w:t>Заменим сумму одинаковых слагаемых умножением.</w:t>
              </w:r>
            </w:ins>
          </w:p>
          <w:p w14:paraId="10040000">
            <w:pPr>
              <w:widowControl w:val="1"/>
              <w:spacing w:after="0" w:line="360" w:lineRule="auto"/>
              <w:ind/>
              <w:rPr>
                <w:ins w:author="Пользователь Windows" w:date="2025-05-12T02:02:00" w:id="673"/>
                <w:rFonts w:ascii="Times New Roman" w:hAnsi="Times New Roman"/>
                <w:color w:val="1D1D1B"/>
                <w:sz w:val="28"/>
              </w:rPr>
            </w:pPr>
            <w:ins w:author="Пользователь Windows" w:date="2025-05-12T02:02:00" w:id="674">
              <w:r>
                <w:rPr>
                  <w:rFonts w:ascii="Times New Roman" w:hAnsi="Times New Roman"/>
                  <w:color w:val="1D1D1B"/>
                  <w:sz w:val="28"/>
                </w:rPr>
                <w:drawing>
                  <wp:inline>
                    <wp:extent cx="3028950" cy="2177979"/>
                    <wp:effectExtent b="0" l="0" r="0" t="0"/>
                    <wp:docPr hidden="false" id="16" name="Picture 16"/>
                    <a:graphic>
                      <a:graphicData uri="http://schemas.openxmlformats.org/drawingml/2006/picture">
                        <pic:pic>
                          <pic:nvPicPr>
                            <pic:cNvPr hidden="false" id="15" name="Picture 15"/>
                            <pic:cNvPicPr preferRelativeResize="true"/>
                          </pic:nvPicPr>
                          <pic:blipFill>
                            <a:blip r:embed="rId11"/>
                            <a:srcRect b="0" l="0" r="0" t="0"/>
                            <a:stretch/>
                          </pic:blipFill>
                          <pic:spPr>
                            <a:xfrm flipH="false" flipV="false" rot="0">
                              <a:ext cx="3028950" cy="2177979"/>
                            </a:xfrm>
                            <a:prstGeom prst="rect"/>
                          </pic:spPr>
                        </pic:pic>
                      </a:graphicData>
                    </a:graphic>
                  </wp:inline>
                </w:drawing>
              </w:r>
            </w:ins>
          </w:p>
          <w:p w14:paraId="11040000">
            <w:pPr>
              <w:widowControl w:val="1"/>
              <w:spacing w:after="0" w:line="360" w:lineRule="auto"/>
              <w:ind/>
              <w:rPr>
                <w:ins w:author="Пользователь Windows" w:date="2025-05-12T02:02:00" w:id="675"/>
                <w:rFonts w:ascii="Times New Roman" w:hAnsi="Times New Roman"/>
                <w:color w:val="1D1D1B"/>
                <w:sz w:val="28"/>
              </w:rPr>
            </w:pPr>
            <w:ins w:author="Пользователь Windows" w:date="2025-05-12T02:02:00" w:id="676">
              <w:r>
                <w:rPr>
                  <w:rFonts w:ascii="Times New Roman" w:hAnsi="Times New Roman"/>
                  <w:color w:val="1D1D1B"/>
                  <w:sz w:val="28"/>
                </w:rPr>
                <w:t>2 • 2 = 4</w:t>
              </w:r>
            </w:ins>
          </w:p>
          <w:p w14:paraId="12040000">
            <w:pPr>
              <w:widowControl w:val="1"/>
              <w:spacing w:after="0" w:line="360" w:lineRule="auto"/>
              <w:ind/>
              <w:rPr>
                <w:ins w:author="Пользователь Windows" w:date="2025-05-12T02:02:00" w:id="677"/>
                <w:rFonts w:ascii="Times New Roman" w:hAnsi="Times New Roman"/>
                <w:color w:val="1D1D1B"/>
                <w:sz w:val="28"/>
              </w:rPr>
            </w:pPr>
            <w:ins w:author="Пользователь Windows" w:date="2025-05-12T02:02:00" w:id="678">
              <w:r>
                <w:rPr>
                  <w:rFonts w:ascii="Times New Roman" w:hAnsi="Times New Roman"/>
                  <w:color w:val="1D1D1B"/>
                  <w:sz w:val="28"/>
                </w:rPr>
                <w:t>2 • 3 = 6</w:t>
              </w:r>
            </w:ins>
          </w:p>
          <w:p w14:paraId="13040000">
            <w:pPr>
              <w:widowControl w:val="1"/>
              <w:spacing w:after="0" w:line="360" w:lineRule="auto"/>
              <w:ind/>
              <w:rPr>
                <w:ins w:author="Пользователь Windows" w:date="2025-05-12T02:02:00" w:id="679"/>
                <w:rFonts w:ascii="Times New Roman" w:hAnsi="Times New Roman"/>
                <w:color w:val="1D1D1B"/>
                <w:sz w:val="28"/>
              </w:rPr>
            </w:pPr>
            <w:ins w:author="Пользователь Windows" w:date="2025-05-12T02:02:00" w:id="680">
              <w:r>
                <w:rPr>
                  <w:rFonts w:ascii="Times New Roman" w:hAnsi="Times New Roman"/>
                  <w:color w:val="1D1D1B"/>
                  <w:sz w:val="28"/>
                </w:rPr>
                <w:t>2 • 4 = 8</w:t>
              </w:r>
            </w:ins>
          </w:p>
          <w:p w14:paraId="14040000">
            <w:pPr>
              <w:widowControl w:val="1"/>
              <w:spacing w:after="0" w:line="360" w:lineRule="auto"/>
              <w:ind/>
              <w:rPr>
                <w:ins w:author="Пользователь Windows" w:date="2025-05-12T02:02:00" w:id="681"/>
                <w:rFonts w:ascii="Times New Roman" w:hAnsi="Times New Roman"/>
                <w:color w:val="1D1D1B"/>
                <w:sz w:val="28"/>
              </w:rPr>
            </w:pPr>
            <w:ins w:author="Пользователь Windows" w:date="2025-05-12T02:02:00" w:id="682">
              <w:r>
                <w:rPr>
                  <w:rFonts w:ascii="Times New Roman" w:hAnsi="Times New Roman"/>
                  <w:color w:val="1D1D1B"/>
                  <w:sz w:val="28"/>
                </w:rPr>
                <w:t>2 • 5 = 10</w:t>
              </w:r>
            </w:ins>
          </w:p>
          <w:p w14:paraId="15040000">
            <w:pPr>
              <w:widowControl w:val="1"/>
              <w:spacing w:after="0" w:line="360" w:lineRule="auto"/>
              <w:ind/>
              <w:rPr>
                <w:ins w:author="Пользователь Windows" w:date="2025-05-12T02:02:00" w:id="683"/>
                <w:rFonts w:ascii="Times New Roman" w:hAnsi="Times New Roman"/>
                <w:color w:val="1D1D1B"/>
                <w:sz w:val="28"/>
              </w:rPr>
            </w:pPr>
            <w:ins w:author="Пользователь Windows" w:date="2025-05-12T02:02:00" w:id="684">
              <w:r>
                <w:rPr>
                  <w:rFonts w:ascii="Times New Roman" w:hAnsi="Times New Roman"/>
                  <w:color w:val="1D1D1B"/>
                  <w:sz w:val="28"/>
                </w:rPr>
                <w:t>2 • 6 = 12</w:t>
              </w:r>
            </w:ins>
          </w:p>
          <w:p w14:paraId="16040000">
            <w:pPr>
              <w:widowControl w:val="1"/>
              <w:spacing w:after="0" w:line="360" w:lineRule="auto"/>
              <w:ind/>
              <w:rPr>
                <w:ins w:author="Пользователь Windows" w:date="2025-05-12T02:02:00" w:id="685"/>
                <w:rFonts w:ascii="Times New Roman" w:hAnsi="Times New Roman"/>
                <w:color w:val="1D1D1B"/>
                <w:sz w:val="28"/>
              </w:rPr>
            </w:pPr>
            <w:ins w:author="Пользователь Windows" w:date="2025-05-12T02:02:00" w:id="686">
              <w:r>
                <w:rPr>
                  <w:rFonts w:ascii="Times New Roman" w:hAnsi="Times New Roman"/>
                  <w:color w:val="1D1D1B"/>
                  <w:sz w:val="28"/>
                </w:rPr>
                <w:t>2 • 7 = 14</w:t>
              </w:r>
            </w:ins>
          </w:p>
          <w:p w14:paraId="17040000">
            <w:pPr>
              <w:widowControl w:val="1"/>
              <w:spacing w:after="0" w:line="360" w:lineRule="auto"/>
              <w:ind/>
              <w:rPr>
                <w:ins w:author="Пользователь Windows" w:date="2025-05-12T02:02:00" w:id="687"/>
                <w:rFonts w:ascii="Times New Roman" w:hAnsi="Times New Roman"/>
                <w:color w:val="1D1D1B"/>
                <w:sz w:val="28"/>
              </w:rPr>
            </w:pPr>
            <w:ins w:author="Пользователь Windows" w:date="2025-05-12T02:02:00" w:id="688">
              <w:r>
                <w:rPr>
                  <w:rFonts w:ascii="Times New Roman" w:hAnsi="Times New Roman"/>
                  <w:color w:val="1D1D1B"/>
                  <w:sz w:val="28"/>
                </w:rPr>
                <w:t>2 • 8 = 16</w:t>
              </w:r>
            </w:ins>
          </w:p>
          <w:p w14:paraId="18040000">
            <w:pPr>
              <w:widowControl w:val="1"/>
              <w:spacing w:after="0" w:line="360" w:lineRule="auto"/>
              <w:ind/>
              <w:rPr>
                <w:ins w:author="Пользователь Windows" w:date="2025-05-12T02:02:00" w:id="689"/>
                <w:rFonts w:ascii="Times New Roman" w:hAnsi="Times New Roman"/>
                <w:color w:val="1D1D1B"/>
                <w:sz w:val="28"/>
              </w:rPr>
            </w:pPr>
            <w:ins w:author="Пользователь Windows" w:date="2025-05-12T02:02:00" w:id="690">
              <w:r>
                <w:rPr>
                  <w:rFonts w:ascii="Times New Roman" w:hAnsi="Times New Roman"/>
                  <w:color w:val="1D1D1B"/>
                  <w:sz w:val="28"/>
                </w:rPr>
                <w:t>2 • 9 = 18</w:t>
              </w:r>
            </w:ins>
          </w:p>
          <w:p w14:paraId="19040000">
            <w:pPr>
              <w:widowControl w:val="1"/>
              <w:spacing w:after="0" w:line="360" w:lineRule="auto"/>
              <w:ind/>
              <w:rPr>
                <w:ins w:author="Пользователь Windows" w:date="2025-05-12T02:02:00" w:id="691"/>
                <w:rFonts w:ascii="Times New Roman" w:hAnsi="Times New Roman"/>
                <w:color w:val="1D1D1B"/>
                <w:sz w:val="28"/>
              </w:rPr>
            </w:pPr>
            <w:ins w:author="Пользователь Windows" w:date="2025-05-12T02:02:00" w:id="692">
              <w:r>
                <w:rPr>
                  <w:rFonts w:ascii="Times New Roman" w:hAnsi="Times New Roman"/>
                  <w:color w:val="1D1D1B"/>
                  <w:sz w:val="28"/>
                </w:rPr>
                <w:t>У гнома вырастет 18 луковиц.</w:t>
              </w:r>
            </w:ins>
          </w:p>
          <w:p w14:paraId="1A040000">
            <w:pPr>
              <w:widowControl w:val="1"/>
              <w:spacing w:after="0" w:line="360" w:lineRule="auto"/>
              <w:ind/>
              <w:rPr>
                <w:ins w:author="Пользователь Windows" w:date="2025-05-12T02:02:00" w:id="693"/>
                <w:rFonts w:ascii="Times New Roman" w:hAnsi="Times New Roman"/>
                <w:color w:val="1D1D1B"/>
                <w:sz w:val="28"/>
              </w:rPr>
            </w:pPr>
            <w:ins w:author="Пользователь Windows" w:date="2025-05-12T02:02:00" w:id="694">
              <w:r>
                <w:rPr>
                  <w:rFonts w:ascii="Times New Roman" w:hAnsi="Times New Roman"/>
                  <w:color w:val="1D1D1B"/>
                  <w:sz w:val="28"/>
                </w:rPr>
                <w:t>Мы составили таблицу умножения числа 2. Первый множитель 2, второй множитель увеличивается на 1, произведение увеличивается на 2.</w:t>
              </w:r>
            </w:ins>
          </w:p>
          <w:p w14:paraId="1B040000">
            <w:pPr>
              <w:widowControl w:val="1"/>
              <w:spacing w:after="0" w:line="360" w:lineRule="auto"/>
              <w:ind/>
              <w:rPr>
                <w:ins w:author="Пользователь Windows" w:date="2025-05-12T02:02:00" w:id="695"/>
                <w:rFonts w:ascii="Times New Roman" w:hAnsi="Times New Roman"/>
                <w:color w:val="1D1D1B"/>
                <w:sz w:val="28"/>
              </w:rPr>
            </w:pPr>
            <w:ins w:author="Пользователь Windows" w:date="2025-05-12T02:02:00" w:id="696">
              <w:r>
                <w:rPr>
                  <w:rFonts w:ascii="Times New Roman" w:hAnsi="Times New Roman"/>
                  <w:color w:val="1D1D1B"/>
                  <w:sz w:val="28"/>
                </w:rPr>
                <w:t>Мы уже знаем, что удобнее большее число умножить на меньшее. Пользуясь переместительным свойством умножения, составим таблицу умножения на 2.</w:t>
              </w:r>
            </w:ins>
          </w:p>
          <w:p w14:paraId="1C040000">
            <w:pPr>
              <w:widowControl w:val="1"/>
              <w:spacing w:after="0" w:line="360" w:lineRule="auto"/>
              <w:ind/>
              <w:rPr>
                <w:ins w:author="Пользователь Windows" w:date="2025-05-12T02:02:00" w:id="697"/>
                <w:rFonts w:ascii="Times New Roman" w:hAnsi="Times New Roman"/>
                <w:color w:val="1D1D1B"/>
                <w:sz w:val="28"/>
              </w:rPr>
            </w:pPr>
            <w:ins w:author="Пользователь Windows" w:date="2025-05-12T02:02:00" w:id="698">
              <w:r>
                <w:rPr>
                  <w:rFonts w:ascii="Times New Roman" w:hAnsi="Times New Roman"/>
                  <w:color w:val="1D1D1B"/>
                  <w:sz w:val="28"/>
                </w:rPr>
                <w:t>Первый множитель увеличивается на 1, второй множитель одинаковый, 2. Произведение увеличивается на 2.</w:t>
              </w:r>
            </w:ins>
          </w:p>
          <w:p w14:paraId="1D040000">
            <w:pPr>
              <w:widowControl w:val="1"/>
              <w:spacing w:after="0" w:line="360" w:lineRule="auto"/>
              <w:ind/>
              <w:rPr>
                <w:ins w:author="Пользователь Windows" w:date="2025-05-12T02:02:00" w:id="699"/>
                <w:rFonts w:ascii="Times New Roman" w:hAnsi="Times New Roman"/>
                <w:color w:val="1D1D1B"/>
                <w:sz w:val="28"/>
              </w:rPr>
            </w:pPr>
            <w:ins w:author="Пользователь Windows" w:date="2025-05-12T02:02:00" w:id="700">
              <w:r>
                <w:rPr>
                  <w:rFonts w:ascii="Times New Roman" w:hAnsi="Times New Roman"/>
                  <w:color w:val="1D1D1B"/>
                  <w:sz w:val="28"/>
                </w:rPr>
                <w:drawing>
                  <wp:inline>
                    <wp:extent cx="947659" cy="2428875"/>
                    <wp:effectExtent b="0" l="0" r="0" t="0"/>
                    <wp:docPr hidden="false" id="18" name="Picture 18"/>
                    <a:graphic>
                      <a:graphicData uri="http://schemas.openxmlformats.org/drawingml/2006/picture">
                        <pic:pic>
                          <pic:nvPicPr>
                            <pic:cNvPr hidden="false" id="17" name="Picture 17"/>
                            <pic:cNvPicPr preferRelativeResize="true"/>
                          </pic:nvPicPr>
                          <pic:blipFill>
                            <a:blip r:embed="rId12"/>
                            <a:srcRect b="0" l="0" r="0" t="0"/>
                            <a:stretch/>
                          </pic:blipFill>
                          <pic:spPr>
                            <a:xfrm flipH="false" flipV="false" rot="0">
                              <a:ext cx="947659" cy="2428875"/>
                            </a:xfrm>
                            <a:prstGeom prst="rect"/>
                          </pic:spPr>
                        </pic:pic>
                      </a:graphicData>
                    </a:graphic>
                  </wp:inline>
                </w:drawing>
              </w:r>
            </w:ins>
          </w:p>
          <w:p w14:paraId="1E040000">
            <w:pPr>
              <w:widowControl w:val="1"/>
              <w:spacing w:after="0" w:line="360" w:lineRule="auto"/>
              <w:ind/>
              <w:rPr>
                <w:ins w:author="Пользователь Windows" w:date="2025-05-12T02:02:00" w:id="701"/>
                <w:rFonts w:ascii="Times New Roman" w:hAnsi="Times New Roman"/>
                <w:color w:val="1D1D1B"/>
                <w:sz w:val="28"/>
              </w:rPr>
            </w:pPr>
            <w:ins w:author="Пользователь Windows" w:date="2025-05-12T02:02:00" w:id="702">
              <w:r>
                <w:rPr>
                  <w:rFonts w:ascii="Times New Roman" w:hAnsi="Times New Roman"/>
                  <w:color w:val="1D1D1B"/>
                  <w:sz w:val="28"/>
                </w:rPr>
                <w:t>Таблицу умножения числа 2 можно читать так: дважды два – четыре, дважды три – шесть и т.д.</w:t>
              </w:r>
            </w:ins>
          </w:p>
          <w:p w14:paraId="1F040000">
            <w:pPr>
              <w:widowControl w:val="1"/>
              <w:spacing w:after="0" w:line="360" w:lineRule="auto"/>
              <w:ind/>
              <w:rPr>
                <w:ins w:author="Пользователь Windows" w:date="2025-05-12T02:02:00" w:id="703"/>
                <w:rFonts w:ascii="Times New Roman" w:hAnsi="Times New Roman"/>
                <w:color w:val="1D1D1B"/>
                <w:sz w:val="28"/>
              </w:rPr>
            </w:pPr>
            <w:ins w:author="Пользователь Windows" w:date="2025-05-12T02:02:00" w:id="704">
              <w:r>
                <w:rPr>
                  <w:rFonts w:ascii="Times New Roman" w:hAnsi="Times New Roman"/>
                  <w:color w:val="1D1D1B"/>
                  <w:sz w:val="28"/>
                </w:rPr>
                <w:t>2 • 5 = 10</w:t>
              </w:r>
            </w:ins>
          </w:p>
          <w:p w14:paraId="20040000">
            <w:pPr>
              <w:widowControl w:val="1"/>
              <w:spacing w:after="0" w:line="360" w:lineRule="auto"/>
              <w:ind/>
              <w:rPr>
                <w:ins w:author="Пользователь Windows" w:date="2025-05-12T02:02:00" w:id="705"/>
                <w:rFonts w:ascii="Times New Roman" w:hAnsi="Times New Roman"/>
                <w:color w:val="1D1D1B"/>
                <w:sz w:val="28"/>
              </w:rPr>
            </w:pPr>
            <w:ins w:author="Пользователь Windows" w:date="2025-05-12T02:02:00" w:id="706">
              <w:r>
                <w:rPr>
                  <w:rFonts w:ascii="Times New Roman" w:hAnsi="Times New Roman"/>
                  <w:color w:val="1D1D1B"/>
                  <w:sz w:val="28"/>
                </w:rPr>
                <w:t>Равенство прочитаем так: 2 умножить на 5, получится 10. Или, дважды пять – десять.</w:t>
              </w:r>
            </w:ins>
          </w:p>
          <w:p w14:paraId="21040000">
            <w:pPr>
              <w:widowControl w:val="1"/>
              <w:spacing w:after="0" w:line="360" w:lineRule="auto"/>
              <w:ind/>
              <w:rPr>
                <w:ins w:author="Пользователь Windows" w:date="2025-05-12T02:02:00" w:id="707"/>
                <w:rFonts w:ascii="Times New Roman" w:hAnsi="Times New Roman"/>
                <w:color w:val="1D1D1B"/>
                <w:sz w:val="28"/>
              </w:rPr>
            </w:pPr>
            <w:ins w:author="Пользователь Windows" w:date="2025-05-12T02:02:00" w:id="708">
              <w:r>
                <w:rPr>
                  <w:rFonts w:ascii="Times New Roman" w:hAnsi="Times New Roman"/>
                  <w:color w:val="1D1D1B"/>
                  <w:sz w:val="28"/>
                </w:rPr>
                <w:t>Подумайте, для чего необходимо знать таблицу умножения?</w:t>
              </w:r>
            </w:ins>
          </w:p>
          <w:p w14:paraId="22040000">
            <w:pPr>
              <w:widowControl w:val="1"/>
              <w:spacing w:after="0" w:line="360" w:lineRule="auto"/>
              <w:ind/>
              <w:rPr>
                <w:ins w:author="Пользователь Windows" w:date="2025-05-12T02:02:00" w:id="709"/>
                <w:rFonts w:ascii="Times New Roman" w:hAnsi="Times New Roman"/>
                <w:color w:val="1D1D1B"/>
                <w:sz w:val="28"/>
              </w:rPr>
            </w:pPr>
            <w:ins w:author="Пользователь Windows" w:date="2025-05-12T02:02:00" w:id="710">
              <w:r>
                <w:rPr>
                  <w:rFonts w:ascii="Times New Roman" w:hAnsi="Times New Roman"/>
                  <w:color w:val="1D1D1B"/>
                  <w:sz w:val="28"/>
                </w:rPr>
                <w:t>Зная таблицу умножения, вы легко и быстро сможете выполнять вычисления в уме.</w:t>
              </w:r>
            </w:ins>
          </w:p>
          <w:p w14:paraId="23040000">
            <w:pPr>
              <w:widowControl w:val="1"/>
              <w:spacing w:after="0" w:line="360" w:lineRule="auto"/>
              <w:ind/>
              <w:rPr>
                <w:ins w:author="Пользователь Windows" w:date="2025-05-12T02:02:00" w:id="711"/>
                <w:rFonts w:ascii="Times New Roman" w:hAnsi="Times New Roman"/>
                <w:color w:val="1D1D1B"/>
                <w:sz w:val="28"/>
              </w:rPr>
            </w:pPr>
            <w:ins w:author="Пользователь Windows" w:date="2025-05-12T02:02:00" w:id="712">
              <w:r>
                <w:rPr>
                  <w:rFonts w:ascii="Times New Roman" w:hAnsi="Times New Roman"/>
                  <w:b w:val="1"/>
                  <w:color w:val="1D1D1B"/>
                  <w:sz w:val="28"/>
                </w:rPr>
                <w:t>Необходимо помнить: </w:t>
              </w:r>
              <w:r>
                <w:rPr>
                  <w:rFonts w:ascii="Times New Roman" w:hAnsi="Times New Roman"/>
                  <w:color w:val="1D1D1B"/>
                  <w:sz w:val="28"/>
                </w:rPr>
                <w:t>таблица умножения помогает выполнять вычисления быстрее. Выучи ее наизусть.</w:t>
              </w:r>
            </w:ins>
          </w:p>
          <w:p w14:paraId="24040000">
            <w:pPr>
              <w:widowControl w:val="1"/>
              <w:spacing w:after="0" w:line="360" w:lineRule="auto"/>
              <w:ind/>
              <w:jc w:val="both"/>
              <w:rPr>
                <w:ins w:author="Пользователь Windows" w:date="2025-05-12T02:02:00" w:id="713"/>
                <w:rFonts w:ascii="Times New Roman" w:hAnsi="Times New Roman"/>
                <w:sz w:val="28"/>
              </w:rPr>
            </w:pPr>
          </w:p>
        </w:tc>
        <w:tc>
          <w:tcPr>
            <w:tcW w:type="dxa" w:w="1276"/>
          </w:tcPr>
          <w:p w14:paraId="25040000">
            <w:pPr>
              <w:widowControl w:val="1"/>
              <w:spacing w:after="0" w:line="240" w:lineRule="auto"/>
              <w:ind/>
              <w:jc w:val="center"/>
              <w:rPr>
                <w:ins w:author="Пользователь Windows" w:date="2025-05-12T02:02:00" w:id="714"/>
                <w:rFonts w:ascii="Times New Roman" w:hAnsi="Times New Roman"/>
                <w:sz w:val="28"/>
              </w:rPr>
            </w:pPr>
            <w:ins w:author="Пользователь Windows" w:date="2025-05-12T02:02:00" w:id="715">
              <w:r>
                <w:rPr>
                  <w:rFonts w:ascii="Times New Roman" w:hAnsi="Times New Roman"/>
                  <w:sz w:val="28"/>
                </w:rPr>
                <w:t>– Определяют пути решения проблемной ситуации.</w:t>
              </w:r>
            </w:ins>
          </w:p>
          <w:p w14:paraId="26040000">
            <w:pPr>
              <w:widowControl w:val="1"/>
              <w:spacing w:after="0" w:line="240" w:lineRule="auto"/>
              <w:ind/>
              <w:jc w:val="center"/>
              <w:rPr>
                <w:ins w:author="Пользователь Windows" w:date="2025-05-12T02:02:00" w:id="716"/>
                <w:rFonts w:ascii="Times New Roman" w:hAnsi="Times New Roman"/>
                <w:sz w:val="28"/>
              </w:rPr>
            </w:pPr>
          </w:p>
          <w:p w14:paraId="27040000">
            <w:pPr>
              <w:widowControl w:val="1"/>
              <w:spacing w:after="0" w:line="240" w:lineRule="auto"/>
              <w:ind/>
              <w:jc w:val="center"/>
              <w:rPr>
                <w:ins w:author="Пользователь Windows" w:date="2025-05-12T02:02:00" w:id="717"/>
                <w:rFonts w:ascii="Times New Roman" w:hAnsi="Times New Roman"/>
                <w:sz w:val="28"/>
              </w:rPr>
            </w:pPr>
            <w:ins w:author="Пользователь Windows" w:date="2025-05-12T02:02:00" w:id="718">
              <w:r>
                <w:rPr>
                  <w:rFonts w:ascii="Times New Roman" w:hAnsi="Times New Roman"/>
                  <w:sz w:val="28"/>
                </w:rPr>
                <w:t>– Высказывают предположения доказывают свою точку зрения.</w:t>
              </w:r>
            </w:ins>
          </w:p>
          <w:p w14:paraId="28040000">
            <w:pPr>
              <w:widowControl w:val="1"/>
              <w:spacing w:after="0" w:line="360" w:lineRule="auto"/>
              <w:ind/>
              <w:jc w:val="center"/>
              <w:rPr>
                <w:ins w:author="Пользователь Windows" w:date="2025-05-12T02:02:00" w:id="719"/>
                <w:rFonts w:ascii="Times New Roman" w:hAnsi="Times New Roman"/>
                <w:b w:val="1"/>
                <w:sz w:val="28"/>
              </w:rPr>
            </w:pPr>
          </w:p>
        </w:tc>
        <w:tc>
          <w:tcPr>
            <w:tcW w:type="dxa" w:w="992"/>
          </w:tcPr>
          <w:p w14:paraId="29040000">
            <w:pPr>
              <w:widowControl w:val="1"/>
              <w:spacing w:after="0" w:line="360" w:lineRule="auto"/>
              <w:ind/>
              <w:jc w:val="center"/>
              <w:rPr>
                <w:ins w:author="Пользователь Windows" w:date="2025-05-12T02:02:00" w:id="720"/>
                <w:rFonts w:ascii="Times New Roman" w:hAnsi="Times New Roman"/>
                <w:b w:val="1"/>
                <w:sz w:val="28"/>
              </w:rPr>
            </w:pPr>
            <w:ins w:author="Пользователь Windows" w:date="2025-05-12T02:02:00" w:id="721">
              <w:r>
                <w:rPr>
                  <w:rFonts w:ascii="Times New Roman" w:hAnsi="Times New Roman"/>
                  <w:b w:val="1"/>
                  <w:sz w:val="28"/>
                </w:rPr>
                <w:t>Ф</w:t>
              </w:r>
            </w:ins>
          </w:p>
        </w:tc>
        <w:tc>
          <w:tcPr>
            <w:tcW w:type="dxa" w:w="851"/>
          </w:tcPr>
          <w:p w14:paraId="2A040000">
            <w:pPr>
              <w:widowControl w:val="1"/>
              <w:spacing w:after="0" w:line="240" w:lineRule="auto"/>
              <w:ind/>
              <w:jc w:val="both"/>
              <w:rPr>
                <w:ins w:author="Пользователь Windows" w:date="2025-05-12T02:02:00" w:id="722"/>
                <w:rFonts w:ascii="Times New Roman" w:hAnsi="Times New Roman"/>
                <w:b w:val="1"/>
                <w:sz w:val="28"/>
              </w:rPr>
            </w:pPr>
          </w:p>
        </w:tc>
        <w:tc>
          <w:tcPr>
            <w:tcW w:type="dxa" w:w="708"/>
          </w:tcPr>
          <w:p w14:paraId="2B040000">
            <w:pPr>
              <w:widowControl w:val="1"/>
              <w:spacing w:after="0" w:line="360" w:lineRule="auto"/>
              <w:ind/>
              <w:jc w:val="center"/>
              <w:rPr>
                <w:ins w:author="Пользователь Windows" w:date="2025-05-12T02:02:00" w:id="723"/>
                <w:rFonts w:ascii="Times New Roman" w:hAnsi="Times New Roman"/>
                <w:sz w:val="28"/>
              </w:rPr>
            </w:pPr>
            <w:ins w:author="Пользователь Windows" w:date="2025-05-12T02:02:00" w:id="724">
              <w:r>
                <w:rPr>
                  <w:rFonts w:ascii="Times New Roman" w:hAnsi="Times New Roman"/>
                  <w:sz w:val="24"/>
                </w:rPr>
                <w:t>Словесная оценка</w:t>
              </w:r>
            </w:ins>
          </w:p>
        </w:tc>
        <w:tc>
          <w:tcPr>
            <w:tcW w:type="dxa" w:w="567"/>
          </w:tcPr>
          <w:p w14:paraId="2C040000">
            <w:pPr>
              <w:widowControl w:val="1"/>
              <w:spacing w:after="0" w:line="240" w:lineRule="auto"/>
              <w:ind/>
              <w:jc w:val="both"/>
              <w:rPr>
                <w:ins w:author="Пользователь Windows" w:date="2025-05-12T02:02:00" w:id="725"/>
                <w:rFonts w:ascii="Times New Roman" w:hAnsi="Times New Roman"/>
                <w:sz w:val="24"/>
              </w:rPr>
            </w:pPr>
            <w:ins w:author="Пользователь Windows" w:date="2025-05-12T02:02:00" w:id="726">
              <w:r>
                <w:rPr>
                  <w:rFonts w:ascii="Times New Roman" w:hAnsi="Times New Roman"/>
                  <w:sz w:val="24"/>
                </w:rPr>
                <w:t>называть и различать компоненты действий умножения (множители,</w:t>
              </w:r>
            </w:ins>
          </w:p>
          <w:p w14:paraId="2D040000">
            <w:pPr>
              <w:widowControl w:val="1"/>
              <w:spacing w:after="0" w:line="240" w:lineRule="auto"/>
              <w:ind/>
              <w:jc w:val="both"/>
              <w:rPr>
                <w:ins w:author="Пользователь Windows" w:date="2025-05-12T02:02:00" w:id="727"/>
                <w:rFonts w:ascii="Times New Roman" w:hAnsi="Times New Roman"/>
                <w:sz w:val="24"/>
              </w:rPr>
            </w:pPr>
            <w:ins w:author="Пользователь Windows" w:date="2025-05-12T02:02:00" w:id="728">
              <w:r>
                <w:rPr>
                  <w:rFonts w:ascii="Times New Roman" w:hAnsi="Times New Roman"/>
                  <w:sz w:val="24"/>
                </w:rPr>
                <w:t>произведение), деления (делимое, делитель, частное);</w:t>
              </w:r>
            </w:ins>
          </w:p>
          <w:p w14:paraId="2E040000">
            <w:pPr>
              <w:widowControl w:val="1"/>
              <w:spacing w:after="0" w:line="240" w:lineRule="auto"/>
              <w:ind/>
              <w:jc w:val="center"/>
              <w:rPr>
                <w:ins w:author="Пользователь Windows" w:date="2025-05-12T02:02:00" w:id="729"/>
                <w:rFonts w:ascii="Times New Roman" w:hAnsi="Times New Roman"/>
                <w:sz w:val="28"/>
              </w:rPr>
            </w:pPr>
            <w:ins w:author="Пользователь Windows" w:date="2025-05-12T02:02:00" w:id="730">
              <w:r>
                <w:rPr>
                  <w:rFonts w:ascii="Times New Roman" w:hAnsi="Times New Roman"/>
                  <w:sz w:val="24"/>
                </w:rPr>
                <w:t>находить неизвестный компонент сложения, вычитания</w:t>
              </w:r>
            </w:ins>
          </w:p>
        </w:tc>
        <w:tc>
          <w:tcPr>
            <w:tcW w:type="dxa" w:w="709"/>
          </w:tcPr>
          <w:p w14:paraId="2F040000">
            <w:pPr>
              <w:widowControl w:val="1"/>
              <w:spacing w:after="0" w:line="240" w:lineRule="auto"/>
              <w:ind/>
              <w:contextualSpacing w:val="1"/>
              <w:jc w:val="both"/>
              <w:rPr>
                <w:ins w:author="Пользователь Windows" w:date="2025-05-12T02:02:00" w:id="731"/>
                <w:rFonts w:ascii="Times New Roman" w:hAnsi="Times New Roman"/>
                <w:color w:val="000000"/>
              </w:rPr>
            </w:pPr>
            <w:ins w:author="Пользователь Windows" w:date="2025-05-12T02:02:00" w:id="732">
              <w:r>
                <w:rPr>
                  <w:rFonts w:ascii="Times New Roman" w:hAnsi="Times New Roman"/>
                  <w:color w:val="000000"/>
                </w:rPr>
                <w:t>)самоорганизация:</w:t>
              </w:r>
            </w:ins>
          </w:p>
          <w:p w14:paraId="30040000">
            <w:pPr>
              <w:widowControl w:val="1"/>
              <w:spacing w:after="0" w:line="240" w:lineRule="auto"/>
              <w:ind/>
              <w:contextualSpacing w:val="1"/>
              <w:jc w:val="both"/>
              <w:rPr>
                <w:ins w:author="Пользователь Windows" w:date="2025-05-12T02:02:00" w:id="733"/>
                <w:rFonts w:ascii="Times New Roman" w:hAnsi="Times New Roman"/>
              </w:rPr>
            </w:pPr>
            <w:ins w:author="Пользователь Windows" w:date="2025-05-12T02:02:00" w:id="734">
              <w:r>
                <w:rPr>
                  <w:rFonts w:ascii="Times New Roman" w:hAnsi="Times New Roman"/>
                </w:rPr>
                <w:t>планировать этапы предстоящей работы, определять последовательность учебных действий;</w:t>
              </w:r>
            </w:ins>
          </w:p>
          <w:p w14:paraId="31040000">
            <w:pPr>
              <w:widowControl w:val="1"/>
              <w:spacing w:after="0" w:line="240" w:lineRule="auto"/>
              <w:ind/>
              <w:contextualSpacing w:val="1"/>
              <w:jc w:val="both"/>
              <w:rPr>
                <w:ins w:author="Пользователь Windows" w:date="2025-05-12T02:02:00" w:id="735"/>
                <w:rFonts w:ascii="Times New Roman" w:hAnsi="Times New Roman"/>
              </w:rPr>
            </w:pPr>
            <w:ins w:author="Пользователь Windows" w:date="2025-05-12T02:02:00" w:id="736">
              <w:r>
                <w:rPr>
                  <w:rFonts w:ascii="Times New Roman" w:hAnsi="Times New Roman"/>
                </w:rPr>
                <w:t>2)самоконтроль:</w:t>
              </w:r>
            </w:ins>
          </w:p>
          <w:p w14:paraId="32040000">
            <w:pPr>
              <w:widowControl w:val="1"/>
              <w:spacing w:after="0" w:line="240" w:lineRule="auto"/>
              <w:ind/>
              <w:contextualSpacing w:val="1"/>
              <w:jc w:val="both"/>
              <w:rPr>
                <w:ins w:author="Пользователь Windows" w:date="2025-05-12T02:02:00" w:id="737"/>
                <w:rFonts w:ascii="Times New Roman" w:hAnsi="Times New Roman"/>
              </w:rPr>
            </w:pPr>
            <w:ins w:author="Пользователь Windows" w:date="2025-05-12T02:02:00" w:id="738">
              <w:r>
                <w:rPr>
                  <w:rFonts w:ascii="Times New Roman" w:hAnsi="Times New Roman"/>
                </w:rPr>
                <w:t>выбирать и при необходимости корректировать способы действий.</w:t>
              </w:r>
            </w:ins>
          </w:p>
          <w:p w14:paraId="33040000">
            <w:pPr>
              <w:widowControl w:val="1"/>
              <w:spacing w:after="0" w:line="240" w:lineRule="auto"/>
              <w:ind/>
              <w:contextualSpacing w:val="1"/>
              <w:jc w:val="both"/>
              <w:rPr>
                <w:ins w:author="Пользователь Windows" w:date="2025-05-12T02:02:00" w:id="739"/>
                <w:rFonts w:ascii="Times New Roman" w:hAnsi="Times New Roman"/>
              </w:rPr>
            </w:pPr>
          </w:p>
          <w:p w14:paraId="34040000">
            <w:pPr>
              <w:widowControl w:val="1"/>
              <w:spacing w:after="0" w:line="240" w:lineRule="auto"/>
              <w:ind/>
              <w:contextualSpacing w:val="1"/>
              <w:jc w:val="both"/>
              <w:rPr>
                <w:ins w:author="Пользователь Windows" w:date="2025-05-12T02:02:00" w:id="740"/>
                <w:rFonts w:ascii="Times New Roman" w:hAnsi="Times New Roman"/>
              </w:rPr>
            </w:pPr>
            <w:ins w:author="Пользователь Windows" w:date="2025-05-12T02:02:00" w:id="741">
              <w:r>
                <w:rPr>
                  <w:rFonts w:ascii="Times New Roman" w:hAnsi="Times New Roman"/>
                </w:rPr>
                <w:t>1)базовые логические действия:</w:t>
              </w:r>
            </w:ins>
          </w:p>
          <w:p w14:paraId="35040000">
            <w:pPr>
              <w:widowControl w:val="1"/>
              <w:spacing w:after="0" w:line="240" w:lineRule="auto"/>
              <w:ind/>
              <w:contextualSpacing w:val="1"/>
              <w:jc w:val="both"/>
              <w:rPr>
                <w:ins w:author="Пользователь Windows" w:date="2025-05-12T02:02:00" w:id="742"/>
                <w:rFonts w:ascii="Times New Roman" w:hAnsi="Times New Roman"/>
              </w:rPr>
            </w:pPr>
            <w:ins w:author="Пользователь Windows" w:date="2025-05-12T02:02:00" w:id="743">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36040000">
            <w:pPr>
              <w:widowControl w:val="1"/>
              <w:spacing w:after="0" w:line="240" w:lineRule="auto"/>
              <w:ind/>
              <w:contextualSpacing w:val="1"/>
              <w:jc w:val="both"/>
              <w:rPr>
                <w:ins w:author="Пользователь Windows" w:date="2025-05-12T02:02:00" w:id="744"/>
                <w:rFonts w:ascii="Times New Roman" w:hAnsi="Times New Roman"/>
              </w:rPr>
            </w:pPr>
          </w:p>
          <w:p w14:paraId="37040000">
            <w:pPr>
              <w:widowControl w:val="1"/>
              <w:spacing w:after="0" w:line="240" w:lineRule="auto"/>
              <w:ind/>
              <w:contextualSpacing w:val="1"/>
              <w:jc w:val="both"/>
              <w:rPr>
                <w:ins w:author="Пользователь Windows" w:date="2025-05-12T02:02:00" w:id="745"/>
                <w:rFonts w:ascii="Times New Roman" w:hAnsi="Times New Roman"/>
              </w:rPr>
            </w:pPr>
            <w:ins w:author="Пользователь Windows" w:date="2025-05-12T02:02:00" w:id="746">
              <w:r>
                <w:rPr>
                  <w:rFonts w:ascii="Times New Roman" w:hAnsi="Times New Roman"/>
                </w:rPr>
                <w:t>1)общение:</w:t>
              </w:r>
            </w:ins>
          </w:p>
          <w:p w14:paraId="38040000">
            <w:pPr>
              <w:widowControl w:val="1"/>
              <w:spacing w:after="0" w:line="240" w:lineRule="auto"/>
              <w:ind/>
              <w:contextualSpacing w:val="1"/>
              <w:jc w:val="both"/>
              <w:rPr>
                <w:ins w:author="Пользователь Windows" w:date="2025-05-12T02:02:00" w:id="747"/>
                <w:rFonts w:ascii="Times New Roman" w:hAnsi="Times New Roman"/>
              </w:rPr>
            </w:pPr>
            <w:ins w:author="Пользователь Windows" w:date="2025-05-12T02:02:00" w:id="748">
              <w:r>
                <w:rPr>
                  <w:rFonts w:ascii="Times New Roman" w:hAnsi="Times New Roman"/>
                </w:rPr>
                <w:t>комментировать процесс вычисления, построения, решения;</w:t>
              </w:r>
            </w:ins>
          </w:p>
          <w:p w14:paraId="39040000">
            <w:pPr>
              <w:widowControl w:val="1"/>
              <w:spacing w:after="0" w:line="240" w:lineRule="auto"/>
              <w:ind/>
              <w:contextualSpacing w:val="1"/>
              <w:jc w:val="both"/>
              <w:rPr>
                <w:ins w:author="Пользователь Windows" w:date="2025-05-12T02:02:00" w:id="749"/>
                <w:rFonts w:ascii="Times New Roman" w:hAnsi="Times New Roman"/>
              </w:rPr>
            </w:pPr>
            <w:ins w:author="Пользователь Windows" w:date="2025-05-12T02:02:00" w:id="750">
              <w:r>
                <w:rPr>
                  <w:rFonts w:ascii="Times New Roman" w:hAnsi="Times New Roman"/>
                </w:rPr>
                <w:t>2) совместная деятельность:</w:t>
              </w:r>
            </w:ins>
          </w:p>
          <w:p w14:paraId="3A040000">
            <w:pPr>
              <w:widowControl w:val="1"/>
              <w:spacing w:after="0" w:line="240" w:lineRule="auto"/>
              <w:ind/>
              <w:jc w:val="center"/>
              <w:rPr>
                <w:ins w:author="Пользователь Windows" w:date="2025-05-12T02:02:00" w:id="751"/>
                <w:rFonts w:ascii="Times New Roman" w:hAnsi="Times New Roman"/>
                <w:b w:val="1"/>
                <w:sz w:val="28"/>
              </w:rPr>
            </w:pPr>
            <w:ins w:author="Пользователь Windows" w:date="2025-05-12T02:02:00" w:id="752">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3B040000">
            <w:pPr>
              <w:widowControl w:val="1"/>
              <w:spacing w:after="0" w:line="240" w:lineRule="auto"/>
              <w:ind/>
              <w:jc w:val="center"/>
              <w:rPr>
                <w:ins w:author="Пользователь Windows" w:date="2025-05-12T02:02:00" w:id="753"/>
                <w:rFonts w:ascii="Times New Roman" w:hAnsi="Times New Roman"/>
                <w:b w:val="1"/>
                <w:sz w:val="28"/>
              </w:rPr>
            </w:pPr>
            <w:ins w:author="Пользователь Windows" w:date="2025-05-12T02:02:00" w:id="754">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tc>
          <w:tcPr>
            <w:tcW w:type="dxa" w:w="16019"/>
            <w:gridSpan w:val="10"/>
          </w:tcPr>
          <w:p w14:paraId="3C040000">
            <w:pPr>
              <w:widowControl w:val="1"/>
              <w:spacing w:after="0" w:line="360" w:lineRule="auto"/>
              <w:ind/>
              <w:jc w:val="center"/>
              <w:rPr>
                <w:ins w:author="Пользователь Windows" w:date="2025-05-12T02:02:00" w:id="755"/>
                <w:rFonts w:ascii="Times New Roman" w:hAnsi="Times New Roman"/>
                <w:b w:val="1"/>
                <w:sz w:val="28"/>
              </w:rPr>
            </w:pPr>
            <w:ins w:author="Пользователь Windows" w:date="2025-05-12T02:02:00" w:id="756">
              <w:r>
                <w:rPr>
                  <w:rFonts w:ascii="Times New Roman" w:hAnsi="Times New Roman"/>
                  <w:b w:val="1"/>
                  <w:sz w:val="28"/>
                </w:rPr>
                <w:t>5.Этап реализации построения проекта</w:t>
              </w:r>
            </w:ins>
          </w:p>
        </w:tc>
      </w:tr>
      <w:tr>
        <w:trPr/>
        <w:tc>
          <w:tcPr>
            <w:tcW w:type="dxa" w:w="3261"/>
          </w:tcPr>
          <w:p w14:paraId="3D040000">
            <w:pPr>
              <w:widowControl w:val="1"/>
              <w:spacing w:after="0" w:line="240" w:lineRule="auto"/>
              <w:ind/>
              <w:rPr>
                <w:ins w:author="Пользователь Windows" w:date="2025-05-12T02:02:00" w:id="757"/>
                <w:rFonts w:ascii="Times New Roman" w:hAnsi="Times New Roman"/>
                <w:sz w:val="28"/>
              </w:rPr>
            </w:pPr>
            <w:ins w:author="Пользователь Windows" w:date="2025-05-12T02:02:00" w:id="758">
              <w:r>
                <w:rPr>
                  <w:rFonts w:ascii="Times New Roman" w:hAnsi="Times New Roman"/>
                  <w:sz w:val="28"/>
                </w:rPr>
                <w:t>( 7 минут)</w:t>
              </w:r>
            </w:ins>
          </w:p>
          <w:p w14:paraId="3E040000">
            <w:pPr>
              <w:widowControl w:val="1"/>
              <w:spacing w:after="0" w:line="240" w:lineRule="auto"/>
              <w:ind/>
              <w:rPr>
                <w:ins w:author="Пользователь Windows" w:date="2025-05-12T02:02:00" w:id="759"/>
                <w:rFonts w:ascii="Times New Roman" w:hAnsi="Times New Roman"/>
                <w:b w:val="1"/>
                <w:sz w:val="28"/>
              </w:rPr>
            </w:pPr>
            <w:ins w:author="Пользователь Windows" w:date="2025-05-12T02:02:00" w:id="760">
              <w:r>
                <w:rPr>
                  <w:rFonts w:ascii="Times New Roman" w:hAnsi="Times New Roman"/>
                  <w:sz w:val="28"/>
                </w:rPr>
                <w:t>организация коммуникативного взаимодействия для построения нового способа действия устраняющего причину выявленного затруднения, фиксация нового способа действия в вербальной и знаковой форме.</w:t>
              </w:r>
            </w:ins>
          </w:p>
        </w:tc>
        <w:tc>
          <w:tcPr>
            <w:tcW w:type="dxa" w:w="1276"/>
          </w:tcPr>
          <w:p w14:paraId="3F040000">
            <w:pPr>
              <w:widowControl w:val="1"/>
              <w:spacing w:after="0" w:line="240" w:lineRule="auto"/>
              <w:ind/>
              <w:rPr>
                <w:ins w:author="Пользователь Windows" w:date="2025-05-12T02:02:00" w:id="761"/>
                <w:rFonts w:ascii="Times New Roman" w:hAnsi="Times New Roman"/>
                <w:sz w:val="28"/>
              </w:rPr>
            </w:pPr>
            <w:ins w:author="Пользователь Windows" w:date="2025-05-12T02:02:00" w:id="762">
              <w:r>
                <w:rPr>
                  <w:rFonts w:ascii="Times New Roman" w:hAnsi="Times New Roman"/>
                  <w:sz w:val="28"/>
                </w:rPr>
                <w:t xml:space="preserve">Метод: наглядный  </w:t>
              </w:r>
            </w:ins>
          </w:p>
          <w:p w14:paraId="40040000">
            <w:pPr>
              <w:widowControl w:val="1"/>
              <w:spacing w:after="0" w:line="240" w:lineRule="auto"/>
              <w:ind/>
              <w:rPr>
                <w:ins w:author="Пользователь Windows" w:date="2025-05-12T02:02:00" w:id="763"/>
                <w:rFonts w:ascii="Times New Roman" w:hAnsi="Times New Roman"/>
                <w:sz w:val="28"/>
              </w:rPr>
            </w:pPr>
            <w:ins w:author="Пользователь Windows" w:date="2025-05-12T02:02:00" w:id="764">
              <w:r>
                <w:rPr>
                  <w:rFonts w:ascii="Times New Roman" w:hAnsi="Times New Roman"/>
                  <w:sz w:val="28"/>
                </w:rPr>
                <w:t>Прием « Таблица Пифагора»</w:t>
              </w:r>
            </w:ins>
          </w:p>
          <w:p w14:paraId="41040000">
            <w:pPr>
              <w:widowControl w:val="1"/>
              <w:spacing w:after="0" w:line="240" w:lineRule="auto"/>
              <w:ind/>
              <w:rPr>
                <w:ins w:author="Пользователь Windows" w:date="2025-05-12T02:02:00" w:id="765"/>
                <w:rFonts w:ascii="Times New Roman" w:hAnsi="Times New Roman"/>
                <w:sz w:val="28"/>
              </w:rPr>
            </w:pPr>
            <w:ins w:author="Пользователь Windows" w:date="2025-05-12T02:02:00" w:id="766">
              <w:r>
                <w:rPr>
                  <w:rFonts w:ascii="Times New Roman" w:hAnsi="Times New Roman"/>
                  <w:sz w:val="28"/>
                </w:rPr>
                <w:t xml:space="preserve">Метод: словесный </w:t>
              </w:r>
            </w:ins>
          </w:p>
          <w:p w14:paraId="42040000">
            <w:pPr>
              <w:widowControl w:val="1"/>
              <w:spacing w:after="0" w:line="240" w:lineRule="auto"/>
              <w:ind/>
              <w:rPr>
                <w:ins w:author="Пользователь Windows" w:date="2025-05-12T02:02:00" w:id="767"/>
                <w:rFonts w:ascii="Times New Roman" w:hAnsi="Times New Roman"/>
                <w:sz w:val="28"/>
              </w:rPr>
            </w:pPr>
            <w:ins w:author="Пользователь Windows" w:date="2025-05-12T02:02:00" w:id="768">
              <w:r>
                <w:rPr>
                  <w:rFonts w:ascii="Times New Roman" w:hAnsi="Times New Roman"/>
                  <w:sz w:val="28"/>
                </w:rPr>
                <w:t>Прием «Беседа»</w:t>
              </w:r>
            </w:ins>
          </w:p>
          <w:p w14:paraId="43040000">
            <w:pPr>
              <w:widowControl w:val="1"/>
              <w:spacing w:after="0" w:line="240" w:lineRule="auto"/>
              <w:ind/>
              <w:rPr>
                <w:ins w:author="Пользователь Windows" w:date="2025-05-12T02:02:00" w:id="769"/>
                <w:rFonts w:ascii="Times New Roman" w:hAnsi="Times New Roman"/>
                <w:sz w:val="28"/>
              </w:rPr>
            </w:pPr>
            <w:ins w:author="Пользователь Windows" w:date="2025-05-12T02:02:00" w:id="770">
              <w:r>
                <w:rPr>
                  <w:rFonts w:ascii="Times New Roman" w:hAnsi="Times New Roman"/>
                  <w:sz w:val="28"/>
                </w:rPr>
                <w:t>Метод: практический</w:t>
              </w:r>
            </w:ins>
          </w:p>
          <w:p w14:paraId="44040000">
            <w:pPr>
              <w:widowControl w:val="1"/>
              <w:spacing w:after="0" w:line="240" w:lineRule="auto"/>
              <w:ind/>
              <w:rPr>
                <w:ins w:author="Пользователь Windows" w:date="2025-05-12T02:02:00" w:id="771"/>
                <w:rFonts w:ascii="Times New Roman" w:hAnsi="Times New Roman"/>
                <w:sz w:val="28"/>
              </w:rPr>
            </w:pPr>
            <w:ins w:author="Пользователь Windows" w:date="2025-05-12T02:02:00" w:id="772">
              <w:r>
                <w:rPr>
                  <w:rFonts w:ascii="Times New Roman" w:hAnsi="Times New Roman"/>
                  <w:sz w:val="28"/>
                </w:rPr>
                <w:t>Прием: Проблемный поиск.</w:t>
              </w:r>
            </w:ins>
          </w:p>
        </w:tc>
        <w:tc>
          <w:tcPr>
            <w:tcW w:type="dxa" w:w="5670"/>
          </w:tcPr>
          <w:p w14:paraId="45040000">
            <w:pPr>
              <w:widowControl w:val="1"/>
              <w:spacing w:after="0" w:line="360" w:lineRule="auto"/>
              <w:ind/>
              <w:jc w:val="both"/>
              <w:rPr>
                <w:ins w:author="Пользователь Windows" w:date="2025-05-12T02:02:00" w:id="773"/>
                <w:rFonts w:ascii="Times New Roman" w:hAnsi="Times New Roman"/>
                <w:sz w:val="28"/>
              </w:rPr>
            </w:pPr>
            <w:ins w:author="Пользователь Windows" w:date="2025-05-12T02:02:00" w:id="774">
              <w:r>
                <w:rPr>
                  <w:rFonts w:ascii="Times New Roman" w:hAnsi="Times New Roman"/>
                  <w:sz w:val="28"/>
                </w:rPr>
                <w:t xml:space="preserve">– Какую задачу будем выполнять? </w:t>
              </w:r>
            </w:ins>
          </w:p>
          <w:p w14:paraId="46040000">
            <w:pPr>
              <w:widowControl w:val="1"/>
              <w:spacing w:after="0" w:line="360" w:lineRule="auto"/>
              <w:ind/>
              <w:jc w:val="both"/>
              <w:rPr>
                <w:ins w:author="Пользователь Windows" w:date="2025-05-12T02:02:00" w:id="775"/>
                <w:rFonts w:ascii="Times New Roman" w:hAnsi="Times New Roman"/>
                <w:sz w:val="28"/>
              </w:rPr>
            </w:pPr>
            <w:ins w:author="Пользователь Windows" w:date="2025-05-12T02:02:00" w:id="776">
              <w:r>
                <w:rPr>
                  <w:rFonts w:ascii="Times New Roman" w:hAnsi="Times New Roman"/>
                  <w:sz w:val="28"/>
                </w:rPr>
                <w:t>Итак, посмотрите на доску:</w:t>
              </w:r>
            </w:ins>
          </w:p>
          <w:p w14:paraId="47040000">
            <w:pPr>
              <w:widowControl w:val="1"/>
              <w:spacing w:after="0" w:line="360" w:lineRule="auto"/>
              <w:ind/>
              <w:jc w:val="both"/>
              <w:rPr>
                <w:ins w:author="Пользователь Windows" w:date="2025-05-12T02:02:00" w:id="777"/>
                <w:rFonts w:ascii="Times New Roman" w:hAnsi="Times New Roman"/>
                <w:sz w:val="28"/>
                <w:u w:val="single"/>
              </w:rPr>
            </w:pPr>
            <w:ins w:author="Пользователь Windows" w:date="2025-05-12T02:02:00" w:id="778">
              <w:r>
                <w:rPr>
                  <w:rFonts w:ascii="Times New Roman" w:hAnsi="Times New Roman"/>
                  <w:sz w:val="28"/>
                  <w:u w:val="single"/>
                </w:rPr>
                <w:t>(Задавать вопросы, опираясь на правило, то есть объяснять тему – решение проблемы).</w:t>
              </w:r>
            </w:ins>
          </w:p>
          <w:p w14:paraId="48040000">
            <w:pPr>
              <w:widowControl w:val="1"/>
              <w:spacing w:after="0" w:line="360" w:lineRule="auto"/>
              <w:ind/>
              <w:jc w:val="both"/>
              <w:rPr>
                <w:ins w:author="Пользователь Windows" w:date="2025-05-12T02:02:00" w:id="779"/>
                <w:rFonts w:ascii="Times New Roman" w:hAnsi="Times New Roman"/>
                <w:sz w:val="28"/>
              </w:rPr>
            </w:pPr>
            <w:ins w:author="Пользователь Windows" w:date="2025-05-12T02:02:00" w:id="780">
              <w:r>
                <w:rPr>
                  <w:rFonts w:ascii="Times New Roman" w:hAnsi="Times New Roman"/>
                  <w:sz w:val="28"/>
                </w:rPr>
                <w:t>– Итак, что мы узнали? (</w:t>
              </w:r>
              <w:r>
                <w:rPr>
                  <w:rFonts w:ascii="Times New Roman" w:hAnsi="Times New Roman"/>
                  <w:i w:val="1"/>
                  <w:sz w:val="28"/>
                </w:rPr>
                <w:t>что сумму одинаковых слагаемых можно заменить умножением, можно составить таблицу умножения числа 2)</w:t>
              </w:r>
            </w:ins>
          </w:p>
          <w:p w14:paraId="49040000">
            <w:pPr>
              <w:widowControl w:val="1"/>
              <w:spacing w:after="0" w:line="360" w:lineRule="auto"/>
              <w:ind/>
              <w:jc w:val="both"/>
              <w:rPr>
                <w:ins w:author="Пользователь Windows" w:date="2025-05-12T02:02:00" w:id="781"/>
                <w:rFonts w:ascii="Times New Roman" w:hAnsi="Times New Roman"/>
                <w:sz w:val="28"/>
                <w:u w:val="single"/>
              </w:rPr>
            </w:pPr>
            <w:ins w:author="Пользователь Windows" w:date="2025-05-12T02:02:00" w:id="782">
              <w:r>
                <w:rPr>
                  <w:rFonts w:ascii="Times New Roman" w:hAnsi="Times New Roman"/>
                  <w:sz w:val="28"/>
                  <w:u w:val="single"/>
                </w:rPr>
                <w:t xml:space="preserve">– Откройте учебник конец учебника таблицу  Пифагора  и сделайте вывод. </w:t>
              </w:r>
            </w:ins>
          </w:p>
          <w:p w14:paraId="4A040000">
            <w:pPr>
              <w:widowControl w:val="1"/>
              <w:spacing w:after="0" w:line="360" w:lineRule="auto"/>
              <w:ind/>
              <w:jc w:val="both"/>
              <w:rPr>
                <w:ins w:author="Пользователь Windows" w:date="2025-05-12T02:02:00" w:id="783"/>
                <w:rFonts w:ascii="Times New Roman" w:hAnsi="Times New Roman"/>
                <w:sz w:val="28"/>
              </w:rPr>
            </w:pPr>
            <w:ins w:author="Пользователь Windows" w:date="2025-05-12T02:02:00" w:id="784">
              <w:r>
                <w:rPr>
                  <w:rFonts w:ascii="Times New Roman" w:hAnsi="Times New Roman"/>
                  <w:sz w:val="28"/>
                </w:rPr>
                <w:t>– Поднимите уроку, кто считает, что мы правильно сделали вывод.</w:t>
              </w:r>
            </w:ins>
          </w:p>
          <w:p w14:paraId="4B040000">
            <w:pPr>
              <w:widowControl w:val="1"/>
              <w:spacing w:after="0" w:line="360" w:lineRule="auto"/>
              <w:ind/>
              <w:jc w:val="both"/>
              <w:rPr>
                <w:ins w:author="Пользователь Windows" w:date="2025-05-12T02:02:00" w:id="785"/>
                <w:rFonts w:ascii="Times New Roman" w:hAnsi="Times New Roman"/>
                <w:sz w:val="28"/>
              </w:rPr>
            </w:pPr>
            <w:ins w:author="Пользователь Windows" w:date="2025-05-12T02:02:00" w:id="786">
              <w:r>
                <w:rPr>
                  <w:rFonts w:ascii="Times New Roman" w:hAnsi="Times New Roman"/>
                  <w:sz w:val="28"/>
                </w:rPr>
                <w:t>– Теперь я предлагаю вам объединиться в группы. Повторите табличное умножения числа 2.</w:t>
              </w:r>
            </w:ins>
          </w:p>
          <w:p w14:paraId="4C040000">
            <w:pPr>
              <w:widowControl w:val="1"/>
              <w:spacing w:after="0" w:line="360" w:lineRule="auto"/>
              <w:ind/>
              <w:jc w:val="both"/>
              <w:rPr>
                <w:ins w:author="Пользователь Windows" w:date="2025-05-12T02:02:00" w:id="787"/>
                <w:rFonts w:ascii="Times New Roman" w:hAnsi="Times New Roman"/>
                <w:sz w:val="28"/>
              </w:rPr>
            </w:pPr>
            <w:ins w:author="Пользователь Windows" w:date="2025-05-12T02:02:00" w:id="788">
              <w:r>
                <w:rPr>
                  <w:rFonts w:ascii="Times New Roman" w:hAnsi="Times New Roman"/>
                  <w:sz w:val="28"/>
                </w:rPr>
                <w:t>– Попробуйте рассказать друг другу.</w:t>
              </w:r>
            </w:ins>
          </w:p>
          <w:p w14:paraId="4D040000">
            <w:pPr>
              <w:widowControl w:val="1"/>
              <w:spacing w:after="0" w:line="360" w:lineRule="auto"/>
              <w:ind/>
              <w:jc w:val="both"/>
              <w:rPr>
                <w:ins w:author="Пользователь Windows" w:date="2025-05-12T02:02:00" w:id="789"/>
                <w:rFonts w:ascii="Times New Roman" w:hAnsi="Times New Roman"/>
                <w:sz w:val="28"/>
              </w:rPr>
            </w:pPr>
            <w:ins w:author="Пользователь Windows" w:date="2025-05-12T02:02:00" w:id="790">
              <w:r>
                <w:rPr>
                  <w:rFonts w:ascii="Times New Roman" w:hAnsi="Times New Roman"/>
                  <w:sz w:val="28"/>
                </w:rPr>
                <w:t>(В это время я открываю  табличное умножение числа 2 на доске).</w:t>
              </w:r>
            </w:ins>
          </w:p>
          <w:p w14:paraId="4E040000">
            <w:pPr>
              <w:widowControl w:val="1"/>
              <w:spacing w:after="0" w:line="360" w:lineRule="auto"/>
              <w:ind/>
              <w:jc w:val="both"/>
              <w:rPr>
                <w:ins w:author="Пользователь Windows" w:date="2025-05-12T02:02:00" w:id="791"/>
                <w:rFonts w:ascii="Times New Roman" w:hAnsi="Times New Roman"/>
                <w:sz w:val="28"/>
              </w:rPr>
            </w:pPr>
            <w:ins w:author="Пользователь Windows" w:date="2025-05-12T02:02:00" w:id="792">
              <w:r>
                <w:rPr>
                  <w:rFonts w:ascii="Times New Roman" w:hAnsi="Times New Roman"/>
                  <w:sz w:val="28"/>
                </w:rPr>
                <w:t>– Поднимите руку, те у кого получилось рассказать.</w:t>
              </w:r>
            </w:ins>
          </w:p>
          <w:p w14:paraId="4F040000">
            <w:pPr>
              <w:widowControl w:val="1"/>
              <w:spacing w:after="0" w:line="360" w:lineRule="auto"/>
              <w:ind/>
              <w:jc w:val="both"/>
              <w:rPr>
                <w:ins w:author="Пользователь Windows" w:date="2025-05-12T02:02:00" w:id="793"/>
                <w:rFonts w:ascii="Times New Roman" w:hAnsi="Times New Roman"/>
                <w:sz w:val="28"/>
              </w:rPr>
            </w:pPr>
            <w:ins w:author="Пользователь Windows" w:date="2025-05-12T02:02:00" w:id="794">
              <w:r>
                <w:rPr>
                  <w:rFonts w:ascii="Times New Roman" w:hAnsi="Times New Roman"/>
                  <w:sz w:val="28"/>
                </w:rPr>
                <w:t xml:space="preserve">– Какие шаги мы можем сделать, чтобы  узнать табличное умножения числа 2. </w:t>
              </w:r>
            </w:ins>
          </w:p>
          <w:p w14:paraId="50040000">
            <w:pPr>
              <w:widowControl w:val="1"/>
              <w:spacing w:after="0" w:line="360" w:lineRule="auto"/>
              <w:ind/>
              <w:jc w:val="both"/>
              <w:rPr>
                <w:ins w:author="Пользователь Windows" w:date="2025-05-12T02:02:00" w:id="795"/>
                <w:rFonts w:ascii="Times New Roman" w:hAnsi="Times New Roman"/>
                <w:sz w:val="28"/>
              </w:rPr>
            </w:pPr>
            <w:ins w:author="Пользователь Windows" w:date="2025-05-12T02:02:00" w:id="796">
              <w:r>
                <w:rPr>
                  <w:rFonts w:ascii="Times New Roman" w:hAnsi="Times New Roman"/>
                  <w:sz w:val="28"/>
                </w:rPr>
                <w:t>– (проговаривание).</w:t>
              </w:r>
            </w:ins>
          </w:p>
          <w:p w14:paraId="51040000">
            <w:pPr>
              <w:widowControl w:val="1"/>
              <w:spacing w:after="0" w:line="360" w:lineRule="auto"/>
              <w:ind/>
              <w:jc w:val="both"/>
              <w:rPr>
                <w:ins w:author="Пользователь Windows" w:date="2025-05-12T02:02:00" w:id="797"/>
                <w:rFonts w:ascii="Times New Roman" w:hAnsi="Times New Roman"/>
                <w:sz w:val="28"/>
              </w:rPr>
            </w:pPr>
            <w:ins w:author="Пользователь Windows" w:date="2025-05-12T02:02:00" w:id="798">
              <w:r>
                <w:rPr>
                  <w:rFonts w:ascii="Times New Roman" w:hAnsi="Times New Roman"/>
                  <w:sz w:val="28"/>
                </w:rPr>
                <w:t>- Запишем табличное умножение в тетрадь и выделим его в красную рамочку. ( Использование линейки).</w:t>
              </w:r>
            </w:ins>
          </w:p>
          <w:p w14:paraId="52040000">
            <w:pPr>
              <w:widowControl w:val="1"/>
              <w:spacing w:after="0" w:line="360" w:lineRule="auto"/>
              <w:ind/>
              <w:jc w:val="both"/>
              <w:rPr>
                <w:ins w:author="Пользователь Windows" w:date="2025-05-12T02:02:00" w:id="799"/>
                <w:rFonts w:ascii="Times New Roman" w:hAnsi="Times New Roman"/>
                <w:sz w:val="28"/>
              </w:rPr>
            </w:pPr>
            <w:ins w:author="Пользователь Windows" w:date="2025-05-12T02:02:00" w:id="800">
              <w:r>
                <w:rPr>
                  <w:rFonts w:ascii="Times New Roman" w:hAnsi="Times New Roman"/>
                  <w:sz w:val="28"/>
                </w:rPr>
                <w:t>– Проводит гимнастику для глаз.</w:t>
              </w:r>
            </w:ins>
          </w:p>
          <w:p w14:paraId="53040000">
            <w:pPr>
              <w:widowControl w:val="1"/>
              <w:spacing w:after="0" w:line="360" w:lineRule="auto"/>
              <w:ind/>
              <w:jc w:val="both"/>
              <w:rPr>
                <w:ins w:author="Пользователь Windows" w:date="2025-05-12T02:02:00" w:id="801"/>
                <w:rFonts w:ascii="Times New Roman" w:hAnsi="Times New Roman"/>
                <w:sz w:val="28"/>
              </w:rPr>
            </w:pPr>
            <w:ins w:author="Пользователь Windows" w:date="2025-05-12T02:02:00" w:id="802">
              <w:r>
                <w:rPr>
                  <w:rFonts w:ascii="Times New Roman" w:hAnsi="Times New Roman"/>
                  <w:sz w:val="28"/>
                </w:rPr>
                <w:t xml:space="preserve">– Какую задачу выполнили? </w:t>
              </w:r>
            </w:ins>
          </w:p>
        </w:tc>
        <w:tc>
          <w:tcPr>
            <w:tcW w:type="dxa" w:w="1276"/>
          </w:tcPr>
          <w:p w14:paraId="54040000">
            <w:pPr>
              <w:widowControl w:val="1"/>
              <w:spacing w:after="0" w:line="240" w:lineRule="auto"/>
              <w:ind/>
              <w:rPr>
                <w:ins w:author="Пользователь Windows" w:date="2025-05-12T02:02:00" w:id="803"/>
                <w:rFonts w:ascii="Times New Roman" w:hAnsi="Times New Roman"/>
                <w:sz w:val="28"/>
              </w:rPr>
            </w:pPr>
            <w:ins w:author="Пользователь Windows" w:date="2025-05-12T02:02:00" w:id="804">
              <w:r>
                <w:rPr>
                  <w:rFonts w:ascii="Times New Roman" w:hAnsi="Times New Roman"/>
                  <w:sz w:val="28"/>
                </w:rPr>
                <w:t>– Перерабатывают полученную информацию.</w:t>
              </w:r>
            </w:ins>
          </w:p>
          <w:p w14:paraId="55040000">
            <w:pPr>
              <w:widowControl w:val="1"/>
              <w:spacing w:after="0" w:line="240" w:lineRule="auto"/>
              <w:ind/>
              <w:rPr>
                <w:ins w:author="Пользователь Windows" w:date="2025-05-12T02:02:00" w:id="805"/>
                <w:rFonts w:ascii="Times New Roman" w:hAnsi="Times New Roman"/>
                <w:sz w:val="28"/>
              </w:rPr>
            </w:pPr>
            <w:ins w:author="Пользователь Windows" w:date="2025-05-12T02:02:00" w:id="806">
              <w:r>
                <w:rPr>
                  <w:rFonts w:ascii="Times New Roman" w:hAnsi="Times New Roman"/>
                  <w:sz w:val="28"/>
                </w:rPr>
                <w:t>– Работают с учебником.</w:t>
              </w:r>
            </w:ins>
          </w:p>
          <w:p w14:paraId="56040000">
            <w:pPr>
              <w:widowControl w:val="1"/>
              <w:spacing w:after="0" w:line="240" w:lineRule="auto"/>
              <w:ind/>
              <w:rPr>
                <w:ins w:author="Пользователь Windows" w:date="2025-05-12T02:02:00" w:id="807"/>
                <w:rFonts w:ascii="Times New Roman" w:hAnsi="Times New Roman"/>
                <w:sz w:val="28"/>
              </w:rPr>
            </w:pPr>
            <w:ins w:author="Пользователь Windows" w:date="2025-05-12T02:02:00" w:id="808">
              <w:r>
                <w:rPr>
                  <w:rFonts w:ascii="Times New Roman" w:hAnsi="Times New Roman"/>
                  <w:sz w:val="28"/>
                </w:rPr>
                <w:t>– Объединяются в группы и выполняют задание.</w:t>
              </w:r>
            </w:ins>
          </w:p>
          <w:p w14:paraId="57040000">
            <w:pPr>
              <w:widowControl w:val="1"/>
              <w:spacing w:after="0" w:line="240" w:lineRule="auto"/>
              <w:ind/>
              <w:rPr>
                <w:ins w:author="Пользователь Windows" w:date="2025-05-12T02:02:00" w:id="809"/>
                <w:rFonts w:ascii="Times New Roman" w:hAnsi="Times New Roman"/>
                <w:sz w:val="28"/>
              </w:rPr>
            </w:pPr>
            <w:ins w:author="Пользователь Windows" w:date="2025-05-12T02:02:00" w:id="810">
              <w:r>
                <w:rPr>
                  <w:rFonts w:ascii="Times New Roman" w:hAnsi="Times New Roman"/>
                  <w:sz w:val="28"/>
                </w:rPr>
                <w:t>– Участвуют во взаимопроверке, комментируют выполнение работы.</w:t>
              </w:r>
            </w:ins>
          </w:p>
          <w:p w14:paraId="58040000">
            <w:pPr>
              <w:widowControl w:val="1"/>
              <w:spacing w:after="0" w:line="240" w:lineRule="auto"/>
              <w:ind/>
              <w:rPr>
                <w:ins w:author="Пользователь Windows" w:date="2025-05-12T02:02:00" w:id="811"/>
                <w:rFonts w:ascii="Times New Roman" w:hAnsi="Times New Roman"/>
                <w:sz w:val="28"/>
              </w:rPr>
            </w:pPr>
            <w:ins w:author="Пользователь Windows" w:date="2025-05-12T02:02:00" w:id="812">
              <w:r>
                <w:rPr>
                  <w:rFonts w:ascii="Times New Roman" w:hAnsi="Times New Roman"/>
                  <w:sz w:val="28"/>
                </w:rPr>
                <w:t>– Участвуют в физкультминутке.</w:t>
              </w:r>
            </w:ins>
          </w:p>
        </w:tc>
        <w:tc>
          <w:tcPr>
            <w:tcW w:type="dxa" w:w="992"/>
          </w:tcPr>
          <w:p w14:paraId="59040000">
            <w:pPr>
              <w:widowControl w:val="1"/>
              <w:spacing w:after="0" w:line="360" w:lineRule="auto"/>
              <w:ind/>
              <w:jc w:val="center"/>
              <w:rPr>
                <w:ins w:author="Пользователь Windows" w:date="2025-05-12T02:02:00" w:id="813"/>
                <w:rFonts w:ascii="Times New Roman" w:hAnsi="Times New Roman"/>
                <w:sz w:val="28"/>
              </w:rPr>
            </w:pPr>
            <w:ins w:author="Пользователь Windows" w:date="2025-05-12T02:02:00" w:id="814">
              <w:r>
                <w:rPr>
                  <w:rFonts w:ascii="Times New Roman" w:hAnsi="Times New Roman"/>
                  <w:sz w:val="28"/>
                </w:rPr>
                <w:t>Ф,Г</w:t>
              </w:r>
            </w:ins>
          </w:p>
        </w:tc>
        <w:tc>
          <w:tcPr>
            <w:tcW w:type="dxa" w:w="851"/>
          </w:tcPr>
          <w:p w14:paraId="5A040000">
            <w:pPr>
              <w:widowControl w:val="1"/>
              <w:spacing w:after="0" w:line="240" w:lineRule="auto"/>
              <w:ind/>
              <w:jc w:val="both"/>
              <w:rPr>
                <w:ins w:author="Пользователь Windows" w:date="2025-05-12T02:02:00" w:id="815"/>
                <w:rFonts w:ascii="Times New Roman" w:hAnsi="Times New Roman"/>
                <w:b w:val="1"/>
                <w:sz w:val="28"/>
              </w:rPr>
            </w:pPr>
          </w:p>
        </w:tc>
        <w:tc>
          <w:tcPr>
            <w:tcW w:type="dxa" w:w="708"/>
          </w:tcPr>
          <w:p w14:paraId="5B040000">
            <w:pPr>
              <w:widowControl w:val="1"/>
              <w:spacing w:after="0" w:line="360" w:lineRule="auto"/>
              <w:ind/>
              <w:jc w:val="center"/>
              <w:rPr>
                <w:ins w:author="Пользователь Windows" w:date="2025-05-12T02:02:00" w:id="816"/>
                <w:rFonts w:ascii="Times New Roman" w:hAnsi="Times New Roman"/>
                <w:b w:val="1"/>
                <w:sz w:val="28"/>
              </w:rPr>
            </w:pPr>
            <w:ins w:author="Пользователь Windows" w:date="2025-05-12T02:02:00" w:id="817">
              <w:r>
                <w:rPr>
                  <w:rFonts w:ascii="Times New Roman" w:hAnsi="Times New Roman"/>
                  <w:sz w:val="24"/>
                </w:rPr>
                <w:t>словесная оценка, образец  в учебнике</w:t>
              </w:r>
            </w:ins>
          </w:p>
        </w:tc>
        <w:tc>
          <w:tcPr>
            <w:tcW w:type="dxa" w:w="567"/>
          </w:tcPr>
          <w:p w14:paraId="5C040000">
            <w:pPr>
              <w:widowControl w:val="1"/>
              <w:spacing w:after="0" w:line="240" w:lineRule="auto"/>
              <w:ind/>
              <w:jc w:val="center"/>
              <w:rPr>
                <w:ins w:author="Пользователь Windows" w:date="2025-05-12T02:02:00" w:id="818"/>
                <w:rFonts w:ascii="Times New Roman" w:hAnsi="Times New Roman"/>
                <w:b w:val="1"/>
                <w:sz w:val="28"/>
              </w:rPr>
            </w:pPr>
            <w:ins w:author="Пользователь Windows" w:date="2025-05-12T02:02:00" w:id="819">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5D040000">
            <w:pPr>
              <w:widowControl w:val="1"/>
              <w:spacing w:after="0" w:line="240" w:lineRule="auto"/>
              <w:ind/>
              <w:contextualSpacing w:val="1"/>
              <w:jc w:val="both"/>
              <w:rPr>
                <w:ins w:author="Пользователь Windows" w:date="2025-05-12T02:02:00" w:id="820"/>
                <w:rFonts w:ascii="Times New Roman" w:hAnsi="Times New Roman"/>
                <w:color w:val="000000"/>
              </w:rPr>
            </w:pPr>
            <w:ins w:author="Пользователь Windows" w:date="2025-05-12T02:02:00" w:id="821">
              <w:r>
                <w:rPr>
                  <w:rFonts w:ascii="Times New Roman" w:hAnsi="Times New Roman"/>
                  <w:color w:val="000000"/>
                </w:rPr>
                <w:t>самоорганизация:</w:t>
              </w:r>
            </w:ins>
          </w:p>
          <w:p w14:paraId="5E040000">
            <w:pPr>
              <w:widowControl w:val="1"/>
              <w:spacing w:after="0" w:line="240" w:lineRule="auto"/>
              <w:ind/>
              <w:contextualSpacing w:val="1"/>
              <w:jc w:val="both"/>
              <w:rPr>
                <w:ins w:author="Пользователь Windows" w:date="2025-05-12T02:02:00" w:id="822"/>
                <w:rFonts w:ascii="Times New Roman" w:hAnsi="Times New Roman"/>
              </w:rPr>
            </w:pPr>
            <w:ins w:author="Пользователь Windows" w:date="2025-05-12T02:02:00" w:id="823">
              <w:r>
                <w:rPr>
                  <w:rFonts w:ascii="Times New Roman" w:hAnsi="Times New Roman"/>
                </w:rPr>
                <w:t>планировать этапы предстоящей работы, определять последовательность учебных действий;</w:t>
              </w:r>
            </w:ins>
          </w:p>
          <w:p w14:paraId="5F040000">
            <w:pPr>
              <w:widowControl w:val="1"/>
              <w:spacing w:after="0" w:line="240" w:lineRule="auto"/>
              <w:ind/>
              <w:contextualSpacing w:val="1"/>
              <w:jc w:val="both"/>
              <w:rPr>
                <w:ins w:author="Пользователь Windows" w:date="2025-05-12T02:02:00" w:id="824"/>
                <w:rFonts w:ascii="Times New Roman" w:hAnsi="Times New Roman"/>
              </w:rPr>
            </w:pPr>
            <w:ins w:author="Пользователь Windows" w:date="2025-05-12T02:02:00" w:id="825">
              <w:r>
                <w:rPr>
                  <w:rFonts w:ascii="Times New Roman" w:hAnsi="Times New Roman"/>
                </w:rPr>
                <w:t>2)самоконтроль:</w:t>
              </w:r>
            </w:ins>
          </w:p>
          <w:p w14:paraId="60040000">
            <w:pPr>
              <w:widowControl w:val="1"/>
              <w:spacing w:after="0" w:line="240" w:lineRule="auto"/>
              <w:ind/>
              <w:contextualSpacing w:val="1"/>
              <w:jc w:val="both"/>
              <w:rPr>
                <w:ins w:author="Пользователь Windows" w:date="2025-05-12T02:02:00" w:id="826"/>
                <w:rFonts w:ascii="Times New Roman" w:hAnsi="Times New Roman"/>
              </w:rPr>
            </w:pPr>
            <w:ins w:author="Пользователь Windows" w:date="2025-05-12T02:02:00" w:id="827">
              <w:r>
                <w:rPr>
                  <w:rFonts w:ascii="Times New Roman" w:hAnsi="Times New Roman"/>
                </w:rPr>
                <w:t>выбирать и при необходимости корректировать способы действий.</w:t>
              </w:r>
            </w:ins>
          </w:p>
          <w:p w14:paraId="61040000">
            <w:pPr>
              <w:widowControl w:val="1"/>
              <w:spacing w:after="0" w:line="240" w:lineRule="auto"/>
              <w:ind/>
              <w:contextualSpacing w:val="1"/>
              <w:jc w:val="both"/>
              <w:rPr>
                <w:ins w:author="Пользователь Windows" w:date="2025-05-12T02:02:00" w:id="828"/>
                <w:rFonts w:ascii="Times New Roman" w:hAnsi="Times New Roman"/>
              </w:rPr>
            </w:pPr>
          </w:p>
          <w:p w14:paraId="62040000">
            <w:pPr>
              <w:widowControl w:val="1"/>
              <w:spacing w:after="0" w:line="240" w:lineRule="auto"/>
              <w:ind/>
              <w:contextualSpacing w:val="1"/>
              <w:jc w:val="both"/>
              <w:rPr>
                <w:ins w:author="Пользователь Windows" w:date="2025-05-12T02:02:00" w:id="829"/>
                <w:rFonts w:ascii="Times New Roman" w:hAnsi="Times New Roman"/>
              </w:rPr>
            </w:pPr>
            <w:ins w:author="Пользователь Windows" w:date="2025-05-12T02:02:00" w:id="830">
              <w:r>
                <w:rPr>
                  <w:rFonts w:ascii="Times New Roman" w:hAnsi="Times New Roman"/>
                </w:rPr>
                <w:t>1)базовые логические действия:</w:t>
              </w:r>
            </w:ins>
          </w:p>
          <w:p w14:paraId="63040000">
            <w:pPr>
              <w:widowControl w:val="1"/>
              <w:spacing w:after="0" w:line="240" w:lineRule="auto"/>
              <w:ind/>
              <w:contextualSpacing w:val="1"/>
              <w:jc w:val="both"/>
              <w:rPr>
                <w:ins w:author="Пользователь Windows" w:date="2025-05-12T02:02:00" w:id="831"/>
                <w:rFonts w:ascii="Times New Roman" w:hAnsi="Times New Roman"/>
              </w:rPr>
            </w:pPr>
            <w:ins w:author="Пользователь Windows" w:date="2025-05-12T02:02:00" w:id="832">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64040000">
            <w:pPr>
              <w:widowControl w:val="1"/>
              <w:spacing w:after="0" w:line="240" w:lineRule="auto"/>
              <w:ind/>
              <w:contextualSpacing w:val="1"/>
              <w:jc w:val="both"/>
              <w:rPr>
                <w:ins w:author="Пользователь Windows" w:date="2025-05-12T02:02:00" w:id="833"/>
                <w:rFonts w:ascii="Times New Roman" w:hAnsi="Times New Roman"/>
              </w:rPr>
            </w:pPr>
          </w:p>
          <w:p w14:paraId="65040000">
            <w:pPr>
              <w:widowControl w:val="1"/>
              <w:spacing w:after="0" w:line="240" w:lineRule="auto"/>
              <w:ind/>
              <w:contextualSpacing w:val="1"/>
              <w:jc w:val="both"/>
              <w:rPr>
                <w:ins w:author="Пользователь Windows" w:date="2025-05-12T02:02:00" w:id="834"/>
                <w:rFonts w:ascii="Times New Roman" w:hAnsi="Times New Roman"/>
              </w:rPr>
            </w:pPr>
            <w:ins w:author="Пользователь Windows" w:date="2025-05-12T02:02:00" w:id="835">
              <w:r>
                <w:rPr>
                  <w:rFonts w:ascii="Times New Roman" w:hAnsi="Times New Roman"/>
                </w:rPr>
                <w:t>1)общение:</w:t>
              </w:r>
            </w:ins>
          </w:p>
          <w:p w14:paraId="66040000">
            <w:pPr>
              <w:widowControl w:val="1"/>
              <w:spacing w:after="0" w:line="240" w:lineRule="auto"/>
              <w:ind/>
              <w:contextualSpacing w:val="1"/>
              <w:jc w:val="both"/>
              <w:rPr>
                <w:ins w:author="Пользователь Windows" w:date="2025-05-12T02:02:00" w:id="836"/>
                <w:rFonts w:ascii="Times New Roman" w:hAnsi="Times New Roman"/>
              </w:rPr>
            </w:pPr>
            <w:ins w:author="Пользователь Windows" w:date="2025-05-12T02:02:00" w:id="837">
              <w:r>
                <w:rPr>
                  <w:rFonts w:ascii="Times New Roman" w:hAnsi="Times New Roman"/>
                </w:rPr>
                <w:t>комментировать процесс вычисления, построения, решения;</w:t>
              </w:r>
            </w:ins>
          </w:p>
          <w:p w14:paraId="67040000">
            <w:pPr>
              <w:widowControl w:val="1"/>
              <w:spacing w:after="0" w:line="240" w:lineRule="auto"/>
              <w:ind/>
              <w:contextualSpacing w:val="1"/>
              <w:jc w:val="both"/>
              <w:rPr>
                <w:ins w:author="Пользователь Windows" w:date="2025-05-12T02:02:00" w:id="838"/>
                <w:rFonts w:ascii="Times New Roman" w:hAnsi="Times New Roman"/>
              </w:rPr>
            </w:pPr>
            <w:ins w:author="Пользователь Windows" w:date="2025-05-12T02:02:00" w:id="839">
              <w:r>
                <w:rPr>
                  <w:rFonts w:ascii="Times New Roman" w:hAnsi="Times New Roman"/>
                </w:rPr>
                <w:t>2) совместная деятельность:</w:t>
              </w:r>
            </w:ins>
          </w:p>
          <w:p w14:paraId="68040000">
            <w:pPr>
              <w:widowControl w:val="1"/>
              <w:spacing w:after="0" w:line="240" w:lineRule="auto"/>
              <w:ind/>
              <w:jc w:val="center"/>
              <w:rPr>
                <w:ins w:author="Пользователь Windows" w:date="2025-05-12T02:02:00" w:id="840"/>
                <w:rFonts w:ascii="Times New Roman" w:hAnsi="Times New Roman"/>
                <w:b w:val="1"/>
                <w:sz w:val="28"/>
              </w:rPr>
            </w:pPr>
            <w:ins w:author="Пользователь Windows" w:date="2025-05-12T02:02:00" w:id="841">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69040000">
            <w:pPr>
              <w:widowControl w:val="1"/>
              <w:spacing w:after="0" w:line="240" w:lineRule="auto"/>
              <w:ind/>
              <w:jc w:val="center"/>
              <w:rPr>
                <w:ins w:author="Пользователь Windows" w:date="2025-05-12T02:02:00" w:id="842"/>
                <w:rFonts w:ascii="Times New Roman" w:hAnsi="Times New Roman"/>
                <w:sz w:val="24"/>
              </w:rPr>
            </w:pPr>
            <w:ins w:author="Пользователь Windows" w:date="2025-05-12T02:02:00" w:id="843">
              <w:r>
                <w:rPr>
                  <w:rFonts w:ascii="Times New Roman" w:hAnsi="Times New Roman"/>
                  <w:sz w:val="24"/>
                </w:rPr>
                <w:t>Духовно-нравственное воспитание;</w:t>
              </w:r>
            </w:ins>
          </w:p>
          <w:p w14:paraId="6A040000">
            <w:pPr>
              <w:widowControl w:val="1"/>
              <w:spacing w:after="0" w:line="240" w:lineRule="auto"/>
              <w:ind/>
              <w:jc w:val="center"/>
              <w:rPr>
                <w:ins w:author="Пользователь Windows" w:date="2025-05-12T02:02:00" w:id="844"/>
                <w:rFonts w:ascii="Times New Roman" w:hAnsi="Times New Roman"/>
                <w:sz w:val="24"/>
              </w:rPr>
            </w:pPr>
            <w:ins w:author="Пользователь Windows" w:date="2025-05-12T02:02:00" w:id="845">
              <w:r>
                <w:rPr>
                  <w:rFonts w:ascii="Times New Roman" w:hAnsi="Times New Roman"/>
                  <w:sz w:val="24"/>
                </w:rPr>
                <w:t>-ценности научного познания</w:t>
              </w:r>
            </w:ins>
          </w:p>
          <w:p w14:paraId="6B040000">
            <w:pPr>
              <w:widowControl w:val="1"/>
              <w:spacing w:after="0" w:line="240" w:lineRule="auto"/>
              <w:ind/>
              <w:jc w:val="center"/>
              <w:rPr>
                <w:ins w:author="Пользователь Windows" w:date="2025-05-12T02:02:00" w:id="846"/>
                <w:rFonts w:ascii="Times New Roman" w:hAnsi="Times New Roman"/>
                <w:sz w:val="24"/>
              </w:rPr>
            </w:pPr>
            <w:ins w:author="Пользователь Windows" w:date="2025-05-12T02:02:00" w:id="847">
              <w:r>
                <w:rPr>
                  <w:rFonts w:ascii="Times New Roman" w:hAnsi="Times New Roman"/>
                  <w:sz w:val="24"/>
                </w:rPr>
                <w:t>-</w:t>
              </w:r>
            </w:ins>
          </w:p>
          <w:p w14:paraId="6C040000">
            <w:pPr>
              <w:widowControl w:val="1"/>
              <w:spacing w:after="0" w:line="240" w:lineRule="auto"/>
              <w:ind/>
              <w:jc w:val="center"/>
              <w:rPr>
                <w:ins w:author="Пользователь Windows" w:date="2025-05-12T02:02:00" w:id="848"/>
                <w:rFonts w:ascii="Times New Roman" w:hAnsi="Times New Roman"/>
                <w:sz w:val="24"/>
              </w:rPr>
            </w:pPr>
            <w:ins w:author="Пользователь Windows" w:date="2025-05-12T02:02:00" w:id="849">
              <w:r>
                <w:rPr>
                  <w:rFonts w:ascii="Times New Roman" w:hAnsi="Times New Roman"/>
                  <w:sz w:val="24"/>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ins>
          </w:p>
          <w:p w14:paraId="6D040000">
            <w:pPr>
              <w:widowControl w:val="1"/>
              <w:spacing w:after="0" w:line="240" w:lineRule="auto"/>
              <w:ind/>
              <w:jc w:val="center"/>
              <w:rPr>
                <w:ins w:author="Пользователь Windows" w:date="2025-05-12T02:02:00" w:id="850"/>
                <w:rFonts w:ascii="Times New Roman" w:hAnsi="Times New Roman"/>
                <w:sz w:val="24"/>
              </w:rPr>
            </w:pPr>
            <w:ins w:author="Пользователь Windows" w:date="2025-05-12T02:02:00" w:id="851">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p w14:paraId="6E040000">
            <w:pPr>
              <w:widowControl w:val="1"/>
              <w:spacing w:after="0" w:line="360" w:lineRule="auto"/>
              <w:ind/>
              <w:jc w:val="center"/>
              <w:rPr>
                <w:ins w:author="Пользователь Windows" w:date="2025-05-12T02:02:00" w:id="852"/>
                <w:rFonts w:ascii="Times New Roman" w:hAnsi="Times New Roman"/>
                <w:b w:val="1"/>
                <w:sz w:val="28"/>
              </w:rPr>
            </w:pPr>
          </w:p>
        </w:tc>
      </w:tr>
      <w:tr>
        <w:trPr/>
        <w:tc>
          <w:tcPr>
            <w:tcW w:type="dxa" w:w="16019"/>
            <w:gridSpan w:val="10"/>
          </w:tcPr>
          <w:p w14:paraId="6F040000">
            <w:pPr>
              <w:widowControl w:val="1"/>
              <w:spacing w:after="0" w:line="240" w:lineRule="auto"/>
              <w:ind/>
              <w:jc w:val="center"/>
              <w:rPr>
                <w:ins w:author="Пользователь Windows" w:date="2025-05-12T02:02:00" w:id="853"/>
                <w:rFonts w:ascii="Times New Roman" w:hAnsi="Times New Roman"/>
                <w:b w:val="1"/>
                <w:sz w:val="28"/>
              </w:rPr>
            </w:pPr>
            <w:ins w:author="Пользователь Windows" w:date="2025-05-12T02:02:00" w:id="854">
              <w:r>
                <w:rPr>
                  <w:rFonts w:ascii="Times New Roman" w:hAnsi="Times New Roman"/>
                  <w:b w:val="1"/>
                  <w:sz w:val="28"/>
                </w:rPr>
                <w:t>6. Этап первичного закрепления с проговариванием во внешней речи</w:t>
              </w:r>
            </w:ins>
          </w:p>
        </w:tc>
      </w:tr>
      <w:tr>
        <w:trPr/>
        <w:tc>
          <w:tcPr>
            <w:tcW w:type="dxa" w:w="3261"/>
          </w:tcPr>
          <w:p w14:paraId="70040000">
            <w:pPr>
              <w:widowControl w:val="1"/>
              <w:spacing w:after="0" w:line="240" w:lineRule="auto"/>
              <w:ind/>
              <w:jc w:val="center"/>
              <w:rPr>
                <w:ins w:author="Пользователь Windows" w:date="2025-05-12T02:02:00" w:id="855"/>
                <w:rFonts w:ascii="Times New Roman" w:hAnsi="Times New Roman"/>
                <w:sz w:val="28"/>
              </w:rPr>
            </w:pPr>
            <w:ins w:author="Пользователь Windows" w:date="2025-05-12T02:02:00" w:id="856">
              <w:r>
                <w:rPr>
                  <w:rFonts w:ascii="Times New Roman" w:hAnsi="Times New Roman"/>
                  <w:sz w:val="28"/>
                </w:rPr>
                <w:t>(7 минут )</w:t>
              </w:r>
            </w:ins>
          </w:p>
          <w:p w14:paraId="71040000">
            <w:pPr>
              <w:widowControl w:val="1"/>
              <w:spacing w:after="0" w:line="240" w:lineRule="auto"/>
              <w:ind/>
              <w:rPr>
                <w:ins w:author="Пользователь Windows" w:date="2025-05-12T02:02:00" w:id="857"/>
                <w:rFonts w:ascii="Times New Roman" w:hAnsi="Times New Roman"/>
                <w:sz w:val="28"/>
              </w:rPr>
            </w:pPr>
            <w:ins w:author="Пользователь Windows" w:date="2025-05-12T02:02:00" w:id="858">
              <w:r>
                <w:rPr>
                  <w:rFonts w:ascii="Times New Roman" w:hAnsi="Times New Roman"/>
                  <w:sz w:val="28"/>
                </w:rPr>
                <w:t>закрепление усвоенных новых знаний и способов</w:t>
              </w:r>
            </w:ins>
          </w:p>
          <w:p w14:paraId="72040000">
            <w:pPr>
              <w:widowControl w:val="1"/>
              <w:spacing w:after="0" w:line="240" w:lineRule="auto"/>
              <w:ind/>
              <w:rPr>
                <w:ins w:author="Пользователь Windows" w:date="2025-05-12T02:02:00" w:id="859"/>
                <w:rFonts w:ascii="Times New Roman" w:hAnsi="Times New Roman"/>
                <w:b w:val="1"/>
                <w:sz w:val="28"/>
              </w:rPr>
            </w:pPr>
            <w:ins w:author="Пользователь Windows" w:date="2025-05-12T02:02:00" w:id="860">
              <w:r>
                <w:rPr>
                  <w:rFonts w:ascii="Times New Roman" w:hAnsi="Times New Roman"/>
                  <w:sz w:val="28"/>
                </w:rPr>
                <w:t>действий на уровне применения в измененной ситуации.</w:t>
              </w:r>
            </w:ins>
          </w:p>
        </w:tc>
        <w:tc>
          <w:tcPr>
            <w:tcW w:type="dxa" w:w="1276"/>
          </w:tcPr>
          <w:p w14:paraId="73040000">
            <w:pPr>
              <w:widowControl w:val="1"/>
              <w:spacing w:after="0" w:line="240" w:lineRule="auto"/>
              <w:ind/>
              <w:rPr>
                <w:ins w:author="Пользователь Windows" w:date="2025-05-12T02:02:00" w:id="861"/>
                <w:rFonts w:ascii="Times New Roman" w:hAnsi="Times New Roman"/>
                <w:sz w:val="28"/>
              </w:rPr>
            </w:pPr>
            <w:ins w:author="Пользователь Windows" w:date="2025-05-12T02:02:00" w:id="862">
              <w:r>
                <w:rPr>
                  <w:rFonts w:ascii="Times New Roman" w:hAnsi="Times New Roman"/>
                  <w:sz w:val="28"/>
                </w:rPr>
                <w:t>Метод:</w:t>
              </w:r>
            </w:ins>
          </w:p>
          <w:p w14:paraId="74040000">
            <w:pPr>
              <w:widowControl w:val="1"/>
              <w:spacing w:after="0" w:line="240" w:lineRule="auto"/>
              <w:ind/>
              <w:rPr>
                <w:ins w:author="Пользователь Windows" w:date="2025-05-12T02:02:00" w:id="863"/>
                <w:rFonts w:ascii="Times New Roman" w:hAnsi="Times New Roman"/>
                <w:sz w:val="28"/>
              </w:rPr>
            </w:pPr>
            <w:ins w:author="Пользователь Windows" w:date="2025-05-12T02:02:00" w:id="864">
              <w:r>
                <w:rPr>
                  <w:rFonts w:ascii="Times New Roman" w:hAnsi="Times New Roman"/>
                  <w:sz w:val="28"/>
                </w:rPr>
                <w:t xml:space="preserve">практический </w:t>
              </w:r>
            </w:ins>
          </w:p>
          <w:p w14:paraId="75040000">
            <w:pPr>
              <w:widowControl w:val="1"/>
              <w:spacing w:after="0" w:line="240" w:lineRule="auto"/>
              <w:ind/>
              <w:rPr>
                <w:ins w:author="Пользователь Windows" w:date="2025-05-12T02:02:00" w:id="865"/>
                <w:rFonts w:ascii="Times New Roman" w:hAnsi="Times New Roman"/>
                <w:sz w:val="28"/>
              </w:rPr>
            </w:pPr>
            <w:ins w:author="Пользователь Windows" w:date="2025-05-12T02:02:00" w:id="866">
              <w:r>
                <w:rPr>
                  <w:rFonts w:ascii="Times New Roman" w:hAnsi="Times New Roman"/>
                  <w:sz w:val="28"/>
                </w:rPr>
                <w:t>Прием:</w:t>
              </w:r>
            </w:ins>
          </w:p>
          <w:p w14:paraId="76040000">
            <w:pPr>
              <w:widowControl w:val="1"/>
              <w:spacing w:after="0" w:line="240" w:lineRule="auto"/>
              <w:ind/>
              <w:rPr>
                <w:ins w:author="Пользователь Windows" w:date="2025-05-12T02:02:00" w:id="867"/>
                <w:rFonts w:ascii="Times New Roman" w:hAnsi="Times New Roman"/>
                <w:sz w:val="28"/>
              </w:rPr>
            </w:pPr>
            <w:ins w:author="Пользователь Windows" w:date="2025-05-12T02:02:00" w:id="868">
              <w:r>
                <w:rPr>
                  <w:rFonts w:ascii="Times New Roman" w:hAnsi="Times New Roman"/>
                  <w:sz w:val="28"/>
                </w:rPr>
                <w:t>«Разноуровневые задания».</w:t>
              </w:r>
            </w:ins>
          </w:p>
          <w:p w14:paraId="77040000">
            <w:pPr>
              <w:widowControl w:val="1"/>
              <w:spacing w:after="0" w:line="240" w:lineRule="auto"/>
              <w:ind/>
              <w:rPr>
                <w:ins w:author="Пользователь Windows" w:date="2025-05-12T02:02:00" w:id="869"/>
                <w:rFonts w:ascii="Times New Roman" w:hAnsi="Times New Roman"/>
                <w:sz w:val="28"/>
              </w:rPr>
            </w:pPr>
            <w:ins w:author="Пользователь Windows" w:date="2025-05-12T02:02:00" w:id="870">
              <w:r>
                <w:rPr>
                  <w:rFonts w:ascii="Times New Roman" w:hAnsi="Times New Roman"/>
                  <w:sz w:val="28"/>
                </w:rPr>
                <w:t>Метод:</w:t>
              </w:r>
            </w:ins>
          </w:p>
          <w:p w14:paraId="78040000">
            <w:pPr>
              <w:widowControl w:val="1"/>
              <w:spacing w:after="0" w:line="240" w:lineRule="auto"/>
              <w:ind/>
              <w:rPr>
                <w:ins w:author="Пользователь Windows" w:date="2025-05-12T02:02:00" w:id="871"/>
                <w:rFonts w:ascii="Times New Roman" w:hAnsi="Times New Roman"/>
                <w:sz w:val="28"/>
              </w:rPr>
            </w:pPr>
            <w:ins w:author="Пользователь Windows" w:date="2025-05-12T02:02:00" w:id="872">
              <w:r>
                <w:rPr>
                  <w:rFonts w:ascii="Times New Roman" w:hAnsi="Times New Roman"/>
                  <w:sz w:val="28"/>
                </w:rPr>
                <w:t>словесный</w:t>
              </w:r>
            </w:ins>
          </w:p>
          <w:p w14:paraId="79040000">
            <w:pPr>
              <w:widowControl w:val="1"/>
              <w:spacing w:after="0" w:line="240" w:lineRule="auto"/>
              <w:ind/>
              <w:rPr>
                <w:ins w:author="Пользователь Windows" w:date="2025-05-12T02:02:00" w:id="873"/>
                <w:rFonts w:ascii="Times New Roman" w:hAnsi="Times New Roman"/>
                <w:sz w:val="28"/>
              </w:rPr>
            </w:pPr>
            <w:ins w:author="Пользователь Windows" w:date="2025-05-12T02:02:00" w:id="874">
              <w:r>
                <w:rPr>
                  <w:rFonts w:ascii="Times New Roman" w:hAnsi="Times New Roman"/>
                  <w:sz w:val="28"/>
                </w:rPr>
                <w:t>Прием:</w:t>
              </w:r>
            </w:ins>
          </w:p>
          <w:p w14:paraId="7A040000">
            <w:pPr>
              <w:widowControl w:val="1"/>
              <w:spacing w:after="0" w:line="240" w:lineRule="auto"/>
              <w:ind/>
              <w:rPr>
                <w:ins w:author="Пользователь Windows" w:date="2025-05-12T02:02:00" w:id="875"/>
                <w:rFonts w:ascii="Times New Roman" w:hAnsi="Times New Roman"/>
                <w:sz w:val="28"/>
              </w:rPr>
            </w:pPr>
            <w:ins w:author="Пользователь Windows" w:date="2025-05-12T02:02:00" w:id="876">
              <w:r>
                <w:rPr>
                  <w:rFonts w:ascii="Times New Roman" w:hAnsi="Times New Roman"/>
                  <w:sz w:val="28"/>
                </w:rPr>
                <w:t xml:space="preserve">«беседа» </w:t>
              </w:r>
            </w:ins>
          </w:p>
        </w:tc>
        <w:tc>
          <w:tcPr>
            <w:tcW w:type="dxa" w:w="5670"/>
          </w:tcPr>
          <w:p w14:paraId="7B040000">
            <w:pPr>
              <w:widowControl w:val="1"/>
              <w:spacing w:after="0" w:line="360" w:lineRule="auto"/>
              <w:ind/>
              <w:jc w:val="both"/>
              <w:rPr>
                <w:ins w:author="Пользователь Windows" w:date="2025-05-12T02:02:00" w:id="877"/>
                <w:rFonts w:ascii="Times New Roman" w:hAnsi="Times New Roman"/>
                <w:sz w:val="28"/>
              </w:rPr>
            </w:pPr>
            <w:ins w:author="Пользователь Windows" w:date="2025-05-12T02:02:00" w:id="878">
              <w:r>
                <w:rPr>
                  <w:rFonts w:ascii="Times New Roman" w:hAnsi="Times New Roman"/>
                  <w:sz w:val="28"/>
                </w:rPr>
                <w:t>–Какую задачу выполним?</w:t>
              </w:r>
            </w:ins>
          </w:p>
          <w:p w14:paraId="7C040000">
            <w:pPr>
              <w:widowControl w:val="1"/>
              <w:spacing w:after="0" w:line="360" w:lineRule="auto"/>
              <w:ind/>
              <w:jc w:val="both"/>
              <w:rPr>
                <w:ins w:author="Пользователь Windows" w:date="2025-05-12T02:02:00" w:id="879"/>
                <w:rFonts w:ascii="Times New Roman" w:hAnsi="Times New Roman"/>
                <w:sz w:val="28"/>
              </w:rPr>
            </w:pPr>
            <w:ins w:author="Пользователь Windows" w:date="2025-05-12T02:02:00" w:id="880">
              <w:r>
                <w:rPr>
                  <w:rFonts w:ascii="Times New Roman" w:hAnsi="Times New Roman"/>
                  <w:sz w:val="28"/>
                </w:rPr>
                <w:t xml:space="preserve">– Посмотрите в карточке, какое задание мы можем с вами выполнить, чтобы научиться применять табличное умножения числа 2.  (Решение задачи). </w:t>
              </w:r>
              <w:r>
                <w:rPr>
                  <w:rFonts w:ascii="Times New Roman" w:hAnsi="Times New Roman"/>
                  <w:color w:val="000000"/>
                  <w:sz w:val="28"/>
                </w:rPr>
                <w:t>Что мы знаем о количестве молока?</w:t>
              </w:r>
            </w:ins>
          </w:p>
          <w:p w14:paraId="7D040000">
            <w:pPr>
              <w:widowControl w:val="1"/>
              <w:spacing w:after="0" w:line="360" w:lineRule="auto"/>
              <w:ind/>
              <w:rPr>
                <w:ins w:author="Пользователь Windows" w:date="2025-05-12T02:02:00" w:id="881"/>
                <w:rFonts w:ascii="Times New Roman" w:hAnsi="Times New Roman"/>
                <w:color w:val="000000"/>
                <w:sz w:val="28"/>
              </w:rPr>
            </w:pPr>
            <w:ins w:author="Пользователь Windows" w:date="2025-05-12T02:02:00" w:id="882">
              <w:r>
                <w:rPr>
                  <w:rFonts w:ascii="Times New Roman" w:hAnsi="Times New Roman"/>
                  <w:color w:val="000000"/>
                  <w:sz w:val="28"/>
                </w:rPr>
                <w:t xml:space="preserve">Что известно об общем расходе молока? </w:t>
              </w:r>
            </w:ins>
          </w:p>
          <w:p w14:paraId="7E040000">
            <w:pPr>
              <w:widowControl w:val="1"/>
              <w:spacing w:after="0" w:line="360" w:lineRule="auto"/>
              <w:ind/>
              <w:rPr>
                <w:ins w:author="Пользователь Windows" w:date="2025-05-12T02:02:00" w:id="883"/>
                <w:rFonts w:ascii="Times New Roman" w:hAnsi="Times New Roman"/>
                <w:color w:val="000000"/>
                <w:sz w:val="28"/>
              </w:rPr>
            </w:pPr>
            <w:ins w:author="Пользователь Windows" w:date="2025-05-12T02:02:00" w:id="884">
              <w:r>
                <w:rPr>
                  <w:rFonts w:ascii="Times New Roman" w:hAnsi="Times New Roman"/>
                  <w:color w:val="000000"/>
                  <w:sz w:val="28"/>
                </w:rPr>
                <w:t>Что мы должны узнать в первом действие?</w:t>
              </w:r>
            </w:ins>
          </w:p>
          <w:p w14:paraId="7F040000">
            <w:pPr>
              <w:widowControl w:val="1"/>
              <w:spacing w:after="0" w:line="360" w:lineRule="auto"/>
              <w:ind/>
              <w:rPr>
                <w:ins w:author="Пользователь Windows" w:date="2025-05-12T02:02:00" w:id="885"/>
                <w:rFonts w:ascii="Times New Roman" w:hAnsi="Times New Roman"/>
                <w:color w:val="000000"/>
                <w:sz w:val="28"/>
              </w:rPr>
            </w:pPr>
            <w:ins w:author="Пользователь Windows" w:date="2025-05-12T02:02:00" w:id="886">
              <w:r>
                <w:rPr>
                  <w:rFonts w:ascii="Times New Roman" w:hAnsi="Times New Roman"/>
                  <w:color w:val="000000"/>
                  <w:sz w:val="28"/>
                </w:rPr>
                <w:t>Сколько действий в данной задаче. (Каким арифметическим способом решим задачу? )</w:t>
              </w:r>
            </w:ins>
          </w:p>
          <w:p w14:paraId="80040000">
            <w:pPr>
              <w:widowControl w:val="1"/>
              <w:spacing w:after="0" w:line="360" w:lineRule="auto"/>
              <w:ind/>
              <w:rPr>
                <w:ins w:author="Пользователь Windows" w:date="2025-05-12T02:02:00" w:id="887"/>
                <w:rFonts w:ascii="Times New Roman" w:hAnsi="Times New Roman"/>
                <w:color w:val="000000"/>
                <w:sz w:val="28"/>
              </w:rPr>
            </w:pPr>
            <w:ins w:author="Пользователь Windows" w:date="2025-05-12T02:02:00" w:id="888">
              <w:r>
                <w:rPr>
                  <w:rFonts w:ascii="Times New Roman" w:hAnsi="Times New Roman"/>
                  <w:color w:val="000000"/>
                  <w:sz w:val="28"/>
                </w:rPr>
                <w:t>Решение запишите самостоятельно.</w:t>
              </w:r>
            </w:ins>
          </w:p>
          <w:p w14:paraId="81040000">
            <w:pPr>
              <w:widowControl w:val="1"/>
              <w:spacing w:after="0" w:line="360" w:lineRule="auto"/>
              <w:ind/>
              <w:jc w:val="both"/>
              <w:rPr>
                <w:ins w:author="Пользователь Windows" w:date="2025-05-12T02:02:00" w:id="889"/>
                <w:rFonts w:ascii="Times New Roman" w:hAnsi="Times New Roman"/>
                <w:sz w:val="28"/>
              </w:rPr>
            </w:pPr>
            <w:ins w:author="Пользователь Windows" w:date="2025-05-12T02:02:00" w:id="890">
              <w:r>
                <w:rPr>
                  <w:rFonts w:ascii="Times New Roman" w:hAnsi="Times New Roman"/>
                  <w:sz w:val="28"/>
                </w:rPr>
                <w:t xml:space="preserve">- Выполняем. </w:t>
              </w:r>
            </w:ins>
          </w:p>
          <w:p w14:paraId="82040000">
            <w:pPr>
              <w:widowControl w:val="1"/>
              <w:spacing w:after="0" w:line="360" w:lineRule="auto"/>
              <w:ind/>
              <w:jc w:val="both"/>
              <w:rPr>
                <w:ins w:author="Пользователь Windows" w:date="2025-05-12T02:02:00" w:id="891"/>
                <w:rFonts w:ascii="Times New Roman" w:hAnsi="Times New Roman"/>
                <w:sz w:val="28"/>
              </w:rPr>
            </w:pPr>
            <w:ins w:author="Пользователь Windows" w:date="2025-05-12T02:02:00" w:id="892">
              <w:r>
                <w:rPr>
                  <w:rFonts w:ascii="Times New Roman" w:hAnsi="Times New Roman"/>
                  <w:sz w:val="28"/>
                </w:rPr>
                <w:t>– Под документ камерой один ученик покажет образец с комментированием.  (выполнение задания с проговариванием).</w:t>
              </w:r>
            </w:ins>
          </w:p>
          <w:p w14:paraId="83040000">
            <w:pPr>
              <w:widowControl w:val="1"/>
              <w:spacing w:after="0" w:line="360" w:lineRule="auto"/>
              <w:ind/>
              <w:jc w:val="both"/>
              <w:rPr>
                <w:ins w:author="Пользователь Windows" w:date="2025-05-12T02:02:00" w:id="893"/>
                <w:rFonts w:ascii="Times New Roman" w:hAnsi="Times New Roman"/>
                <w:sz w:val="28"/>
              </w:rPr>
            </w:pPr>
            <w:ins w:author="Пользователь Windows" w:date="2025-05-12T02:02:00" w:id="894">
              <w:r>
                <w:rPr>
                  <w:rFonts w:ascii="Times New Roman" w:hAnsi="Times New Roman"/>
                  <w:sz w:val="28"/>
                </w:rPr>
                <w:t>– Что скажем ученику у документ-камеры?</w:t>
              </w:r>
            </w:ins>
          </w:p>
          <w:p w14:paraId="84040000">
            <w:pPr>
              <w:widowControl w:val="1"/>
              <w:spacing w:after="0" w:line="360" w:lineRule="auto"/>
              <w:ind/>
              <w:jc w:val="both"/>
              <w:rPr>
                <w:ins w:author="Пользователь Windows" w:date="2025-05-12T02:02:00" w:id="895"/>
                <w:rFonts w:ascii="Times New Roman" w:hAnsi="Times New Roman"/>
                <w:i w:val="1"/>
                <w:sz w:val="28"/>
              </w:rPr>
            </w:pPr>
            <w:ins w:author="Пользователь Windows" w:date="2025-05-12T02:02:00" w:id="896">
              <w:r>
                <w:rPr>
                  <w:rFonts w:ascii="Times New Roman" w:hAnsi="Times New Roman"/>
                  <w:sz w:val="28"/>
                </w:rPr>
                <w:t xml:space="preserve">– Работаем в парах! </w:t>
              </w:r>
              <w:r>
                <w:rPr>
                  <w:rFonts w:ascii="Times New Roman" w:hAnsi="Times New Roman"/>
                  <w:i w:val="1"/>
                  <w:sz w:val="28"/>
                </w:rPr>
                <w:t>(Организует самостоятельную разноуровневую работу).</w:t>
              </w:r>
            </w:ins>
          </w:p>
          <w:p w14:paraId="85040000">
            <w:pPr>
              <w:widowControl w:val="1"/>
              <w:spacing w:after="0" w:line="360" w:lineRule="auto"/>
              <w:ind/>
              <w:jc w:val="both"/>
              <w:rPr>
                <w:ins w:author="Пользователь Windows" w:date="2025-05-12T02:02:00" w:id="897"/>
                <w:rFonts w:ascii="Times New Roman" w:hAnsi="Times New Roman"/>
                <w:sz w:val="28"/>
              </w:rPr>
            </w:pPr>
            <w:ins w:author="Пользователь Windows" w:date="2025-05-12T02:02:00" w:id="898">
              <w:r>
                <w:rPr>
                  <w:rFonts w:ascii="Times New Roman" w:hAnsi="Times New Roman"/>
                  <w:sz w:val="28"/>
                </w:rPr>
                <w:t>1.У вас на столах карточки с заданием. На это дается 2 минуты времени. Итак, время пошло.( указать ответы стрелками)</w:t>
              </w:r>
            </w:ins>
          </w:p>
          <w:tbl>
            <w:tblPr>
              <w:tblStyle w:val="Style_6"/>
              <w:tblW w:type="auto" w:w="0"/>
              <w:tblInd w:type="dxa" w:w="1021"/>
              <w:tblLayout w:type="fixed"/>
            </w:tblPr>
            <w:tblGrid>
              <w:gridCol w:w="1701"/>
              <w:gridCol w:w="1843"/>
            </w:tblGrid>
            <w:tr>
              <w:trPr>
                <w:ins w:author="Пользователь Windows" w:date="2025-05-12T02:02:00" w:id="899"/>
              </w:trPr>
              <w:tc>
                <w:tcPr>
                  <w:tcW w:type="dxa" w:w="1701"/>
                </w:tcPr>
                <w:p w14:paraId="86040000">
                  <w:pPr>
                    <w:widowControl w:val="1"/>
                    <w:spacing w:after="0" w:line="360" w:lineRule="auto"/>
                    <w:ind/>
                    <w:contextualSpacing w:val="1"/>
                    <w:jc w:val="both"/>
                    <w:rPr>
                      <w:ins w:author="Пользователь Windows" w:date="2025-05-12T02:02:00" w:id="900"/>
                      <w:rFonts w:ascii="Times New Roman" w:hAnsi="Times New Roman"/>
                      <w:i w:val="1"/>
                      <w:sz w:val="28"/>
                    </w:rPr>
                  </w:pPr>
                  <w:ins w:author="Пользователь Windows" w:date="2025-05-12T02:02:00" w:id="901">
                    <w:r>
                      <w:rPr>
                        <w:rFonts w:ascii="Times New Roman" w:hAnsi="Times New Roman"/>
                        <w:i w:val="1"/>
                        <w:sz w:val="28"/>
                      </w:rPr>
                      <w:t>2+2</w:t>
                    </w:r>
                  </w:ins>
                </w:p>
              </w:tc>
              <w:tc>
                <w:tcPr>
                  <w:tcW w:type="dxa" w:w="1843"/>
                </w:tcPr>
                <w:p w14:paraId="87040000">
                  <w:pPr>
                    <w:widowControl w:val="1"/>
                    <w:spacing w:after="0" w:line="360" w:lineRule="auto"/>
                    <w:ind/>
                    <w:contextualSpacing w:val="1"/>
                    <w:jc w:val="both"/>
                    <w:rPr>
                      <w:ins w:author="Пользователь Windows" w:date="2025-05-12T02:02:00" w:id="902"/>
                      <w:rFonts w:ascii="Times New Roman" w:hAnsi="Times New Roman"/>
                      <w:i w:val="1"/>
                      <w:sz w:val="28"/>
                    </w:rPr>
                  </w:pPr>
                  <w:ins w:author="Пользователь Windows" w:date="2025-05-12T02:02:00" w:id="903">
                    <w:r>
                      <w:rPr>
                        <w:rFonts w:ascii="Times New Roman" w:hAnsi="Times New Roman"/>
                        <w:i w:val="1"/>
                        <w:sz w:val="28"/>
                      </w:rPr>
                      <w:t>5*2</w:t>
                    </w:r>
                  </w:ins>
                </w:p>
              </w:tc>
            </w:tr>
            <w:tr>
              <w:trPr>
                <w:ins w:author="Пользователь Windows" w:date="2025-05-12T02:02:00" w:id="904"/>
              </w:trPr>
              <w:tc>
                <w:tcPr>
                  <w:tcW w:type="dxa" w:w="1701"/>
                </w:tcPr>
                <w:p w14:paraId="88040000">
                  <w:pPr>
                    <w:widowControl w:val="1"/>
                    <w:spacing w:after="0" w:line="360" w:lineRule="auto"/>
                    <w:ind/>
                    <w:contextualSpacing w:val="1"/>
                    <w:jc w:val="both"/>
                    <w:rPr>
                      <w:ins w:author="Пользователь Windows" w:date="2025-05-12T02:02:00" w:id="905"/>
                      <w:rFonts w:ascii="Times New Roman" w:hAnsi="Times New Roman"/>
                      <w:i w:val="1"/>
                      <w:sz w:val="28"/>
                    </w:rPr>
                  </w:pPr>
                  <w:ins w:author="Пользователь Windows" w:date="2025-05-12T02:02:00" w:id="906">
                    <w:r>
                      <w:rPr>
                        <w:rFonts w:ascii="Times New Roman" w:hAnsi="Times New Roman"/>
                        <w:i w:val="1"/>
                        <w:sz w:val="28"/>
                      </w:rPr>
                      <w:t>4+4</w:t>
                    </w:r>
                  </w:ins>
                </w:p>
              </w:tc>
              <w:tc>
                <w:tcPr>
                  <w:tcW w:type="dxa" w:w="1843"/>
                </w:tcPr>
                <w:p w14:paraId="89040000">
                  <w:pPr>
                    <w:widowControl w:val="1"/>
                    <w:spacing w:after="0" w:line="360" w:lineRule="auto"/>
                    <w:ind/>
                    <w:contextualSpacing w:val="1"/>
                    <w:jc w:val="both"/>
                    <w:rPr>
                      <w:ins w:author="Пользователь Windows" w:date="2025-05-12T02:02:00" w:id="907"/>
                      <w:rFonts w:ascii="Times New Roman" w:hAnsi="Times New Roman"/>
                      <w:i w:val="1"/>
                      <w:sz w:val="28"/>
                    </w:rPr>
                  </w:pPr>
                  <w:ins w:author="Пользователь Windows" w:date="2025-05-12T02:02:00" w:id="908">
                    <w:r>
                      <w:rPr>
                        <w:rFonts w:ascii="Times New Roman" w:hAnsi="Times New Roman"/>
                        <w:i w:val="1"/>
                        <w:sz w:val="28"/>
                      </w:rPr>
                      <w:t>2*2</w:t>
                    </w:r>
                  </w:ins>
                </w:p>
              </w:tc>
            </w:tr>
            <w:tr>
              <w:trPr>
                <w:ins w:author="Пользователь Windows" w:date="2025-05-12T02:02:00" w:id="909"/>
              </w:trPr>
              <w:tc>
                <w:tcPr>
                  <w:tcW w:type="dxa" w:w="1701"/>
                </w:tcPr>
                <w:p w14:paraId="8A040000">
                  <w:pPr>
                    <w:widowControl w:val="1"/>
                    <w:spacing w:after="0" w:line="360" w:lineRule="auto"/>
                    <w:ind/>
                    <w:contextualSpacing w:val="1"/>
                    <w:jc w:val="both"/>
                    <w:rPr>
                      <w:ins w:author="Пользователь Windows" w:date="2025-05-12T02:02:00" w:id="910"/>
                      <w:rFonts w:ascii="Times New Roman" w:hAnsi="Times New Roman"/>
                      <w:i w:val="1"/>
                      <w:sz w:val="28"/>
                    </w:rPr>
                  </w:pPr>
                  <w:ins w:author="Пользователь Windows" w:date="2025-05-12T02:02:00" w:id="911">
                    <w:r>
                      <w:rPr>
                        <w:rFonts w:ascii="Times New Roman" w:hAnsi="Times New Roman"/>
                        <w:i w:val="1"/>
                        <w:sz w:val="28"/>
                      </w:rPr>
                      <w:t>6+6</w:t>
                    </w:r>
                  </w:ins>
                </w:p>
              </w:tc>
              <w:tc>
                <w:tcPr>
                  <w:tcW w:type="dxa" w:w="1843"/>
                </w:tcPr>
                <w:p w14:paraId="8B040000">
                  <w:pPr>
                    <w:widowControl w:val="1"/>
                    <w:spacing w:after="0" w:line="360" w:lineRule="auto"/>
                    <w:ind/>
                    <w:contextualSpacing w:val="1"/>
                    <w:jc w:val="both"/>
                    <w:rPr>
                      <w:ins w:author="Пользователь Windows" w:date="2025-05-12T02:02:00" w:id="912"/>
                      <w:rFonts w:ascii="Times New Roman" w:hAnsi="Times New Roman"/>
                      <w:i w:val="1"/>
                      <w:sz w:val="28"/>
                    </w:rPr>
                  </w:pPr>
                  <w:ins w:author="Пользователь Windows" w:date="2025-05-12T02:02:00" w:id="913">
                    <w:r>
                      <w:rPr>
                        <w:rFonts w:ascii="Times New Roman" w:hAnsi="Times New Roman"/>
                        <w:i w:val="1"/>
                        <w:sz w:val="28"/>
                      </w:rPr>
                      <w:t>7*2</w:t>
                    </w:r>
                  </w:ins>
                </w:p>
              </w:tc>
            </w:tr>
            <w:tr>
              <w:trPr>
                <w:ins w:author="Пользователь Windows" w:date="2025-05-12T02:02:00" w:id="914"/>
              </w:trPr>
              <w:tc>
                <w:tcPr>
                  <w:tcW w:type="dxa" w:w="1701"/>
                </w:tcPr>
                <w:p w14:paraId="8C040000">
                  <w:pPr>
                    <w:widowControl w:val="1"/>
                    <w:spacing w:after="0" w:line="360" w:lineRule="auto"/>
                    <w:ind/>
                    <w:contextualSpacing w:val="1"/>
                    <w:jc w:val="both"/>
                    <w:rPr>
                      <w:ins w:author="Пользователь Windows" w:date="2025-05-12T02:02:00" w:id="915"/>
                      <w:rFonts w:ascii="Times New Roman" w:hAnsi="Times New Roman"/>
                      <w:i w:val="1"/>
                      <w:sz w:val="28"/>
                    </w:rPr>
                  </w:pPr>
                  <w:ins w:author="Пользователь Windows" w:date="2025-05-12T02:02:00" w:id="916">
                    <w:r>
                      <w:rPr>
                        <w:rFonts w:ascii="Times New Roman" w:hAnsi="Times New Roman"/>
                        <w:i w:val="1"/>
                        <w:sz w:val="28"/>
                      </w:rPr>
                      <w:t>7+7</w:t>
                    </w:r>
                  </w:ins>
                </w:p>
              </w:tc>
              <w:tc>
                <w:tcPr>
                  <w:tcW w:type="dxa" w:w="1843"/>
                </w:tcPr>
                <w:p w14:paraId="8D040000">
                  <w:pPr>
                    <w:widowControl w:val="1"/>
                    <w:spacing w:after="0" w:line="360" w:lineRule="auto"/>
                    <w:ind/>
                    <w:contextualSpacing w:val="1"/>
                    <w:jc w:val="both"/>
                    <w:rPr>
                      <w:ins w:author="Пользователь Windows" w:date="2025-05-12T02:02:00" w:id="917"/>
                      <w:rFonts w:ascii="Times New Roman" w:hAnsi="Times New Roman"/>
                      <w:i w:val="1"/>
                      <w:sz w:val="28"/>
                    </w:rPr>
                  </w:pPr>
                  <w:ins w:author="Пользователь Windows" w:date="2025-05-12T02:02:00" w:id="918">
                    <w:r>
                      <w:rPr>
                        <w:rFonts w:ascii="Times New Roman" w:hAnsi="Times New Roman"/>
                        <w:i w:val="1"/>
                        <w:sz w:val="28"/>
                      </w:rPr>
                      <w:t>8*2</w:t>
                    </w:r>
                  </w:ins>
                </w:p>
              </w:tc>
            </w:tr>
            <w:tr>
              <w:trPr>
                <w:ins w:author="Пользователь Windows" w:date="2025-05-12T02:02:00" w:id="919"/>
              </w:trPr>
              <w:tc>
                <w:tcPr>
                  <w:tcW w:type="dxa" w:w="1701"/>
                </w:tcPr>
                <w:p w14:paraId="8E040000">
                  <w:pPr>
                    <w:widowControl w:val="1"/>
                    <w:spacing w:after="0" w:line="360" w:lineRule="auto"/>
                    <w:ind/>
                    <w:contextualSpacing w:val="1"/>
                    <w:jc w:val="both"/>
                    <w:rPr>
                      <w:ins w:author="Пользователь Windows" w:date="2025-05-12T02:02:00" w:id="920"/>
                      <w:rFonts w:ascii="Times New Roman" w:hAnsi="Times New Roman"/>
                      <w:i w:val="1"/>
                      <w:sz w:val="28"/>
                    </w:rPr>
                  </w:pPr>
                  <w:ins w:author="Пользователь Windows" w:date="2025-05-12T02:02:00" w:id="921">
                    <w:r>
                      <w:rPr>
                        <w:rFonts w:ascii="Times New Roman" w:hAnsi="Times New Roman"/>
                        <w:i w:val="1"/>
                        <w:sz w:val="28"/>
                      </w:rPr>
                      <w:t>3+3</w:t>
                    </w:r>
                  </w:ins>
                </w:p>
              </w:tc>
              <w:tc>
                <w:tcPr>
                  <w:tcW w:type="dxa" w:w="1843"/>
                </w:tcPr>
                <w:p w14:paraId="8F040000">
                  <w:pPr>
                    <w:widowControl w:val="1"/>
                    <w:spacing w:after="0" w:line="360" w:lineRule="auto"/>
                    <w:ind/>
                    <w:contextualSpacing w:val="1"/>
                    <w:jc w:val="both"/>
                    <w:rPr>
                      <w:ins w:author="Пользователь Windows" w:date="2025-05-12T02:02:00" w:id="922"/>
                      <w:rFonts w:ascii="Times New Roman" w:hAnsi="Times New Roman"/>
                      <w:i w:val="1"/>
                      <w:sz w:val="28"/>
                    </w:rPr>
                  </w:pPr>
                  <w:ins w:author="Пользователь Windows" w:date="2025-05-12T02:02:00" w:id="923">
                    <w:r>
                      <w:rPr>
                        <w:rFonts w:ascii="Times New Roman" w:hAnsi="Times New Roman"/>
                        <w:i w:val="1"/>
                        <w:sz w:val="28"/>
                      </w:rPr>
                      <w:t>9*2</w:t>
                    </w:r>
                  </w:ins>
                </w:p>
              </w:tc>
            </w:tr>
            <w:tr>
              <w:trPr>
                <w:ins w:author="Пользователь Windows" w:date="2025-05-12T02:02:00" w:id="924"/>
              </w:trPr>
              <w:tc>
                <w:tcPr>
                  <w:tcW w:type="dxa" w:w="1701"/>
                </w:tcPr>
                <w:p w14:paraId="90040000">
                  <w:pPr>
                    <w:widowControl w:val="1"/>
                    <w:spacing w:after="0" w:line="360" w:lineRule="auto"/>
                    <w:ind/>
                    <w:contextualSpacing w:val="1"/>
                    <w:jc w:val="both"/>
                    <w:rPr>
                      <w:ins w:author="Пользователь Windows" w:date="2025-05-12T02:02:00" w:id="925"/>
                      <w:rFonts w:ascii="Times New Roman" w:hAnsi="Times New Roman"/>
                      <w:i w:val="1"/>
                      <w:sz w:val="28"/>
                    </w:rPr>
                  </w:pPr>
                  <w:ins w:author="Пользователь Windows" w:date="2025-05-12T02:02:00" w:id="926">
                    <w:r>
                      <w:rPr>
                        <w:rFonts w:ascii="Times New Roman" w:hAnsi="Times New Roman"/>
                        <w:i w:val="1"/>
                        <w:sz w:val="28"/>
                      </w:rPr>
                      <w:t>8+8</w:t>
                    </w:r>
                  </w:ins>
                </w:p>
              </w:tc>
              <w:tc>
                <w:tcPr>
                  <w:tcW w:type="dxa" w:w="1843"/>
                </w:tcPr>
                <w:p w14:paraId="91040000">
                  <w:pPr>
                    <w:widowControl w:val="1"/>
                    <w:spacing w:after="0" w:line="360" w:lineRule="auto"/>
                    <w:ind/>
                    <w:contextualSpacing w:val="1"/>
                    <w:jc w:val="both"/>
                    <w:rPr>
                      <w:ins w:author="Пользователь Windows" w:date="2025-05-12T02:02:00" w:id="927"/>
                      <w:rFonts w:ascii="Times New Roman" w:hAnsi="Times New Roman"/>
                      <w:i w:val="1"/>
                      <w:sz w:val="28"/>
                    </w:rPr>
                  </w:pPr>
                  <w:ins w:author="Пользователь Windows" w:date="2025-05-12T02:02:00" w:id="928">
                    <w:r>
                      <w:rPr>
                        <w:rFonts w:ascii="Times New Roman" w:hAnsi="Times New Roman"/>
                        <w:i w:val="1"/>
                        <w:sz w:val="28"/>
                      </w:rPr>
                      <w:t>3*2</w:t>
                    </w:r>
                  </w:ins>
                </w:p>
              </w:tc>
            </w:tr>
            <w:tr>
              <w:trPr>
                <w:ins w:author="Пользователь Windows" w:date="2025-05-12T02:02:00" w:id="929"/>
              </w:trPr>
              <w:tc>
                <w:tcPr>
                  <w:tcW w:type="dxa" w:w="1701"/>
                </w:tcPr>
                <w:p w14:paraId="92040000">
                  <w:pPr>
                    <w:widowControl w:val="1"/>
                    <w:spacing w:after="0" w:line="360" w:lineRule="auto"/>
                    <w:ind/>
                    <w:contextualSpacing w:val="1"/>
                    <w:jc w:val="both"/>
                    <w:rPr>
                      <w:ins w:author="Пользователь Windows" w:date="2025-05-12T02:02:00" w:id="930"/>
                      <w:rFonts w:ascii="Times New Roman" w:hAnsi="Times New Roman"/>
                      <w:i w:val="1"/>
                      <w:sz w:val="28"/>
                    </w:rPr>
                  </w:pPr>
                  <w:ins w:author="Пользователь Windows" w:date="2025-05-12T02:02:00" w:id="931">
                    <w:r>
                      <w:rPr>
                        <w:rFonts w:ascii="Times New Roman" w:hAnsi="Times New Roman"/>
                        <w:i w:val="1"/>
                        <w:sz w:val="28"/>
                      </w:rPr>
                      <w:t>9+9</w:t>
                    </w:r>
                  </w:ins>
                </w:p>
              </w:tc>
              <w:tc>
                <w:tcPr>
                  <w:tcW w:type="dxa" w:w="1843"/>
                </w:tcPr>
                <w:p w14:paraId="93040000">
                  <w:pPr>
                    <w:widowControl w:val="1"/>
                    <w:spacing w:after="0" w:line="360" w:lineRule="auto"/>
                    <w:ind/>
                    <w:contextualSpacing w:val="1"/>
                    <w:jc w:val="both"/>
                    <w:rPr>
                      <w:ins w:author="Пользователь Windows" w:date="2025-05-12T02:02:00" w:id="932"/>
                      <w:rFonts w:ascii="Times New Roman" w:hAnsi="Times New Roman"/>
                      <w:i w:val="1"/>
                      <w:sz w:val="28"/>
                    </w:rPr>
                  </w:pPr>
                  <w:ins w:author="Пользователь Windows" w:date="2025-05-12T02:02:00" w:id="933">
                    <w:r>
                      <w:rPr>
                        <w:rFonts w:ascii="Times New Roman" w:hAnsi="Times New Roman"/>
                        <w:i w:val="1"/>
                        <w:sz w:val="28"/>
                      </w:rPr>
                      <w:t>6*2</w:t>
                    </w:r>
                  </w:ins>
                </w:p>
              </w:tc>
            </w:tr>
            <w:tr>
              <w:trPr>
                <w:ins w:author="Пользователь Windows" w:date="2025-05-12T02:02:00" w:id="934"/>
              </w:trPr>
              <w:tc>
                <w:tcPr>
                  <w:tcW w:type="dxa" w:w="1701"/>
                </w:tcPr>
                <w:p/>
              </w:tc>
              <w:tc>
                <w:tcPr>
                  <w:tcW w:type="dxa" w:w="1843"/>
                </w:tcPr>
                <w:p/>
              </w:tc>
            </w:tr>
            <w:tr>
              <w:trPr>
                <w:ins w:author="Пользователь Windows" w:date="2025-05-12T02:02:00" w:id="935"/>
              </w:trPr>
              <w:tc>
                <w:tcPr>
                  <w:tcW w:type="dxa" w:w="1701"/>
                </w:tcPr>
                <w:p/>
              </w:tc>
              <w:tc>
                <w:tcPr>
                  <w:tcW w:type="dxa" w:w="1843"/>
                </w:tcPr>
                <w:p/>
              </w:tc>
            </w:tr>
            <w:tr>
              <w:trPr>
                <w:ins w:author="Пользователь Windows" w:date="2025-05-12T02:02:00" w:id="936"/>
              </w:trPr>
              <w:tc>
                <w:tcPr>
                  <w:tcW w:type="dxa" w:w="1701"/>
                </w:tcPr>
                <w:p/>
              </w:tc>
              <w:tc>
                <w:tcPr>
                  <w:tcW w:type="dxa" w:w="1843"/>
                </w:tcPr>
                <w:p/>
              </w:tc>
            </w:tr>
            <w:tr>
              <w:trPr>
                <w:ins w:author="Пользователь Windows" w:date="2025-05-12T02:02:00" w:id="937"/>
              </w:trPr>
              <w:tc>
                <w:tcPr>
                  <w:tcW w:type="dxa" w:w="1701"/>
                </w:tcPr>
                <w:p/>
              </w:tc>
              <w:tc>
                <w:tcPr>
                  <w:tcW w:type="dxa" w:w="1843"/>
                </w:tcPr>
                <w:p/>
              </w:tc>
            </w:tr>
            <w:tr>
              <w:trPr>
                <w:ins w:author="Пользователь Windows" w:date="2025-05-12T02:02:00" w:id="938"/>
              </w:trPr>
              <w:tc>
                <w:tcPr>
                  <w:tcW w:type="dxa" w:w="1701"/>
                </w:tcPr>
                <w:p/>
              </w:tc>
              <w:tc>
                <w:tcPr>
                  <w:tcW w:type="dxa" w:w="1843"/>
                </w:tcPr>
                <w:p/>
              </w:tc>
            </w:tr>
            <w:tr>
              <w:trPr>
                <w:ins w:author="Пользователь Windows" w:date="2025-05-12T02:02:00" w:id="939"/>
              </w:trPr>
              <w:tc>
                <w:tcPr>
                  <w:tcW w:type="dxa" w:w="1701"/>
                </w:tcPr>
                <w:p/>
              </w:tc>
              <w:tc>
                <w:tcPr>
                  <w:tcW w:type="dxa" w:w="1843"/>
                </w:tcPr>
                <w:p/>
              </w:tc>
            </w:tr>
            <w:tr>
              <w:trPr>
                <w:ins w:author="Пользователь Windows" w:date="2025-05-12T02:02:00" w:id="940"/>
              </w:trPr>
              <w:tc>
                <w:tcPr>
                  <w:tcW w:type="dxa" w:w="1701"/>
                </w:tcPr>
                <w:p/>
              </w:tc>
              <w:tc>
                <w:tcPr>
                  <w:tcW w:type="dxa" w:w="1843"/>
                </w:tcPr>
                <w:p/>
              </w:tc>
            </w:tr>
          </w:tbl>
          <w:p w14:paraId="94040000">
            <w:pPr>
              <w:widowControl w:val="1"/>
              <w:spacing w:after="0" w:line="360" w:lineRule="auto"/>
              <w:ind/>
              <w:jc w:val="both"/>
              <w:rPr>
                <w:ins w:author="Пользователь Windows" w:date="2025-05-12T02:02:00" w:id="941"/>
                <w:rFonts w:ascii="Times New Roman" w:hAnsi="Times New Roman"/>
                <w:sz w:val="28"/>
              </w:rPr>
            </w:pPr>
            <w:ins w:author="Пользователь Windows" w:date="2025-05-12T02:02:00" w:id="942">
              <w:r>
                <w:rPr>
                  <w:rFonts w:ascii="Times New Roman" w:hAnsi="Times New Roman"/>
                  <w:sz w:val="28"/>
                </w:rPr>
                <w:t>2.</w:t>
              </w:r>
              <w:r>
                <w:t xml:space="preserve"> </w:t>
              </w:r>
              <w:r>
                <w:rPr>
                  <w:rFonts w:ascii="Times New Roman" w:hAnsi="Times New Roman"/>
                  <w:sz w:val="28"/>
                </w:rPr>
                <w:t>Для сравнения выражений будем использовать таблицу умножения на 2.</w:t>
              </w:r>
            </w:ins>
          </w:p>
          <w:p w14:paraId="95040000">
            <w:pPr>
              <w:widowControl w:val="1"/>
              <w:spacing w:after="0" w:line="360" w:lineRule="auto"/>
              <w:ind/>
              <w:jc w:val="both"/>
              <w:rPr>
                <w:ins w:author="Пользователь Windows" w:date="2025-05-12T02:02:00" w:id="943"/>
                <w:rFonts w:ascii="Times New Roman" w:hAnsi="Times New Roman"/>
                <w:sz w:val="28"/>
              </w:rPr>
            </w:pPr>
          </w:p>
          <w:p w14:paraId="96040000">
            <w:pPr>
              <w:widowControl w:val="1"/>
              <w:spacing w:after="0" w:line="360" w:lineRule="auto"/>
              <w:ind/>
              <w:jc w:val="both"/>
              <w:rPr>
                <w:ins w:author="Пользователь Windows" w:date="2025-05-12T02:02:00" w:id="944"/>
                <w:rFonts w:ascii="Times New Roman" w:hAnsi="Times New Roman"/>
                <w:sz w:val="28"/>
              </w:rPr>
            </w:pPr>
            <w:ins w:author="Пользователь Windows" w:date="2025-05-12T02:02:00" w:id="945">
              <w:r>
                <w:rPr>
                  <w:rFonts w:ascii="Times New Roman" w:hAnsi="Times New Roman"/>
                  <w:sz w:val="28"/>
                </w:rPr>
                <w:t>6 • 2 + 2 = 6 • 3</w:t>
              </w:r>
            </w:ins>
          </w:p>
          <w:p w14:paraId="97040000">
            <w:pPr>
              <w:widowControl w:val="1"/>
              <w:spacing w:after="0" w:line="360" w:lineRule="auto"/>
              <w:ind/>
              <w:jc w:val="both"/>
              <w:rPr>
                <w:ins w:author="Пользователь Windows" w:date="2025-05-12T02:02:00" w:id="946"/>
                <w:rFonts w:ascii="Times New Roman" w:hAnsi="Times New Roman"/>
                <w:sz w:val="28"/>
              </w:rPr>
            </w:pPr>
          </w:p>
          <w:p w14:paraId="98040000">
            <w:pPr>
              <w:widowControl w:val="1"/>
              <w:spacing w:after="0" w:line="360" w:lineRule="auto"/>
              <w:ind/>
              <w:jc w:val="both"/>
              <w:rPr>
                <w:ins w:author="Пользователь Windows" w:date="2025-05-12T02:02:00" w:id="947"/>
                <w:rFonts w:ascii="Times New Roman" w:hAnsi="Times New Roman"/>
                <w:sz w:val="28"/>
              </w:rPr>
            </w:pPr>
            <w:ins w:author="Пользователь Windows" w:date="2025-05-12T02:02:00" w:id="948">
              <w:r>
                <w:rPr>
                  <w:rFonts w:ascii="Times New Roman" w:hAnsi="Times New Roman"/>
                  <w:sz w:val="28"/>
                </w:rPr>
                <w:t>7 • 2 + 2 = 8 • 2</w:t>
              </w:r>
            </w:ins>
          </w:p>
          <w:p w14:paraId="99040000">
            <w:pPr>
              <w:widowControl w:val="1"/>
              <w:spacing w:after="0" w:line="360" w:lineRule="auto"/>
              <w:ind/>
              <w:jc w:val="both"/>
              <w:rPr>
                <w:ins w:author="Пользователь Windows" w:date="2025-05-12T02:02:00" w:id="949"/>
                <w:rFonts w:ascii="Times New Roman" w:hAnsi="Times New Roman"/>
                <w:sz w:val="28"/>
              </w:rPr>
            </w:pPr>
          </w:p>
          <w:p w14:paraId="9A040000">
            <w:pPr>
              <w:widowControl w:val="1"/>
              <w:spacing w:after="0" w:line="360" w:lineRule="auto"/>
              <w:ind/>
              <w:jc w:val="both"/>
              <w:rPr>
                <w:ins w:author="Пользователь Windows" w:date="2025-05-12T02:02:00" w:id="950"/>
                <w:rFonts w:ascii="Times New Roman" w:hAnsi="Times New Roman"/>
                <w:sz w:val="28"/>
              </w:rPr>
            </w:pPr>
            <w:ins w:author="Пользователь Windows" w:date="2025-05-12T02:02:00" w:id="951">
              <w:r>
                <w:rPr>
                  <w:rFonts w:ascii="Times New Roman" w:hAnsi="Times New Roman"/>
                  <w:sz w:val="28"/>
                </w:rPr>
                <w:t>9 • 2 – 2 &lt; 10 • 2</w:t>
              </w:r>
            </w:ins>
          </w:p>
          <w:p w14:paraId="9B040000">
            <w:pPr>
              <w:widowControl w:val="1"/>
              <w:spacing w:after="0" w:line="360" w:lineRule="auto"/>
              <w:ind/>
              <w:jc w:val="both"/>
              <w:rPr>
                <w:ins w:author="Пользователь Windows" w:date="2025-05-12T02:02:00" w:id="952"/>
                <w:rFonts w:ascii="Times New Roman" w:hAnsi="Times New Roman"/>
                <w:sz w:val="28"/>
              </w:rPr>
            </w:pPr>
            <w:ins w:author="Пользователь Windows" w:date="2025-05-12T02:02:00" w:id="953">
              <w:r>
                <w:rPr>
                  <w:rFonts w:ascii="Times New Roman" w:hAnsi="Times New Roman"/>
                  <w:sz w:val="28"/>
                </w:rPr>
                <w:t>– Проводим самопроверку,  с комментированием.</w:t>
              </w:r>
            </w:ins>
          </w:p>
          <w:p w14:paraId="9C040000">
            <w:pPr>
              <w:widowControl w:val="1"/>
              <w:spacing w:after="0" w:line="360" w:lineRule="auto"/>
              <w:ind/>
              <w:jc w:val="both"/>
              <w:rPr>
                <w:ins w:author="Пользователь Windows" w:date="2025-05-12T02:02:00" w:id="954"/>
                <w:rFonts w:ascii="Times New Roman" w:hAnsi="Times New Roman"/>
                <w:sz w:val="28"/>
              </w:rPr>
            </w:pPr>
            <w:ins w:author="Пользователь Windows" w:date="2025-05-12T02:02:00" w:id="955">
              <w:r>
                <w:rPr>
                  <w:rFonts w:ascii="Times New Roman" w:hAnsi="Times New Roman"/>
                  <w:sz w:val="28"/>
                </w:rPr>
                <w:t>–</w:t>
              </w:r>
              <w:r>
                <w:rPr>
                  <w:rFonts w:ascii="Times New Roman" w:hAnsi="Times New Roman"/>
                  <w:sz w:val="28"/>
                  <w:u w:val="single"/>
                </w:rPr>
                <w:t xml:space="preserve"> Как выполняли? К какому выводу пришли?</w:t>
              </w:r>
            </w:ins>
          </w:p>
          <w:p w14:paraId="9D040000">
            <w:pPr>
              <w:widowControl w:val="1"/>
              <w:spacing w:after="0" w:line="360" w:lineRule="auto"/>
              <w:ind/>
              <w:jc w:val="both"/>
              <w:rPr>
                <w:ins w:author="Пользователь Windows" w:date="2025-05-12T02:02:00" w:id="956"/>
                <w:rFonts w:ascii="Times New Roman" w:hAnsi="Times New Roman"/>
                <w:i w:val="1"/>
                <w:sz w:val="28"/>
              </w:rPr>
            </w:pPr>
            <w:ins w:author="Пользователь Windows" w:date="2025-05-12T02:02:00" w:id="957">
              <w:r>
                <w:rPr>
                  <w:rFonts w:ascii="Times New Roman" w:hAnsi="Times New Roman"/>
                  <w:sz w:val="28"/>
                </w:rPr>
                <w:t>– Кто допустил ошибки? Где? Почему? (</w:t>
              </w:r>
              <w:r>
                <w:rPr>
                  <w:rFonts w:ascii="Times New Roman" w:hAnsi="Times New Roman"/>
                  <w:i w:val="1"/>
                  <w:sz w:val="28"/>
                </w:rPr>
                <w:t>– Устанавливает правильность и осознанность усвоения учебного материала, выявляет пробелы, неверные представления с целью коррекции.</w:t>
              </w:r>
            </w:ins>
          </w:p>
        </w:tc>
        <w:tc>
          <w:tcPr>
            <w:tcW w:type="dxa" w:w="1276"/>
          </w:tcPr>
          <w:p w14:paraId="9E040000">
            <w:pPr>
              <w:widowControl w:val="1"/>
              <w:spacing w:after="0" w:line="240" w:lineRule="auto"/>
              <w:ind/>
              <w:jc w:val="center"/>
              <w:rPr>
                <w:ins w:author="Пользователь Windows" w:date="2025-05-12T02:02:00" w:id="958"/>
                <w:rFonts w:ascii="Times New Roman" w:hAnsi="Times New Roman"/>
                <w:sz w:val="28"/>
              </w:rPr>
            </w:pPr>
            <w:ins w:author="Пользователь Windows" w:date="2025-05-12T02:02:00" w:id="959">
              <w:r>
                <w:rPr>
                  <w:rFonts w:ascii="Times New Roman" w:hAnsi="Times New Roman"/>
                  <w:sz w:val="28"/>
                </w:rPr>
                <w:t>– Выполняют разноуровневые задания.</w:t>
              </w:r>
            </w:ins>
          </w:p>
          <w:p w14:paraId="9F040000">
            <w:pPr>
              <w:widowControl w:val="1"/>
              <w:spacing w:after="0" w:line="240" w:lineRule="auto"/>
              <w:ind/>
              <w:jc w:val="center"/>
              <w:rPr>
                <w:ins w:author="Пользователь Windows" w:date="2025-05-12T02:02:00" w:id="960"/>
                <w:rFonts w:ascii="Times New Roman" w:hAnsi="Times New Roman"/>
                <w:sz w:val="28"/>
              </w:rPr>
            </w:pPr>
            <w:ins w:author="Пользователь Windows" w:date="2025-05-12T02:02:00" w:id="961">
              <w:r>
                <w:rPr>
                  <w:rFonts w:ascii="Times New Roman" w:hAnsi="Times New Roman"/>
                  <w:sz w:val="28"/>
                </w:rPr>
                <w:t>– Обсуждают выполнение задания, трудности, которые возникли.</w:t>
              </w:r>
            </w:ins>
          </w:p>
          <w:p w14:paraId="A0040000">
            <w:pPr>
              <w:widowControl w:val="1"/>
              <w:spacing w:after="0" w:line="240" w:lineRule="auto"/>
              <w:ind/>
              <w:jc w:val="center"/>
              <w:rPr>
                <w:ins w:author="Пользователь Windows" w:date="2025-05-12T02:02:00" w:id="962"/>
                <w:rFonts w:ascii="Times New Roman" w:hAnsi="Times New Roman"/>
                <w:b w:val="1"/>
                <w:sz w:val="28"/>
              </w:rPr>
            </w:pPr>
            <w:ins w:author="Пользователь Windows" w:date="2025-05-12T02:02:00" w:id="963">
              <w:r>
                <w:rPr>
                  <w:rFonts w:ascii="Times New Roman" w:hAnsi="Times New Roman"/>
                  <w:sz w:val="28"/>
                </w:rPr>
                <w:t xml:space="preserve">Организовывают </w:t>
              </w:r>
            </w:ins>
          </w:p>
        </w:tc>
        <w:tc>
          <w:tcPr>
            <w:tcW w:type="dxa" w:w="992"/>
          </w:tcPr>
          <w:p w14:paraId="A1040000">
            <w:pPr>
              <w:widowControl w:val="1"/>
              <w:spacing w:after="0" w:line="360" w:lineRule="auto"/>
              <w:ind/>
              <w:jc w:val="center"/>
              <w:rPr>
                <w:ins w:author="Пользователь Windows" w:date="2025-05-12T02:02:00" w:id="964"/>
                <w:rFonts w:ascii="Times New Roman" w:hAnsi="Times New Roman"/>
                <w:sz w:val="28"/>
              </w:rPr>
            </w:pPr>
            <w:ins w:author="Пользователь Windows" w:date="2025-05-12T02:02:00" w:id="965">
              <w:r>
                <w:rPr>
                  <w:rFonts w:ascii="Times New Roman" w:hAnsi="Times New Roman"/>
                  <w:sz w:val="28"/>
                </w:rPr>
                <w:t>И,Ф,П</w:t>
              </w:r>
            </w:ins>
          </w:p>
        </w:tc>
        <w:tc>
          <w:tcPr>
            <w:tcW w:type="dxa" w:w="851"/>
          </w:tcPr>
          <w:p w14:paraId="A2040000">
            <w:pPr>
              <w:widowControl w:val="1"/>
              <w:spacing w:after="0" w:line="240" w:lineRule="auto"/>
              <w:ind/>
              <w:jc w:val="both"/>
              <w:rPr>
                <w:ins w:author="Пользователь Windows" w:date="2025-05-12T02:02:00" w:id="966"/>
                <w:rFonts w:ascii="Times New Roman" w:hAnsi="Times New Roman"/>
                <w:b w:val="1"/>
                <w:sz w:val="28"/>
              </w:rPr>
            </w:pPr>
          </w:p>
        </w:tc>
        <w:tc>
          <w:tcPr>
            <w:tcW w:type="dxa" w:w="708"/>
          </w:tcPr>
          <w:p w14:paraId="A3040000">
            <w:pPr>
              <w:widowControl w:val="1"/>
              <w:spacing w:after="0" w:line="240" w:lineRule="auto"/>
              <w:ind/>
              <w:jc w:val="center"/>
              <w:rPr>
                <w:ins w:author="Пользователь Windows" w:date="2025-05-12T02:02:00" w:id="967"/>
                <w:rFonts w:ascii="Times New Roman" w:hAnsi="Times New Roman"/>
                <w:sz w:val="28"/>
              </w:rPr>
            </w:pPr>
            <w:ins w:author="Пользователь Windows" w:date="2025-05-12T02:02:00" w:id="968">
              <w:r>
                <w:rPr>
                  <w:rFonts w:ascii="Times New Roman" w:hAnsi="Times New Roman"/>
                  <w:sz w:val="24"/>
                </w:rPr>
                <w:t>словесная оценка, документ – камера, карточка</w:t>
              </w:r>
            </w:ins>
          </w:p>
        </w:tc>
        <w:tc>
          <w:tcPr>
            <w:tcW w:type="dxa" w:w="567"/>
          </w:tcPr>
          <w:p w14:paraId="A4040000">
            <w:pPr>
              <w:widowControl w:val="1"/>
              <w:spacing w:after="0" w:line="240" w:lineRule="auto"/>
              <w:ind/>
              <w:jc w:val="center"/>
              <w:rPr>
                <w:ins w:author="Пользователь Windows" w:date="2025-05-12T02:02:00" w:id="969"/>
                <w:rFonts w:ascii="Times New Roman" w:hAnsi="Times New Roman"/>
                <w:b w:val="1"/>
                <w:sz w:val="28"/>
              </w:rPr>
            </w:pPr>
            <w:ins w:author="Пользователь Windows" w:date="2025-05-12T02:02:00" w:id="970">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A5040000">
            <w:pPr>
              <w:widowControl w:val="1"/>
              <w:spacing w:after="0" w:line="240" w:lineRule="auto"/>
              <w:ind/>
              <w:jc w:val="both"/>
              <w:rPr>
                <w:ins w:author="Пользователь Windows" w:date="2025-05-12T02:02:00" w:id="971"/>
                <w:rFonts w:ascii="Times New Roman" w:hAnsi="Times New Roman"/>
                <w:sz w:val="24"/>
              </w:rPr>
            </w:pPr>
            <w:ins w:author="Пользователь Windows" w:date="2025-05-12T02:02:00" w:id="972">
              <w:r>
                <w:rPr>
                  <w:rFonts w:ascii="Times New Roman" w:hAnsi="Times New Roman"/>
                  <w:sz w:val="24"/>
                </w:rPr>
                <w:t>(К) Общение;</w:t>
              </w:r>
            </w:ins>
          </w:p>
          <w:p w14:paraId="A6040000">
            <w:pPr>
              <w:widowControl w:val="1"/>
              <w:spacing w:after="0" w:line="240" w:lineRule="auto"/>
              <w:ind/>
              <w:jc w:val="both"/>
              <w:rPr>
                <w:ins w:author="Пользователь Windows" w:date="2025-05-12T02:02:00" w:id="973"/>
                <w:rFonts w:ascii="Times New Roman" w:hAnsi="Times New Roman"/>
                <w:sz w:val="24"/>
              </w:rPr>
            </w:pPr>
            <w:ins w:author="Пользователь Windows" w:date="2025-05-12T02:02:00" w:id="974">
              <w:r>
                <w:rPr>
                  <w:rFonts w:ascii="Times New Roman" w:hAnsi="Times New Roman"/>
                  <w:sz w:val="24"/>
                </w:rPr>
                <w:t>(Р)самоорганизация.</w:t>
              </w:r>
            </w:ins>
          </w:p>
          <w:p w14:paraId="A7040000">
            <w:pPr>
              <w:widowControl w:val="1"/>
              <w:spacing w:after="0" w:line="240" w:lineRule="auto"/>
              <w:ind/>
              <w:jc w:val="both"/>
              <w:rPr>
                <w:ins w:author="Пользователь Windows" w:date="2025-05-12T02:02:00" w:id="975"/>
                <w:rFonts w:ascii="Times New Roman" w:hAnsi="Times New Roman"/>
                <w:sz w:val="24"/>
              </w:rPr>
            </w:pPr>
            <w:ins w:author="Пользователь Windows" w:date="2025-05-12T02:02:00" w:id="976">
              <w:r>
                <w:rPr>
                  <w:rFonts w:ascii="Times New Roman" w:hAnsi="Times New Roman"/>
                  <w:sz w:val="24"/>
                </w:rPr>
                <w:t>- в процессе диалогов, высказывать суждения;</w:t>
              </w:r>
            </w:ins>
          </w:p>
          <w:p w14:paraId="A8040000">
            <w:pPr>
              <w:widowControl w:val="1"/>
              <w:spacing w:after="0" w:line="240" w:lineRule="auto"/>
              <w:ind/>
              <w:jc w:val="center"/>
              <w:rPr>
                <w:ins w:author="Пользователь Windows" w:date="2025-05-12T02:02:00" w:id="977"/>
                <w:rFonts w:ascii="Times New Roman" w:hAnsi="Times New Roman"/>
                <w:b w:val="1"/>
                <w:sz w:val="28"/>
              </w:rPr>
            </w:pPr>
            <w:ins w:author="Пользователь Windows" w:date="2025-05-12T02:02:00" w:id="978">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A9040000">
            <w:pPr>
              <w:widowControl w:val="1"/>
              <w:spacing w:after="0" w:line="360" w:lineRule="auto"/>
              <w:ind/>
              <w:rPr>
                <w:ins w:author="Пользователь Windows" w:date="2025-05-12T02:02:00" w:id="979"/>
                <w:rFonts w:ascii="Times New Roman" w:hAnsi="Times New Roman"/>
                <w:b w:val="1"/>
                <w:sz w:val="28"/>
              </w:rPr>
            </w:pPr>
          </w:p>
        </w:tc>
      </w:tr>
      <w:tr>
        <w:trPr>
          <w:ins w:author="Пользователь Windows" w:date="2025-05-12T02:02:00" w:id="980"/>
        </w:trPr>
        <w:tc>
          <w:tcPr>
            <w:tcW w:type="dxa" w:w="16019"/>
            <w:gridSpan w:val="10"/>
          </w:tcPr>
          <w:p w14:paraId="AA040000">
            <w:pPr>
              <w:widowControl w:val="1"/>
              <w:spacing w:after="0" w:line="360" w:lineRule="auto"/>
              <w:ind/>
              <w:jc w:val="center"/>
              <w:rPr>
                <w:ins w:author="Пользователь Windows" w:date="2025-05-12T02:02:00" w:id="981"/>
                <w:rFonts w:ascii="Times New Roman" w:hAnsi="Times New Roman"/>
                <w:b w:val="1"/>
                <w:sz w:val="28"/>
              </w:rPr>
            </w:pPr>
            <w:ins w:author="Пользователь Windows" w:date="2025-05-12T02:02:00" w:id="982">
              <w:r>
                <w:rPr>
                  <w:rFonts w:ascii="Times New Roman" w:hAnsi="Times New Roman"/>
                  <w:b w:val="1"/>
                  <w:sz w:val="28"/>
                </w:rPr>
                <w:t>7. Этап самостоятельности работы с самопроверкой по эталону</w:t>
              </w:r>
            </w:ins>
          </w:p>
        </w:tc>
      </w:tr>
      <w:tr>
        <w:trPr>
          <w:ins w:author="Пользователь Windows" w:date="2025-05-12T02:02:00" w:id="983"/>
        </w:trPr>
        <w:tc>
          <w:tcPr>
            <w:tcW w:type="dxa" w:w="3261"/>
          </w:tcPr>
          <w:p w14:paraId="AB040000">
            <w:pPr>
              <w:widowControl w:val="1"/>
              <w:spacing w:after="0" w:line="240" w:lineRule="auto"/>
              <w:ind/>
              <w:jc w:val="center"/>
              <w:rPr>
                <w:ins w:author="Пользователь Windows" w:date="2025-05-12T02:02:00" w:id="984"/>
                <w:rFonts w:ascii="Times New Roman" w:hAnsi="Times New Roman"/>
                <w:sz w:val="28"/>
              </w:rPr>
            </w:pPr>
            <w:ins w:author="Пользователь Windows" w:date="2025-05-12T02:02:00" w:id="985">
              <w:r>
                <w:rPr>
                  <w:rFonts w:ascii="Times New Roman" w:hAnsi="Times New Roman"/>
                  <w:sz w:val="28"/>
                </w:rPr>
                <w:t>(5 минут)</w:t>
              </w:r>
            </w:ins>
          </w:p>
          <w:p w14:paraId="AC040000">
            <w:pPr>
              <w:widowControl w:val="1"/>
              <w:spacing w:after="0" w:line="240" w:lineRule="auto"/>
              <w:ind/>
              <w:rPr>
                <w:ins w:author="Пользователь Windows" w:date="2025-05-12T02:02:00" w:id="986"/>
                <w:rFonts w:ascii="Times New Roman" w:hAnsi="Times New Roman"/>
                <w:sz w:val="28"/>
              </w:rPr>
            </w:pPr>
            <w:ins w:author="Пользователь Windows" w:date="2025-05-12T02:02:00" w:id="987">
              <w:r>
                <w:rPr>
                  <w:rFonts w:ascii="Times New Roman" w:hAnsi="Times New Roman"/>
                  <w:sz w:val="28"/>
                </w:rPr>
                <w:t>организация самостоятельного выполнения каждым</w:t>
              </w:r>
            </w:ins>
          </w:p>
          <w:p w14:paraId="AD040000">
            <w:pPr>
              <w:widowControl w:val="1"/>
              <w:spacing w:after="0" w:line="240" w:lineRule="auto"/>
              <w:ind/>
              <w:rPr>
                <w:ins w:author="Пользователь Windows" w:date="2025-05-12T02:02:00" w:id="988"/>
                <w:rFonts w:ascii="Times New Roman" w:hAnsi="Times New Roman"/>
                <w:sz w:val="28"/>
              </w:rPr>
            </w:pPr>
            <w:ins w:author="Пользователь Windows" w:date="2025-05-12T02:02:00" w:id="989">
              <w:r>
                <w:rPr>
                  <w:rFonts w:ascii="Times New Roman" w:hAnsi="Times New Roman"/>
                  <w:sz w:val="28"/>
                </w:rPr>
                <w:t>учащимся заданий на новый способ действий с самопроверкой</w:t>
              </w:r>
            </w:ins>
          </w:p>
          <w:p w14:paraId="AE040000">
            <w:pPr>
              <w:widowControl w:val="1"/>
              <w:spacing w:after="0" w:line="240" w:lineRule="auto"/>
              <w:ind/>
              <w:rPr>
                <w:ins w:author="Пользователь Windows" w:date="2025-05-12T02:02:00" w:id="990"/>
                <w:rFonts w:ascii="Times New Roman" w:hAnsi="Times New Roman"/>
                <w:b w:val="1"/>
                <w:sz w:val="28"/>
              </w:rPr>
            </w:pPr>
            <w:ins w:author="Пользователь Windows" w:date="2025-05-12T02:02:00" w:id="991">
              <w:r>
                <w:rPr>
                  <w:rFonts w:ascii="Times New Roman" w:hAnsi="Times New Roman"/>
                  <w:sz w:val="28"/>
                </w:rPr>
                <w:t>своих решений по эталону.</w:t>
              </w:r>
            </w:ins>
          </w:p>
        </w:tc>
        <w:tc>
          <w:tcPr>
            <w:tcW w:type="dxa" w:w="1276"/>
          </w:tcPr>
          <w:p w14:paraId="AF040000">
            <w:pPr>
              <w:widowControl w:val="1"/>
              <w:spacing w:after="0" w:line="240" w:lineRule="auto"/>
              <w:ind/>
              <w:rPr>
                <w:ins w:author="Пользователь Windows" w:date="2025-05-12T02:02:00" w:id="992"/>
                <w:rFonts w:ascii="Times New Roman" w:hAnsi="Times New Roman"/>
                <w:sz w:val="28"/>
              </w:rPr>
            </w:pPr>
            <w:ins w:author="Пользователь Windows" w:date="2025-05-12T02:02:00" w:id="993">
              <w:r>
                <w:rPr>
                  <w:rFonts w:ascii="Times New Roman" w:hAnsi="Times New Roman"/>
                  <w:sz w:val="28"/>
                </w:rPr>
                <w:t xml:space="preserve">Метод: практический </w:t>
              </w:r>
            </w:ins>
          </w:p>
          <w:p w14:paraId="B0040000">
            <w:pPr>
              <w:widowControl w:val="1"/>
              <w:spacing w:after="0" w:line="240" w:lineRule="auto"/>
              <w:ind/>
              <w:rPr>
                <w:ins w:author="Пользователь Windows" w:date="2025-05-12T02:02:00" w:id="994"/>
                <w:rFonts w:ascii="Times New Roman" w:hAnsi="Times New Roman"/>
                <w:sz w:val="28"/>
              </w:rPr>
            </w:pPr>
            <w:ins w:author="Пользователь Windows" w:date="2025-05-12T02:02:00" w:id="995">
              <w:r>
                <w:rPr>
                  <w:rFonts w:ascii="Times New Roman" w:hAnsi="Times New Roman"/>
                  <w:sz w:val="28"/>
                </w:rPr>
                <w:t>Прием: «Таблица в виде восьмигранника».</w:t>
              </w:r>
            </w:ins>
          </w:p>
          <w:p w14:paraId="B1040000">
            <w:pPr>
              <w:widowControl w:val="1"/>
              <w:spacing w:after="0" w:line="240" w:lineRule="auto"/>
              <w:ind/>
              <w:rPr>
                <w:ins w:author="Пользователь Windows" w:date="2025-05-12T02:02:00" w:id="996"/>
                <w:rFonts w:ascii="Times New Roman" w:hAnsi="Times New Roman"/>
                <w:sz w:val="28"/>
              </w:rPr>
            </w:pPr>
            <w:ins w:author="Пользователь Windows" w:date="2025-05-12T02:02:00" w:id="997">
              <w:r>
                <w:rPr>
                  <w:rFonts w:ascii="Times New Roman" w:hAnsi="Times New Roman"/>
                  <w:sz w:val="28"/>
                </w:rPr>
                <w:t xml:space="preserve">Метод: практический </w:t>
              </w:r>
            </w:ins>
          </w:p>
          <w:p w14:paraId="B2040000">
            <w:pPr>
              <w:widowControl w:val="1"/>
              <w:spacing w:after="0" w:line="240" w:lineRule="auto"/>
              <w:ind/>
              <w:rPr>
                <w:ins w:author="Пользователь Windows" w:date="2025-05-12T02:02:00" w:id="998"/>
                <w:rFonts w:ascii="Times New Roman" w:hAnsi="Times New Roman"/>
                <w:sz w:val="28"/>
              </w:rPr>
            </w:pPr>
            <w:ins w:author="Пользователь Windows" w:date="2025-05-12T02:02:00" w:id="999">
              <w:r>
                <w:rPr>
                  <w:rFonts w:ascii="Times New Roman" w:hAnsi="Times New Roman"/>
                  <w:sz w:val="28"/>
                </w:rPr>
                <w:t xml:space="preserve">Прием: </w:t>
              </w:r>
            </w:ins>
          </w:p>
          <w:p w14:paraId="B3040000">
            <w:pPr>
              <w:widowControl w:val="1"/>
              <w:spacing w:after="0" w:line="240" w:lineRule="auto"/>
              <w:ind/>
              <w:rPr>
                <w:ins w:author="Пользователь Windows" w:date="2025-05-12T02:02:00" w:id="1000"/>
                <w:rFonts w:ascii="Times New Roman" w:hAnsi="Times New Roman"/>
                <w:b w:val="1"/>
                <w:sz w:val="28"/>
              </w:rPr>
            </w:pPr>
            <w:ins w:author="Пользователь Windows" w:date="2025-05-12T02:02:00" w:id="1001">
              <w:r>
                <w:rPr>
                  <w:rFonts w:ascii="Times New Roman" w:hAnsi="Times New Roman"/>
                  <w:sz w:val="28"/>
                </w:rPr>
                <w:t>«Умка учебные карточки»</w:t>
              </w:r>
            </w:ins>
          </w:p>
        </w:tc>
        <w:tc>
          <w:tcPr>
            <w:tcW w:type="dxa" w:w="5670"/>
          </w:tcPr>
          <w:p w14:paraId="B4040000">
            <w:pPr>
              <w:widowControl w:val="1"/>
              <w:spacing w:after="0" w:line="360" w:lineRule="auto"/>
              <w:ind/>
              <w:jc w:val="both"/>
              <w:rPr>
                <w:ins w:author="Пользователь Windows" w:date="2025-05-12T02:02:00" w:id="1002"/>
                <w:rFonts w:ascii="Times New Roman" w:hAnsi="Times New Roman"/>
                <w:sz w:val="28"/>
              </w:rPr>
            </w:pPr>
            <w:ins w:author="Пользователь Windows" w:date="2025-05-12T02:02:00" w:id="1003">
              <w:r>
                <w:rPr>
                  <w:rFonts w:ascii="Times New Roman" w:hAnsi="Times New Roman"/>
                  <w:sz w:val="28"/>
                </w:rPr>
                <w:t xml:space="preserve">– Ребята, выполним с вами следующее задание в парах. ( Инструктаж задания) </w:t>
              </w:r>
            </w:ins>
          </w:p>
          <w:p w14:paraId="B5040000">
            <w:pPr>
              <w:widowControl w:val="1"/>
              <w:spacing w:after="0" w:line="360" w:lineRule="auto"/>
              <w:ind/>
              <w:jc w:val="both"/>
              <w:rPr>
                <w:ins w:author="Пользователь Windows" w:date="2025-05-12T02:02:00" w:id="1004"/>
                <w:rFonts w:ascii="Times New Roman" w:hAnsi="Times New Roman"/>
                <w:sz w:val="28"/>
              </w:rPr>
            </w:pPr>
            <w:ins w:author="Пользователь Windows" w:date="2025-05-12T02:02:00" w:id="1005">
              <w:r>
                <w:rPr>
                  <w:rFonts w:ascii="Times New Roman" w:hAnsi="Times New Roman"/>
                  <w:sz w:val="28"/>
                </w:rPr>
                <w:t xml:space="preserve">– Что нужно сделать?  ( Дублирования задания для понимания). </w:t>
              </w:r>
            </w:ins>
          </w:p>
          <w:p w14:paraId="B6040000">
            <w:pPr>
              <w:widowControl w:val="1"/>
              <w:spacing w:after="0" w:line="360" w:lineRule="auto"/>
              <w:ind/>
              <w:jc w:val="both"/>
              <w:rPr>
                <w:ins w:author="Пользователь Windows" w:date="2025-05-12T02:02:00" w:id="1006"/>
                <w:rFonts w:ascii="Times New Roman" w:hAnsi="Times New Roman"/>
                <w:sz w:val="28"/>
              </w:rPr>
            </w:pPr>
            <w:ins w:author="Пользователь Windows" w:date="2025-05-12T02:02:00" w:id="1007">
              <w:r>
                <w:rPr>
                  <w:rFonts w:ascii="Times New Roman" w:hAnsi="Times New Roman"/>
                  <w:sz w:val="28"/>
                </w:rPr>
                <w:t>– Выполняем задание самостоятельно.</w:t>
              </w:r>
            </w:ins>
          </w:p>
          <w:p w14:paraId="B7040000">
            <w:pPr>
              <w:widowControl w:val="1"/>
              <w:spacing w:after="0" w:line="360" w:lineRule="auto"/>
              <w:ind/>
              <w:jc w:val="both"/>
              <w:rPr>
                <w:ins w:author="Пользователь Windows" w:date="2025-05-12T02:02:00" w:id="1008"/>
                <w:rFonts w:ascii="Times New Roman" w:hAnsi="Times New Roman"/>
                <w:sz w:val="28"/>
              </w:rPr>
            </w:pPr>
            <w:ins w:author="Пользователь Windows" w:date="2025-05-12T02:02:00" w:id="1009">
              <w:r>
                <w:rPr>
                  <w:rFonts w:ascii="Times New Roman" w:hAnsi="Times New Roman"/>
                  <w:sz w:val="28"/>
                </w:rPr>
                <w:t>– Сверьте свою работу с ключом.</w:t>
              </w:r>
            </w:ins>
          </w:p>
          <w:p w14:paraId="B8040000">
            <w:pPr>
              <w:widowControl w:val="1"/>
              <w:spacing w:after="0" w:line="360" w:lineRule="auto"/>
              <w:ind/>
              <w:jc w:val="both"/>
              <w:rPr>
                <w:ins w:author="Пользователь Windows" w:date="2025-05-12T02:02:00" w:id="1010"/>
                <w:rFonts w:ascii="Times New Roman" w:hAnsi="Times New Roman"/>
                <w:sz w:val="28"/>
              </w:rPr>
            </w:pPr>
            <w:ins w:author="Пользователь Windows" w:date="2025-05-12T02:02:00" w:id="1011">
              <w:r>
                <w:rPr>
                  <w:rFonts w:ascii="Times New Roman" w:hAnsi="Times New Roman"/>
                  <w:sz w:val="28"/>
                </w:rPr>
                <w:t>– У кого возникли затруднения? Где? Как их исправим?</w:t>
              </w:r>
            </w:ins>
          </w:p>
          <w:p w14:paraId="B9040000">
            <w:pPr>
              <w:widowControl w:val="1"/>
              <w:spacing w:after="0" w:line="360" w:lineRule="auto"/>
              <w:ind/>
              <w:jc w:val="both"/>
              <w:rPr>
                <w:ins w:author="Пользователь Windows" w:date="2025-05-12T02:02:00" w:id="1012"/>
                <w:rFonts w:ascii="Times New Roman" w:hAnsi="Times New Roman"/>
                <w:sz w:val="28"/>
              </w:rPr>
            </w:pPr>
            <w:ins w:author="Пользователь Windows" w:date="2025-05-12T02:02:00" w:id="1013">
              <w:r>
                <w:rPr>
                  <w:rFonts w:ascii="Times New Roman" w:hAnsi="Times New Roman"/>
                  <w:sz w:val="28"/>
                </w:rPr>
                <w:t>(Оценивает уровень усвоения материала, определяет затруднения).</w:t>
              </w:r>
            </w:ins>
          </w:p>
          <w:p w14:paraId="BA040000">
            <w:pPr>
              <w:widowControl w:val="1"/>
              <w:spacing w:after="0" w:line="360" w:lineRule="auto"/>
              <w:ind/>
              <w:jc w:val="both"/>
              <w:rPr>
                <w:ins w:author="Пользователь Windows" w:date="2025-05-12T02:02:00" w:id="1014"/>
                <w:rFonts w:ascii="Times New Roman" w:hAnsi="Times New Roman"/>
                <w:b w:val="1"/>
                <w:sz w:val="28"/>
              </w:rPr>
            </w:pPr>
            <w:ins w:author="Пользователь Windows" w:date="2025-05-12T02:02:00" w:id="1015">
              <w:r>
                <w:rPr>
                  <w:rFonts w:ascii="Times New Roman" w:hAnsi="Times New Roman"/>
                  <w:sz w:val="28"/>
                </w:rPr>
                <w:t>(Создает ситуацию успеха для каждого ученика, организует индивидуальную помощь по исправлению ошибок).</w:t>
              </w:r>
            </w:ins>
          </w:p>
          <w:p w14:paraId="BB040000">
            <w:pPr>
              <w:widowControl w:val="1"/>
              <w:spacing w:after="0" w:line="360" w:lineRule="auto"/>
              <w:ind/>
              <w:jc w:val="both"/>
              <w:rPr>
                <w:ins w:author="Пользователь Windows" w:date="2025-05-12T02:02:00" w:id="1016"/>
                <w:rFonts w:ascii="Times New Roman" w:hAnsi="Times New Roman"/>
                <w:sz w:val="28"/>
              </w:rPr>
            </w:pPr>
            <w:ins w:author="Пользователь Windows" w:date="2025-05-12T02:02:00" w:id="1017">
              <w:r>
                <w:rPr>
                  <w:rFonts w:ascii="Times New Roman" w:hAnsi="Times New Roman"/>
                  <w:sz w:val="28"/>
                </w:rPr>
                <w:t>– Какую задачу выполнили? Какую выполним?</w:t>
              </w:r>
            </w:ins>
          </w:p>
          <w:p w14:paraId="BC040000">
            <w:pPr>
              <w:widowControl w:val="1"/>
              <w:spacing w:after="0" w:line="360" w:lineRule="auto"/>
              <w:ind/>
              <w:jc w:val="both"/>
              <w:rPr>
                <w:ins w:author="Пользователь Windows" w:date="2025-05-12T02:02:00" w:id="1018"/>
                <w:rFonts w:ascii="Times New Roman" w:hAnsi="Times New Roman"/>
                <w:sz w:val="28"/>
              </w:rPr>
            </w:pPr>
            <w:ins w:author="Пользователь Windows" w:date="2025-05-12T02:02:00" w:id="1019">
              <w:r>
                <w:rPr>
                  <w:rFonts w:ascii="Times New Roman" w:hAnsi="Times New Roman"/>
                  <w:sz w:val="28"/>
                </w:rPr>
                <w:t xml:space="preserve">- Выполним задание для закрепления в учебных карточках. У вас на столах лежат карточки в перевернутом виде, сейчас в парах по очереди переворачиваете и выполняете соответствующие задание, вам может попасться числовое выражение с пропуском, в выборе  правильного  варианта ответа  или  в исправление  ошибки.  </w:t>
              </w:r>
            </w:ins>
          </w:p>
          <w:p w14:paraId="BD040000">
            <w:pPr>
              <w:widowControl w:val="1"/>
              <w:spacing w:after="0" w:line="360" w:lineRule="auto"/>
              <w:ind/>
              <w:jc w:val="both"/>
              <w:rPr>
                <w:ins w:author="Пользователь Windows" w:date="2025-05-12T02:02:00" w:id="1020"/>
                <w:rFonts w:ascii="Times New Roman" w:hAnsi="Times New Roman"/>
                <w:sz w:val="28"/>
              </w:rPr>
            </w:pPr>
            <w:ins w:author="Пользователь Windows" w:date="2025-05-12T02:02:00" w:id="1021">
              <w:r>
                <w:rPr>
                  <w:rFonts w:ascii="Times New Roman" w:hAnsi="Times New Roman"/>
                  <w:sz w:val="28"/>
                </w:rPr>
                <w:t xml:space="preserve">    - Одну я пару попрошу выйти к доске.  ( Выбираете любой квадрат и выполняете задание). Время на выполнение 5 минут. </w:t>
              </w:r>
            </w:ins>
          </w:p>
          <w:p w14:paraId="BE040000">
            <w:pPr>
              <w:widowControl w:val="1"/>
              <w:spacing w:after="0" w:line="360" w:lineRule="auto"/>
              <w:ind/>
              <w:jc w:val="both"/>
              <w:rPr>
                <w:ins w:author="Пользователь Windows" w:date="2025-05-12T02:02:00" w:id="1022"/>
                <w:rFonts w:ascii="Times New Roman" w:hAnsi="Times New Roman"/>
                <w:sz w:val="28"/>
              </w:rPr>
            </w:pPr>
            <w:ins w:author="Пользователь Windows" w:date="2025-05-12T02:02:00" w:id="1023">
              <w:r>
                <w:rPr>
                  <w:rFonts w:ascii="Times New Roman" w:hAnsi="Times New Roman"/>
                  <w:sz w:val="28"/>
                </w:rPr>
                <w:t>-Какую задачу мы с вами решили?</w:t>
              </w:r>
            </w:ins>
          </w:p>
        </w:tc>
        <w:tc>
          <w:tcPr>
            <w:tcW w:type="dxa" w:w="1276"/>
          </w:tcPr>
          <w:p w14:paraId="BF040000">
            <w:pPr>
              <w:widowControl w:val="1"/>
              <w:spacing w:after="0" w:line="240" w:lineRule="auto"/>
              <w:ind/>
              <w:jc w:val="center"/>
              <w:rPr>
                <w:ins w:author="Пользователь Windows" w:date="2025-05-12T02:02:00" w:id="1024"/>
                <w:rFonts w:ascii="Times New Roman" w:hAnsi="Times New Roman"/>
                <w:sz w:val="28"/>
              </w:rPr>
            </w:pPr>
            <w:ins w:author="Пользователь Windows" w:date="2025-05-12T02:02:00" w:id="1025">
              <w:r>
                <w:rPr>
                  <w:rFonts w:ascii="Times New Roman" w:hAnsi="Times New Roman"/>
                  <w:sz w:val="28"/>
                </w:rPr>
                <w:t>Соотносят свою работу с эталоном, делают выводы, озвучивают проблемы, определяют, пути преодоления затруднения.</w:t>
              </w:r>
            </w:ins>
          </w:p>
        </w:tc>
        <w:tc>
          <w:tcPr>
            <w:tcW w:type="dxa" w:w="992"/>
          </w:tcPr>
          <w:p w14:paraId="C0040000">
            <w:pPr>
              <w:widowControl w:val="1"/>
              <w:tabs>
                <w:tab w:leader="none" w:pos="388" w:val="center"/>
              </w:tabs>
              <w:spacing w:after="0" w:line="360" w:lineRule="auto"/>
              <w:ind/>
              <w:rPr>
                <w:ins w:author="Пользователь Windows" w:date="2025-05-12T02:02:00" w:id="1026"/>
                <w:rFonts w:ascii="Times New Roman" w:hAnsi="Times New Roman"/>
                <w:sz w:val="28"/>
              </w:rPr>
            </w:pPr>
            <w:ins w:author="Пользователь Windows" w:date="2025-05-12T02:02:00" w:id="1027">
              <w:r>
                <w:rPr>
                  <w:rFonts w:ascii="Times New Roman" w:hAnsi="Times New Roman"/>
                  <w:sz w:val="28"/>
                </w:rPr>
                <w:tab/>
              </w:r>
              <w:r>
                <w:rPr>
                  <w:rFonts w:ascii="Times New Roman" w:hAnsi="Times New Roman"/>
                  <w:sz w:val="28"/>
                </w:rPr>
                <w:t>П,Ф</w:t>
              </w:r>
            </w:ins>
          </w:p>
        </w:tc>
        <w:tc>
          <w:tcPr>
            <w:tcW w:type="dxa" w:w="851"/>
          </w:tcPr>
          <w:p w14:paraId="C1040000">
            <w:pPr>
              <w:widowControl w:val="1"/>
              <w:spacing w:after="0" w:line="240" w:lineRule="auto"/>
              <w:ind/>
              <w:jc w:val="both"/>
              <w:rPr>
                <w:ins w:author="Пользователь Windows" w:date="2025-05-12T02:02:00" w:id="1028"/>
                <w:rFonts w:ascii="Times New Roman" w:hAnsi="Times New Roman"/>
                <w:b w:val="1"/>
                <w:sz w:val="28"/>
              </w:rPr>
            </w:pPr>
          </w:p>
        </w:tc>
        <w:tc>
          <w:tcPr>
            <w:tcW w:type="dxa" w:w="708"/>
          </w:tcPr>
          <w:p w14:paraId="C2040000">
            <w:pPr>
              <w:widowControl w:val="1"/>
              <w:spacing w:after="0" w:line="360" w:lineRule="auto"/>
              <w:ind/>
              <w:jc w:val="center"/>
              <w:rPr>
                <w:ins w:author="Пользователь Windows" w:date="2025-05-12T02:02:00" w:id="1029"/>
                <w:rFonts w:ascii="Times New Roman" w:hAnsi="Times New Roman"/>
                <w:sz w:val="28"/>
              </w:rPr>
            </w:pPr>
            <w:ins w:author="Пользователь Windows" w:date="2025-05-12T02:02:00" w:id="1030">
              <w:r>
                <w:rPr>
                  <w:rFonts w:ascii="Times New Roman" w:hAnsi="Times New Roman"/>
                  <w:sz w:val="24"/>
                </w:rPr>
                <w:t>Словесная оценка, карточка</w:t>
              </w:r>
            </w:ins>
          </w:p>
        </w:tc>
        <w:tc>
          <w:tcPr>
            <w:tcW w:type="dxa" w:w="567"/>
          </w:tcPr>
          <w:p w14:paraId="C3040000">
            <w:pPr>
              <w:widowControl w:val="1"/>
              <w:spacing w:after="0" w:line="240" w:lineRule="auto"/>
              <w:ind/>
              <w:jc w:val="center"/>
              <w:rPr>
                <w:ins w:author="Пользователь Windows" w:date="2025-05-12T02:02:00" w:id="1031"/>
                <w:rFonts w:ascii="Times New Roman" w:hAnsi="Times New Roman"/>
                <w:b w:val="1"/>
                <w:sz w:val="28"/>
              </w:rPr>
            </w:pPr>
            <w:ins w:author="Пользователь Windows" w:date="2025-05-12T02:02:00" w:id="1032">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C4040000">
            <w:pPr>
              <w:widowControl w:val="1"/>
              <w:spacing w:after="0" w:line="360" w:lineRule="auto"/>
              <w:ind/>
              <w:jc w:val="center"/>
              <w:rPr>
                <w:ins w:author="Пользователь Windows" w:date="2025-05-12T02:02:00" w:id="1033"/>
                <w:rFonts w:ascii="Times New Roman" w:hAnsi="Times New Roman"/>
                <w:b w:val="1"/>
                <w:sz w:val="28"/>
              </w:rPr>
            </w:pPr>
          </w:p>
        </w:tc>
        <w:tc>
          <w:tcPr>
            <w:tcW w:type="dxa" w:w="709"/>
          </w:tcPr>
          <w:p w14:paraId="C5040000">
            <w:pPr>
              <w:widowControl w:val="1"/>
              <w:spacing w:after="0" w:line="360" w:lineRule="auto"/>
              <w:ind/>
              <w:rPr>
                <w:ins w:author="Пользователь Windows" w:date="2025-05-12T02:02:00" w:id="1034"/>
                <w:rFonts w:ascii="Times New Roman" w:hAnsi="Times New Roman"/>
                <w:b w:val="1"/>
                <w:sz w:val="28"/>
              </w:rPr>
            </w:pPr>
          </w:p>
        </w:tc>
      </w:tr>
      <w:tr>
        <w:trPr>
          <w:ins w:author="Пользователь Windows" w:date="2025-05-12T02:02:00" w:id="1035"/>
        </w:trPr>
        <w:tc>
          <w:tcPr>
            <w:tcW w:type="dxa" w:w="16019"/>
            <w:gridSpan w:val="10"/>
          </w:tcPr>
          <w:p w14:paraId="C6040000">
            <w:pPr>
              <w:widowControl w:val="1"/>
              <w:spacing w:after="0" w:line="360" w:lineRule="auto"/>
              <w:ind/>
              <w:jc w:val="center"/>
              <w:rPr>
                <w:ins w:author="Пользователь Windows" w:date="2025-05-12T02:02:00" w:id="1036"/>
                <w:rFonts w:ascii="Times New Roman" w:hAnsi="Times New Roman"/>
                <w:b w:val="1"/>
                <w:sz w:val="28"/>
              </w:rPr>
            </w:pPr>
            <w:ins w:author="Пользователь Windows" w:date="2025-05-12T02:02:00" w:id="1037">
              <w:r>
                <w:rPr>
                  <w:rFonts w:ascii="Times New Roman" w:hAnsi="Times New Roman"/>
                  <w:b w:val="1"/>
                  <w:sz w:val="28"/>
                </w:rPr>
                <w:t>8.Этап включения в систему знаний и повторение</w:t>
              </w:r>
            </w:ins>
          </w:p>
        </w:tc>
      </w:tr>
      <w:tr>
        <w:trPr>
          <w:ins w:author="Пользователь Windows" w:date="2025-05-12T02:02:00" w:id="1038"/>
        </w:trPr>
        <w:tc>
          <w:tcPr>
            <w:tcW w:type="dxa" w:w="3261"/>
          </w:tcPr>
          <w:p w14:paraId="C7040000">
            <w:pPr>
              <w:widowControl w:val="1"/>
              <w:spacing w:after="0" w:line="240" w:lineRule="auto"/>
              <w:ind/>
              <w:rPr>
                <w:ins w:author="Пользователь Windows" w:date="2025-05-12T02:02:00" w:id="1039"/>
                <w:rFonts w:ascii="Times New Roman" w:hAnsi="Times New Roman"/>
                <w:sz w:val="28"/>
              </w:rPr>
            </w:pPr>
            <w:ins w:author="Пользователь Windows" w:date="2025-05-12T02:02:00" w:id="1040">
              <w:r>
                <w:rPr>
                  <w:rFonts w:ascii="Times New Roman" w:hAnsi="Times New Roman"/>
                  <w:sz w:val="28"/>
                </w:rPr>
                <w:t>(3 минут)</w:t>
              </w:r>
            </w:ins>
          </w:p>
          <w:p w14:paraId="C8040000">
            <w:pPr>
              <w:widowControl w:val="1"/>
              <w:spacing w:after="0" w:line="240" w:lineRule="auto"/>
              <w:ind/>
              <w:rPr>
                <w:ins w:author="Пользователь Windows" w:date="2025-05-12T02:02:00" w:id="1041"/>
                <w:rFonts w:ascii="Times New Roman" w:hAnsi="Times New Roman"/>
                <w:b w:val="1"/>
                <w:sz w:val="28"/>
              </w:rPr>
            </w:pPr>
            <w:ins w:author="Пользователь Windows" w:date="2025-05-12T02:02:00" w:id="1042">
              <w:r>
                <w:rPr>
                  <w:rFonts w:ascii="Times New Roman" w:hAnsi="Times New Roman"/>
                  <w:sz w:val="28"/>
                </w:rPr>
                <w:t>включение нового знания в систему знаний, повторение и закрепление изученного</w:t>
              </w:r>
            </w:ins>
          </w:p>
        </w:tc>
        <w:tc>
          <w:tcPr>
            <w:tcW w:type="dxa" w:w="1276"/>
          </w:tcPr>
          <w:p w14:paraId="C9040000">
            <w:pPr>
              <w:widowControl w:val="1"/>
              <w:spacing w:after="0" w:line="240" w:lineRule="auto"/>
              <w:ind/>
              <w:rPr>
                <w:ins w:author="Пользователь Windows" w:date="2025-05-12T02:02:00" w:id="1043"/>
                <w:rFonts w:ascii="Times New Roman" w:hAnsi="Times New Roman"/>
                <w:sz w:val="28"/>
              </w:rPr>
            </w:pPr>
            <w:ins w:author="Пользователь Windows" w:date="2025-05-12T02:02:00" w:id="1044">
              <w:r>
                <w:rPr>
                  <w:rFonts w:ascii="Times New Roman" w:hAnsi="Times New Roman"/>
                  <w:sz w:val="28"/>
                </w:rPr>
                <w:t xml:space="preserve">Метод практический </w:t>
              </w:r>
            </w:ins>
          </w:p>
          <w:p w14:paraId="CA040000">
            <w:pPr>
              <w:widowControl w:val="1"/>
              <w:spacing w:after="0" w:line="240" w:lineRule="auto"/>
              <w:ind/>
              <w:rPr>
                <w:ins w:author="Пользователь Windows" w:date="2025-05-12T02:02:00" w:id="1045"/>
                <w:rFonts w:ascii="Times New Roman" w:hAnsi="Times New Roman"/>
                <w:sz w:val="28"/>
              </w:rPr>
            </w:pPr>
            <w:ins w:author="Пользователь Windows" w:date="2025-05-12T02:02:00" w:id="1046">
              <w:r>
                <w:rPr>
                  <w:rFonts w:ascii="Times New Roman" w:hAnsi="Times New Roman"/>
                  <w:sz w:val="28"/>
                </w:rPr>
                <w:t xml:space="preserve">Прием: </w:t>
              </w:r>
            </w:ins>
          </w:p>
          <w:p w14:paraId="CB040000">
            <w:pPr>
              <w:widowControl w:val="1"/>
              <w:spacing w:after="0" w:line="240" w:lineRule="auto"/>
              <w:ind/>
              <w:rPr>
                <w:ins w:author="Пользователь Windows" w:date="2025-05-12T02:02:00" w:id="1047"/>
                <w:rFonts w:ascii="Times New Roman" w:hAnsi="Times New Roman"/>
                <w:sz w:val="28"/>
              </w:rPr>
            </w:pPr>
            <w:ins w:author="Пользователь Windows" w:date="2025-05-12T02:02:00" w:id="1048">
              <w:r>
                <w:rPr>
                  <w:rFonts w:ascii="Times New Roman" w:hAnsi="Times New Roman"/>
                  <w:sz w:val="28"/>
                </w:rPr>
                <w:t xml:space="preserve">« кроссворд » </w:t>
              </w:r>
            </w:ins>
          </w:p>
          <w:p w14:paraId="CC040000">
            <w:pPr>
              <w:widowControl w:val="1"/>
              <w:spacing w:after="0" w:line="360" w:lineRule="auto"/>
              <w:ind/>
              <w:rPr>
                <w:ins w:author="Пользователь Windows" w:date="2025-05-12T02:02:00" w:id="1049"/>
                <w:rFonts w:ascii="Times New Roman" w:hAnsi="Times New Roman"/>
                <w:b w:val="1"/>
                <w:sz w:val="28"/>
              </w:rPr>
            </w:pPr>
          </w:p>
        </w:tc>
        <w:tc>
          <w:tcPr>
            <w:tcW w:type="dxa" w:w="5670"/>
          </w:tcPr>
          <w:p w14:paraId="CD040000">
            <w:pPr>
              <w:widowControl w:val="1"/>
              <w:spacing w:after="0" w:line="360" w:lineRule="auto"/>
              <w:ind/>
              <w:jc w:val="both"/>
              <w:rPr>
                <w:ins w:author="Пользователь Windows" w:date="2025-05-12T02:02:00" w:id="1050"/>
                <w:rFonts w:ascii="Times New Roman" w:hAnsi="Times New Roman"/>
                <w:sz w:val="28"/>
              </w:rPr>
            </w:pPr>
            <w:ins w:author="Пользователь Windows" w:date="2025-05-12T02:02:00" w:id="1051">
              <w:r>
                <w:rPr>
                  <w:rFonts w:ascii="Times New Roman" w:hAnsi="Times New Roman"/>
                  <w:sz w:val="28"/>
                </w:rPr>
                <w:t xml:space="preserve">– Ребята, сейчас объединитесь в пары, выполнить задание на повторение решить кроссвор . </w:t>
              </w:r>
            </w:ins>
          </w:p>
          <w:p w14:paraId="CE040000">
            <w:pPr>
              <w:widowControl w:val="1"/>
              <w:spacing w:after="0" w:line="360" w:lineRule="auto"/>
              <w:ind/>
              <w:jc w:val="both"/>
              <w:rPr>
                <w:ins w:author="Пользователь Windows" w:date="2025-05-12T02:02:00" w:id="1052"/>
                <w:rFonts w:ascii="Times New Roman" w:hAnsi="Times New Roman"/>
                <w:sz w:val="28"/>
              </w:rPr>
            </w:pPr>
            <w:ins w:author="Пользователь Windows" w:date="2025-05-12T02:02:00" w:id="1053">
              <w:r>
                <w:rPr>
                  <w:rFonts w:ascii="Times New Roman" w:hAnsi="Times New Roman"/>
                  <w:sz w:val="28"/>
                </w:rPr>
                <w:t xml:space="preserve">– Что надо сделать?  ( ответы обучающихся) </w:t>
              </w:r>
            </w:ins>
          </w:p>
          <w:p w14:paraId="CF040000">
            <w:pPr>
              <w:widowControl w:val="1"/>
              <w:spacing w:after="0" w:line="360" w:lineRule="auto"/>
              <w:ind/>
              <w:jc w:val="both"/>
              <w:rPr>
                <w:ins w:author="Пользователь Windows" w:date="2025-05-12T02:02:00" w:id="1054"/>
                <w:rFonts w:ascii="Times New Roman" w:hAnsi="Times New Roman"/>
                <w:sz w:val="28"/>
              </w:rPr>
            </w:pPr>
            <w:ins w:author="Пользователь Windows" w:date="2025-05-12T02:02:00" w:id="1055">
              <w:r>
                <w:rPr>
                  <w:rFonts w:ascii="Times New Roman" w:hAnsi="Times New Roman"/>
                  <w:sz w:val="28"/>
                </w:rPr>
                <w:t xml:space="preserve">– Для чего будем выполнять задание? </w:t>
              </w:r>
            </w:ins>
          </w:p>
          <w:p w14:paraId="D0040000">
            <w:pPr>
              <w:widowControl w:val="1"/>
              <w:spacing w:after="0" w:line="360" w:lineRule="auto"/>
              <w:ind/>
              <w:jc w:val="both"/>
              <w:rPr>
                <w:ins w:author="Пользователь Windows" w:date="2025-05-12T02:02:00" w:id="1056"/>
                <w:rFonts w:ascii="Times New Roman" w:hAnsi="Times New Roman"/>
                <w:sz w:val="28"/>
              </w:rPr>
            </w:pPr>
            <w:ins w:author="Пользователь Windows" w:date="2025-05-12T02:02:00" w:id="1057">
              <w:r>
                <w:rPr>
                  <w:rFonts w:ascii="Times New Roman" w:hAnsi="Times New Roman"/>
                  <w:sz w:val="28"/>
                </w:rPr>
                <w:t xml:space="preserve">1. Результат действия сложения (сумма) </w:t>
              </w:r>
            </w:ins>
          </w:p>
          <w:p w14:paraId="D1040000">
            <w:pPr>
              <w:widowControl w:val="1"/>
              <w:spacing w:after="0" w:line="360" w:lineRule="auto"/>
              <w:ind/>
              <w:jc w:val="both"/>
              <w:rPr>
                <w:ins w:author="Пользователь Windows" w:date="2025-05-12T02:02:00" w:id="1058"/>
                <w:rFonts w:ascii="Times New Roman" w:hAnsi="Times New Roman"/>
                <w:sz w:val="28"/>
              </w:rPr>
            </w:pPr>
            <w:ins w:author="Пользователь Windows" w:date="2025-05-12T02:02:00" w:id="1059">
              <w:r>
                <w:rPr>
                  <w:rFonts w:ascii="Times New Roman" w:hAnsi="Times New Roman"/>
                  <w:sz w:val="28"/>
                </w:rPr>
                <w:t xml:space="preserve">2. Результат действия деления (частное) </w:t>
              </w:r>
            </w:ins>
          </w:p>
          <w:p w14:paraId="D2040000">
            <w:pPr>
              <w:widowControl w:val="1"/>
              <w:spacing w:after="0" w:line="360" w:lineRule="auto"/>
              <w:ind/>
              <w:jc w:val="both"/>
              <w:rPr>
                <w:ins w:author="Пользователь Windows" w:date="2025-05-12T02:02:00" w:id="1060"/>
                <w:rFonts w:ascii="Times New Roman" w:hAnsi="Times New Roman"/>
                <w:sz w:val="28"/>
              </w:rPr>
            </w:pPr>
            <w:ins w:author="Пользователь Windows" w:date="2025-05-12T02:02:00" w:id="1061">
              <w:r>
                <w:rPr>
                  <w:rFonts w:ascii="Times New Roman" w:hAnsi="Times New Roman"/>
                  <w:sz w:val="28"/>
                </w:rPr>
                <w:t>3. Каким действием находится уменьшаемое? (сложение)</w:t>
              </w:r>
            </w:ins>
          </w:p>
          <w:p w14:paraId="D3040000">
            <w:pPr>
              <w:widowControl w:val="1"/>
              <w:spacing w:after="0" w:line="360" w:lineRule="auto"/>
              <w:ind/>
              <w:jc w:val="both"/>
              <w:rPr>
                <w:ins w:author="Пользователь Windows" w:date="2025-05-12T02:02:00" w:id="1062"/>
                <w:rFonts w:ascii="Times New Roman" w:hAnsi="Times New Roman"/>
                <w:sz w:val="28"/>
              </w:rPr>
            </w:pPr>
            <w:ins w:author="Пользователь Windows" w:date="2025-05-12T02:02:00" w:id="1063">
              <w:r>
                <w:rPr>
                  <w:rFonts w:ascii="Times New Roman" w:hAnsi="Times New Roman"/>
                  <w:sz w:val="28"/>
                </w:rPr>
                <w:t xml:space="preserve"> 4. Число, полученное при умножении (произведение) </w:t>
              </w:r>
            </w:ins>
          </w:p>
          <w:p w14:paraId="D4040000">
            <w:pPr>
              <w:widowControl w:val="1"/>
              <w:spacing w:after="0" w:line="360" w:lineRule="auto"/>
              <w:ind/>
              <w:jc w:val="both"/>
              <w:rPr>
                <w:ins w:author="Пользователь Windows" w:date="2025-05-12T02:02:00" w:id="1064"/>
                <w:rFonts w:ascii="Times New Roman" w:hAnsi="Times New Roman"/>
                <w:sz w:val="28"/>
              </w:rPr>
            </w:pPr>
            <w:ins w:author="Пользователь Windows" w:date="2025-05-12T02:02:00" w:id="1065">
              <w:r>
                <w:rPr>
                  <w:rFonts w:ascii="Times New Roman" w:hAnsi="Times New Roman"/>
                  <w:sz w:val="28"/>
                </w:rPr>
                <w:t xml:space="preserve">5. Каким действием находится неизвестный множитель? (деление) </w:t>
              </w:r>
            </w:ins>
          </w:p>
          <w:p w14:paraId="D5040000">
            <w:pPr>
              <w:widowControl w:val="1"/>
              <w:spacing w:after="0" w:line="360" w:lineRule="auto"/>
              <w:ind/>
              <w:jc w:val="both"/>
              <w:rPr>
                <w:ins w:author="Пользователь Windows" w:date="2025-05-12T02:02:00" w:id="1066"/>
                <w:rFonts w:ascii="Times New Roman" w:hAnsi="Times New Roman"/>
                <w:sz w:val="28"/>
              </w:rPr>
            </w:pPr>
            <w:ins w:author="Пользователь Windows" w:date="2025-05-12T02:02:00" w:id="1067">
              <w:r>
                <w:rPr>
                  <w:rFonts w:ascii="Times New Roman" w:hAnsi="Times New Roman"/>
                  <w:sz w:val="28"/>
                </w:rPr>
                <w:t xml:space="preserve">6. Очень плохая оценка знаний (единица) </w:t>
              </w:r>
            </w:ins>
          </w:p>
          <w:p w14:paraId="D6040000">
            <w:pPr>
              <w:widowControl w:val="1"/>
              <w:spacing w:after="0" w:line="360" w:lineRule="auto"/>
              <w:ind/>
              <w:jc w:val="both"/>
              <w:rPr>
                <w:ins w:author="Пользователь Windows" w:date="2025-05-12T02:02:00" w:id="1068"/>
                <w:rFonts w:ascii="Times New Roman" w:hAnsi="Times New Roman"/>
                <w:sz w:val="28"/>
              </w:rPr>
            </w:pPr>
            <w:ins w:author="Пользователь Windows" w:date="2025-05-12T02:02:00" w:id="1069">
              <w:r>
                <w:rPr>
                  <w:rFonts w:ascii="Times New Roman" w:hAnsi="Times New Roman"/>
                  <w:sz w:val="28"/>
                </w:rPr>
                <w:t xml:space="preserve">7. Каким действием находится вычитаемое? (вычитание) </w:t>
              </w:r>
            </w:ins>
          </w:p>
          <w:p w14:paraId="D7040000">
            <w:pPr>
              <w:widowControl w:val="1"/>
              <w:spacing w:after="0" w:line="360" w:lineRule="auto"/>
              <w:ind/>
              <w:jc w:val="both"/>
              <w:rPr>
                <w:ins w:author="Пользователь Windows" w:date="2025-05-12T02:02:00" w:id="1070"/>
                <w:rFonts w:ascii="Times New Roman" w:hAnsi="Times New Roman"/>
                <w:sz w:val="28"/>
              </w:rPr>
            </w:pPr>
            <w:ins w:author="Пользователь Windows" w:date="2025-05-12T02:02:00" w:id="1071">
              <w:r>
                <w:drawing>
                  <wp:inline>
                    <wp:extent cx="3463290" cy="1879600"/>
                    <wp:effectExtent b="0" l="0" r="0" t="0"/>
                    <wp:docPr hidden="false" id="20" name="Picture 20"/>
                    <a:graphic>
                      <a:graphicData uri="http://schemas.openxmlformats.org/drawingml/2006/picture">
                        <pic:pic>
                          <pic:nvPicPr>
                            <pic:cNvPr hidden="false" id="19" name="Picture 19"/>
                            <pic:cNvPicPr preferRelativeResize="true"/>
                          </pic:nvPicPr>
                          <pic:blipFill>
                            <a:blip r:embed="rId13"/>
                            <a:stretch/>
                          </pic:blipFill>
                          <pic:spPr>
                            <a:xfrm flipH="false" flipV="false" rot="0">
                              <a:ext cx="3463290" cy="1879600"/>
                            </a:xfrm>
                            <a:prstGeom prst="rect"/>
                          </pic:spPr>
                        </pic:pic>
                      </a:graphicData>
                    </a:graphic>
                  </wp:inline>
                </w:drawing>
              </w:r>
            </w:ins>
          </w:p>
          <w:p w14:paraId="D8040000">
            <w:pPr>
              <w:widowControl w:val="1"/>
              <w:spacing w:after="0" w:line="360" w:lineRule="auto"/>
              <w:ind/>
              <w:jc w:val="both"/>
              <w:rPr>
                <w:ins w:author="Пользователь Windows" w:date="2025-05-12T02:02:00" w:id="1072"/>
                <w:rFonts w:ascii="Times New Roman" w:hAnsi="Times New Roman"/>
                <w:sz w:val="28"/>
              </w:rPr>
            </w:pPr>
            <w:ins w:author="Пользователь Windows" w:date="2025-05-12T02:02:00" w:id="1073">
              <w:r>
                <w:rPr>
                  <w:rFonts w:ascii="Times New Roman" w:hAnsi="Times New Roman"/>
                  <w:sz w:val="28"/>
                </w:rPr>
                <w:t>-Посмотрите, какое слово получилось в выделенных клеточках? -(Молодцы)</w:t>
              </w:r>
            </w:ins>
          </w:p>
          <w:p w14:paraId="D9040000">
            <w:pPr>
              <w:widowControl w:val="1"/>
              <w:spacing w:after="0" w:line="360" w:lineRule="auto"/>
              <w:ind/>
              <w:jc w:val="both"/>
              <w:rPr>
                <w:ins w:author="Пользователь Windows" w:date="2025-05-12T02:02:00" w:id="1074"/>
                <w:rFonts w:ascii="Times New Roman" w:hAnsi="Times New Roman"/>
                <w:sz w:val="28"/>
              </w:rPr>
            </w:pPr>
            <w:ins w:author="Пользователь Windows" w:date="2025-05-12T02:02:00" w:id="1075">
              <w:r>
                <w:rPr>
                  <w:rFonts w:ascii="Times New Roman" w:hAnsi="Times New Roman"/>
                  <w:sz w:val="28"/>
                </w:rPr>
                <w:t xml:space="preserve"> -Вы действительно молодцы!</w:t>
              </w:r>
            </w:ins>
          </w:p>
        </w:tc>
        <w:tc>
          <w:tcPr>
            <w:tcW w:type="dxa" w:w="1276"/>
          </w:tcPr>
          <w:p w14:paraId="DA040000">
            <w:pPr>
              <w:widowControl w:val="1"/>
              <w:spacing w:after="0" w:line="240" w:lineRule="auto"/>
              <w:ind/>
              <w:jc w:val="center"/>
              <w:rPr>
                <w:ins w:author="Пользователь Windows" w:date="2025-05-12T02:02:00" w:id="1076"/>
                <w:rFonts w:ascii="Times New Roman" w:hAnsi="Times New Roman"/>
                <w:sz w:val="28"/>
              </w:rPr>
            </w:pPr>
            <w:ins w:author="Пользователь Windows" w:date="2025-05-12T02:02:00" w:id="1077">
              <w:r>
                <w:rPr>
                  <w:rFonts w:ascii="Times New Roman" w:hAnsi="Times New Roman"/>
                  <w:sz w:val="28"/>
                </w:rPr>
                <w:t xml:space="preserve">Выполняют задание в парах, пользуясь знаниями, полученными ранее. </w:t>
              </w:r>
            </w:ins>
          </w:p>
          <w:p w14:paraId="DB040000">
            <w:pPr>
              <w:widowControl w:val="1"/>
              <w:spacing w:after="0" w:line="240" w:lineRule="auto"/>
              <w:ind/>
              <w:jc w:val="center"/>
              <w:rPr>
                <w:ins w:author="Пользователь Windows" w:date="2025-05-12T02:02:00" w:id="1078"/>
                <w:rFonts w:ascii="Times New Roman" w:hAnsi="Times New Roman"/>
                <w:b w:val="1"/>
                <w:sz w:val="28"/>
              </w:rPr>
            </w:pPr>
          </w:p>
        </w:tc>
        <w:tc>
          <w:tcPr>
            <w:tcW w:type="dxa" w:w="992"/>
          </w:tcPr>
          <w:p w14:paraId="DC040000">
            <w:pPr>
              <w:widowControl w:val="1"/>
              <w:spacing w:after="0" w:line="360" w:lineRule="auto"/>
              <w:ind/>
              <w:jc w:val="center"/>
              <w:rPr>
                <w:ins w:author="Пользователь Windows" w:date="2025-05-12T02:02:00" w:id="1079"/>
                <w:rFonts w:ascii="Times New Roman" w:hAnsi="Times New Roman"/>
                <w:sz w:val="28"/>
              </w:rPr>
            </w:pPr>
            <w:ins w:author="Пользователь Windows" w:date="2025-05-12T02:02:00" w:id="1080">
              <w:r>
                <w:rPr>
                  <w:rFonts w:ascii="Times New Roman" w:hAnsi="Times New Roman"/>
                  <w:sz w:val="28"/>
                </w:rPr>
                <w:t>Ф,П</w:t>
              </w:r>
            </w:ins>
          </w:p>
        </w:tc>
        <w:tc>
          <w:tcPr>
            <w:tcW w:type="dxa" w:w="851"/>
          </w:tcPr>
          <w:p w14:paraId="DD040000">
            <w:pPr>
              <w:widowControl w:val="1"/>
              <w:spacing w:after="0" w:line="240" w:lineRule="auto"/>
              <w:ind/>
              <w:jc w:val="center"/>
              <w:rPr>
                <w:ins w:author="Пользователь Windows" w:date="2025-05-12T02:02:00" w:id="1081"/>
                <w:rFonts w:ascii="Times New Roman" w:hAnsi="Times New Roman"/>
                <w:b w:val="1"/>
                <w:sz w:val="28"/>
              </w:rPr>
            </w:pPr>
          </w:p>
        </w:tc>
        <w:tc>
          <w:tcPr>
            <w:tcW w:type="dxa" w:w="708"/>
          </w:tcPr>
          <w:p w14:paraId="DE040000">
            <w:pPr>
              <w:widowControl w:val="1"/>
              <w:spacing w:after="0" w:line="360" w:lineRule="auto"/>
              <w:ind/>
              <w:jc w:val="center"/>
              <w:rPr>
                <w:ins w:author="Пользователь Windows" w:date="2025-05-12T02:02:00" w:id="1082"/>
                <w:rFonts w:ascii="Times New Roman" w:hAnsi="Times New Roman"/>
                <w:sz w:val="28"/>
              </w:rPr>
            </w:pPr>
            <w:ins w:author="Пользователь Windows" w:date="2025-05-12T02:02:00" w:id="1083">
              <w:r>
                <w:rPr>
                  <w:rFonts w:ascii="Times New Roman" w:hAnsi="Times New Roman"/>
                  <w:sz w:val="24"/>
                </w:rPr>
                <w:t xml:space="preserve">Словесная оценка, карточка, образец с доски </w:t>
              </w:r>
            </w:ins>
          </w:p>
        </w:tc>
        <w:tc>
          <w:tcPr>
            <w:tcW w:type="dxa" w:w="567"/>
          </w:tcPr>
          <w:p w14:paraId="DF040000">
            <w:pPr>
              <w:widowControl w:val="1"/>
              <w:spacing w:after="0" w:line="240" w:lineRule="auto"/>
              <w:ind/>
              <w:jc w:val="center"/>
              <w:rPr>
                <w:ins w:author="Пользователь Windows" w:date="2025-05-12T02:02:00" w:id="1084"/>
                <w:rFonts w:ascii="Times New Roman" w:hAnsi="Times New Roman"/>
                <w:b w:val="1"/>
                <w:sz w:val="28"/>
              </w:rPr>
            </w:pPr>
          </w:p>
        </w:tc>
        <w:tc>
          <w:tcPr>
            <w:tcW w:type="dxa" w:w="709"/>
          </w:tcPr>
          <w:p w14:paraId="E0040000">
            <w:pPr>
              <w:widowControl w:val="1"/>
              <w:spacing w:after="0" w:line="360" w:lineRule="auto"/>
              <w:ind/>
              <w:jc w:val="center"/>
              <w:rPr>
                <w:ins w:author="Пользователь Windows" w:date="2025-05-12T02:02:00" w:id="1085"/>
                <w:rFonts w:ascii="Times New Roman" w:hAnsi="Times New Roman"/>
                <w:b w:val="1"/>
                <w:sz w:val="28"/>
              </w:rPr>
            </w:pPr>
          </w:p>
        </w:tc>
        <w:tc>
          <w:tcPr>
            <w:tcW w:type="dxa" w:w="709"/>
          </w:tcPr>
          <w:p w14:paraId="E1040000">
            <w:pPr>
              <w:widowControl w:val="1"/>
              <w:spacing w:after="0" w:line="360" w:lineRule="auto"/>
              <w:ind/>
              <w:rPr>
                <w:ins w:author="Пользователь Windows" w:date="2025-05-12T02:02:00" w:id="1086"/>
                <w:rFonts w:ascii="Times New Roman" w:hAnsi="Times New Roman"/>
                <w:b w:val="1"/>
                <w:sz w:val="28"/>
              </w:rPr>
            </w:pPr>
          </w:p>
        </w:tc>
      </w:tr>
      <w:tr>
        <w:trPr>
          <w:ins w:author="Пользователь Windows" w:date="2025-05-12T02:02:00" w:id="1087"/>
        </w:trPr>
        <w:tc>
          <w:tcPr>
            <w:tcW w:type="dxa" w:w="16019"/>
            <w:gridSpan w:val="10"/>
          </w:tcPr>
          <w:p w14:paraId="E2040000">
            <w:pPr>
              <w:widowControl w:val="1"/>
              <w:spacing w:after="0" w:line="360" w:lineRule="auto"/>
              <w:ind/>
              <w:jc w:val="center"/>
              <w:rPr>
                <w:ins w:author="Пользователь Windows" w:date="2025-05-12T02:02:00" w:id="1088"/>
                <w:rFonts w:ascii="Times New Roman" w:hAnsi="Times New Roman"/>
                <w:b w:val="1"/>
                <w:sz w:val="28"/>
              </w:rPr>
            </w:pPr>
            <w:ins w:author="Пользователь Windows" w:date="2025-05-12T02:02:00" w:id="1089">
              <w:r>
                <w:rPr>
                  <w:rFonts w:ascii="Times New Roman" w:hAnsi="Times New Roman"/>
                  <w:b w:val="1"/>
                  <w:sz w:val="28"/>
                </w:rPr>
                <w:t>9. Этап рефлексии учебной деятельности на уроке</w:t>
              </w:r>
            </w:ins>
          </w:p>
        </w:tc>
      </w:tr>
      <w:tr>
        <w:trPr>
          <w:ins w:author="Пользователь Windows" w:date="2025-05-12T02:02:00" w:id="1090"/>
        </w:trPr>
        <w:tc>
          <w:tcPr>
            <w:tcW w:type="dxa" w:w="3261"/>
          </w:tcPr>
          <w:p w14:paraId="E3040000">
            <w:pPr>
              <w:widowControl w:val="1"/>
              <w:spacing w:after="0" w:line="240" w:lineRule="auto"/>
              <w:ind/>
              <w:rPr>
                <w:ins w:author="Пользователь Windows" w:date="2025-05-12T02:02:00" w:id="1091"/>
                <w:rFonts w:ascii="Times New Roman" w:hAnsi="Times New Roman"/>
                <w:sz w:val="28"/>
              </w:rPr>
            </w:pPr>
            <w:ins w:author="Пользователь Windows" w:date="2025-05-12T02:02:00" w:id="1092">
              <w:r>
                <w:rPr>
                  <w:rFonts w:ascii="Times New Roman" w:hAnsi="Times New Roman"/>
                  <w:sz w:val="28"/>
                </w:rPr>
                <w:t>( 3  минута)</w:t>
              </w:r>
            </w:ins>
          </w:p>
          <w:p w14:paraId="E4040000">
            <w:pPr>
              <w:widowControl w:val="1"/>
              <w:spacing w:after="0" w:line="240" w:lineRule="auto"/>
              <w:ind/>
              <w:rPr>
                <w:ins w:author="Пользователь Windows" w:date="2025-05-12T02:02:00" w:id="1093"/>
                <w:rFonts w:ascii="Times New Roman" w:hAnsi="Times New Roman"/>
                <w:sz w:val="28"/>
              </w:rPr>
            </w:pPr>
            <w:ins w:author="Пользователь Windows" w:date="2025-05-12T02:02:00" w:id="1094">
              <w:r>
                <w:rPr>
                  <w:rFonts w:ascii="Times New Roman" w:hAnsi="Times New Roman"/>
                  <w:sz w:val="28"/>
                </w:rPr>
                <w:t>подведение итога урока, организация рефлексии, оценки</w:t>
              </w:r>
            </w:ins>
          </w:p>
          <w:p w14:paraId="E5040000">
            <w:pPr>
              <w:widowControl w:val="1"/>
              <w:spacing w:after="0" w:line="240" w:lineRule="auto"/>
              <w:ind/>
              <w:rPr>
                <w:ins w:author="Пользователь Windows" w:date="2025-05-12T02:02:00" w:id="1095"/>
                <w:rFonts w:ascii="Times New Roman" w:hAnsi="Times New Roman"/>
                <w:b w:val="1"/>
                <w:sz w:val="28"/>
              </w:rPr>
            </w:pPr>
            <w:ins w:author="Пользователь Windows" w:date="2025-05-12T02:02:00" w:id="1096">
              <w:r>
                <w:rPr>
                  <w:rFonts w:ascii="Times New Roman" w:hAnsi="Times New Roman"/>
                  <w:sz w:val="28"/>
                </w:rPr>
                <w:t>результатов деятельности учащихся.</w:t>
              </w:r>
            </w:ins>
          </w:p>
        </w:tc>
        <w:tc>
          <w:tcPr>
            <w:tcW w:type="dxa" w:w="1276"/>
          </w:tcPr>
          <w:p w14:paraId="E6040000">
            <w:pPr>
              <w:widowControl w:val="1"/>
              <w:spacing w:after="0" w:line="240" w:lineRule="auto"/>
              <w:ind/>
              <w:rPr>
                <w:ins w:author="Пользователь Windows" w:date="2025-05-12T02:02:00" w:id="1097"/>
                <w:rFonts w:ascii="Times New Roman" w:hAnsi="Times New Roman"/>
                <w:sz w:val="28"/>
              </w:rPr>
            </w:pPr>
            <w:ins w:author="Пользователь Windows" w:date="2025-05-12T02:02:00" w:id="1098">
              <w:r>
                <w:rPr>
                  <w:rFonts w:ascii="Times New Roman" w:hAnsi="Times New Roman"/>
                  <w:sz w:val="28"/>
                </w:rPr>
                <w:t xml:space="preserve">Метод: словесный </w:t>
              </w:r>
            </w:ins>
          </w:p>
          <w:p w14:paraId="E7040000">
            <w:pPr>
              <w:widowControl w:val="1"/>
              <w:spacing w:after="0" w:line="240" w:lineRule="auto"/>
              <w:ind/>
              <w:rPr>
                <w:ins w:author="Пользователь Windows" w:date="2025-05-12T02:02:00" w:id="1099"/>
                <w:rFonts w:ascii="Times New Roman" w:hAnsi="Times New Roman"/>
                <w:sz w:val="28"/>
              </w:rPr>
            </w:pPr>
            <w:ins w:author="Пользователь Windows" w:date="2025-05-12T02:02:00" w:id="1100">
              <w:r>
                <w:rPr>
                  <w:rFonts w:ascii="Times New Roman" w:hAnsi="Times New Roman"/>
                  <w:sz w:val="28"/>
                </w:rPr>
                <w:t xml:space="preserve">Прием: беседа </w:t>
              </w:r>
            </w:ins>
          </w:p>
          <w:p w14:paraId="E8040000">
            <w:pPr>
              <w:widowControl w:val="1"/>
              <w:spacing w:after="0" w:line="240" w:lineRule="auto"/>
              <w:ind/>
              <w:rPr>
                <w:ins w:author="Пользователь Windows" w:date="2025-05-12T02:02:00" w:id="1101"/>
                <w:rFonts w:ascii="Times New Roman" w:hAnsi="Times New Roman"/>
                <w:sz w:val="28"/>
              </w:rPr>
            </w:pPr>
            <w:ins w:author="Пользователь Windows" w:date="2025-05-12T02:02:00" w:id="1102">
              <w:r>
                <w:rPr>
                  <w:rFonts w:ascii="Times New Roman" w:hAnsi="Times New Roman"/>
                  <w:sz w:val="28"/>
                </w:rPr>
                <w:t xml:space="preserve">Метод: наглядный </w:t>
              </w:r>
            </w:ins>
          </w:p>
          <w:p w14:paraId="E9040000">
            <w:pPr>
              <w:widowControl w:val="1"/>
              <w:spacing w:after="0" w:line="240" w:lineRule="auto"/>
              <w:ind/>
              <w:rPr>
                <w:ins w:author="Пользователь Windows" w:date="2025-05-12T02:02:00" w:id="1103"/>
                <w:rFonts w:ascii="Times New Roman" w:hAnsi="Times New Roman"/>
                <w:b w:val="1"/>
                <w:sz w:val="28"/>
              </w:rPr>
            </w:pPr>
            <w:ins w:author="Пользователь Windows" w:date="2025-05-12T02:02:00" w:id="1104">
              <w:r>
                <w:rPr>
                  <w:rFonts w:ascii="Times New Roman" w:hAnsi="Times New Roman"/>
                  <w:sz w:val="28"/>
                </w:rPr>
                <w:t>Прием «Лесенка успеха»</w:t>
              </w:r>
            </w:ins>
          </w:p>
        </w:tc>
        <w:tc>
          <w:tcPr>
            <w:tcW w:type="dxa" w:w="5670"/>
          </w:tcPr>
          <w:p w14:paraId="EA040000">
            <w:pPr>
              <w:widowControl w:val="1"/>
              <w:spacing w:after="0" w:line="360" w:lineRule="auto"/>
              <w:ind/>
              <w:jc w:val="both"/>
              <w:rPr>
                <w:ins w:author="Пользователь Windows" w:date="2025-05-12T02:02:00" w:id="1105"/>
                <w:rFonts w:ascii="Times New Roman" w:hAnsi="Times New Roman"/>
                <w:sz w:val="28"/>
              </w:rPr>
            </w:pPr>
            <w:ins w:author="Пользователь Windows" w:date="2025-05-12T02:02:00" w:id="1106">
              <w:r>
                <w:rPr>
                  <w:rFonts w:ascii="Times New Roman" w:hAnsi="Times New Roman"/>
                  <w:sz w:val="28"/>
                </w:rPr>
                <w:t>– Ребята, какая у нас была тема?</w:t>
              </w:r>
            </w:ins>
          </w:p>
          <w:p w14:paraId="EB040000">
            <w:pPr>
              <w:widowControl w:val="1"/>
              <w:spacing w:after="0" w:line="360" w:lineRule="auto"/>
              <w:ind/>
              <w:jc w:val="both"/>
              <w:rPr>
                <w:ins w:author="Пользователь Windows" w:date="2025-05-12T02:02:00" w:id="1107"/>
                <w:rFonts w:ascii="Times New Roman" w:hAnsi="Times New Roman"/>
                <w:sz w:val="28"/>
              </w:rPr>
            </w:pPr>
            <w:ins w:author="Пользователь Windows" w:date="2025-05-12T02:02:00" w:id="1108">
              <w:r>
                <w:rPr>
                  <w:rFonts w:ascii="Times New Roman" w:hAnsi="Times New Roman"/>
                  <w:sz w:val="28"/>
                </w:rPr>
                <w:t>– Какую вы ставили перед собой цель?</w:t>
              </w:r>
              <w:r>
                <w:rPr>
                  <w:rFonts w:ascii="Times New Roman" w:hAnsi="Times New Roman"/>
                  <w:sz w:val="28"/>
                </w:rPr>
                <w:br/>
              </w:r>
              <w:r>
                <w:rPr>
                  <w:rFonts w:ascii="Times New Roman" w:hAnsi="Times New Roman"/>
                  <w:sz w:val="28"/>
                </w:rPr>
                <w:t>– Достигли ли мы ее? С помощью чего? (Задач)</w:t>
              </w:r>
            </w:ins>
          </w:p>
          <w:p w14:paraId="EC040000">
            <w:pPr>
              <w:widowControl w:val="1"/>
              <w:spacing w:after="0" w:line="360" w:lineRule="auto"/>
              <w:ind/>
              <w:jc w:val="both"/>
              <w:rPr>
                <w:ins w:author="Пользователь Windows" w:date="2025-05-12T02:02:00" w:id="1109"/>
                <w:rFonts w:ascii="Times New Roman" w:hAnsi="Times New Roman"/>
                <w:sz w:val="28"/>
              </w:rPr>
            </w:pPr>
            <w:ins w:author="Пользователь Windows" w:date="2025-05-12T02:02:00" w:id="1110">
              <w:r>
                <w:rPr>
                  <w:rFonts w:ascii="Times New Roman" w:hAnsi="Times New Roman"/>
                  <w:sz w:val="28"/>
                </w:rPr>
                <w:t>– Где у вас возникали трудности?</w:t>
              </w:r>
            </w:ins>
          </w:p>
          <w:p w14:paraId="ED040000">
            <w:pPr>
              <w:widowControl w:val="1"/>
              <w:spacing w:after="0" w:line="360" w:lineRule="auto"/>
              <w:ind/>
              <w:jc w:val="both"/>
              <w:rPr>
                <w:ins w:author="Пользователь Windows" w:date="2025-05-12T02:02:00" w:id="1111"/>
                <w:rFonts w:ascii="Times New Roman" w:hAnsi="Times New Roman"/>
                <w:sz w:val="28"/>
              </w:rPr>
            </w:pPr>
            <w:ins w:author="Пользователь Windows" w:date="2025-05-12T02:02:00" w:id="1112">
              <w:r>
                <w:rPr>
                  <w:rFonts w:ascii="Times New Roman" w:hAnsi="Times New Roman"/>
                  <w:sz w:val="28"/>
                </w:rPr>
                <w:t>– Кто считает, что научился…</w:t>
              </w:r>
            </w:ins>
          </w:p>
          <w:p w14:paraId="EE040000">
            <w:pPr>
              <w:widowControl w:val="1"/>
              <w:spacing w:after="0" w:line="360" w:lineRule="auto"/>
              <w:ind/>
              <w:jc w:val="both"/>
              <w:rPr>
                <w:ins w:author="Пользователь Windows" w:date="2025-05-12T02:02:00" w:id="1113"/>
                <w:rFonts w:ascii="Times New Roman" w:hAnsi="Times New Roman"/>
                <w:sz w:val="28"/>
              </w:rPr>
            </w:pPr>
            <w:ins w:author="Пользователь Windows" w:date="2025-05-12T02:02:00" w:id="1114">
              <w:r>
                <w:rPr>
                  <w:rFonts w:ascii="Times New Roman" w:hAnsi="Times New Roman"/>
                  <w:sz w:val="28"/>
                </w:rPr>
                <w:t>– Что надо сделать, чтобы получалось….</w:t>
              </w:r>
            </w:ins>
          </w:p>
          <w:p w14:paraId="EF040000">
            <w:pPr>
              <w:widowControl w:val="1"/>
              <w:spacing w:after="0" w:line="360" w:lineRule="auto"/>
              <w:ind/>
              <w:jc w:val="both"/>
              <w:rPr>
                <w:ins w:author="Пользователь Windows" w:date="2025-05-12T02:02:00" w:id="1115"/>
                <w:rFonts w:ascii="Times New Roman" w:hAnsi="Times New Roman"/>
                <w:sz w:val="28"/>
              </w:rPr>
            </w:pPr>
            <w:ins w:author="Пользователь Windows" w:date="2025-05-12T02:02:00" w:id="1116">
              <w:r>
                <w:rPr>
                  <w:rFonts w:ascii="Times New Roman" w:hAnsi="Times New Roman"/>
                  <w:sz w:val="28"/>
                </w:rPr>
                <w:t>– Кто активно работал на уроке, кого можем выделить и похвалить?</w:t>
              </w:r>
            </w:ins>
          </w:p>
          <w:p w14:paraId="F0040000">
            <w:pPr>
              <w:widowControl w:val="1"/>
              <w:spacing w:after="0" w:line="360" w:lineRule="auto"/>
              <w:ind/>
              <w:jc w:val="both"/>
              <w:rPr>
                <w:ins w:author="Пользователь Windows" w:date="2025-05-12T02:02:00" w:id="1117"/>
                <w:rFonts w:ascii="Times New Roman" w:hAnsi="Times New Roman"/>
                <w:sz w:val="28"/>
              </w:rPr>
            </w:pPr>
            <w:ins w:author="Пользователь Windows" w:date="2025-05-12T02:02:00" w:id="1118">
              <w:r>
                <w:rPr>
                  <w:rFonts w:ascii="Times New Roman" w:hAnsi="Times New Roman"/>
                  <w:sz w:val="28"/>
                </w:rPr>
                <w:t xml:space="preserve">– Оцените себя в соответствии со шкалой оценивания. </w:t>
              </w:r>
              <w:r>
                <w:rPr>
                  <w:rFonts w:ascii="Times New Roman" w:hAnsi="Times New Roman"/>
                  <w:i w:val="1"/>
                  <w:sz w:val="28"/>
                </w:rPr>
                <w:t>(Оценивает обучающихся, выставляет оценки).</w:t>
              </w:r>
            </w:ins>
          </w:p>
          <w:p w14:paraId="F1040000">
            <w:pPr>
              <w:widowControl w:val="1"/>
              <w:spacing w:after="0" w:line="360" w:lineRule="auto"/>
              <w:ind/>
              <w:jc w:val="both"/>
              <w:rPr>
                <w:ins w:author="Пользователь Windows" w:date="2025-05-12T02:02:00" w:id="1119"/>
                <w:rFonts w:ascii="Times New Roman" w:hAnsi="Times New Roman"/>
                <w:sz w:val="28"/>
              </w:rPr>
            </w:pPr>
            <w:ins w:author="Пользователь Windows" w:date="2025-05-12T02:02:00" w:id="1120">
              <w:r>
                <w:rPr>
                  <w:rFonts w:ascii="Times New Roman" w:hAnsi="Times New Roman"/>
                  <w:sz w:val="28"/>
                </w:rPr>
                <w:t>Инструктаж выполнения домашнего задания.</w:t>
              </w:r>
            </w:ins>
          </w:p>
          <w:p w14:paraId="F2040000">
            <w:pPr>
              <w:widowControl w:val="1"/>
              <w:spacing w:after="0" w:line="360" w:lineRule="auto"/>
              <w:ind/>
              <w:jc w:val="both"/>
              <w:rPr>
                <w:ins w:author="Пользователь Windows" w:date="2025-05-12T02:02:00" w:id="1121"/>
                <w:rFonts w:ascii="Times New Roman" w:hAnsi="Times New Roman"/>
                <w:sz w:val="28"/>
              </w:rPr>
            </w:pPr>
            <w:ins w:author="Пользователь Windows" w:date="2025-05-12T02:02:00" w:id="1122">
              <w:r>
                <w:rPr>
                  <w:rFonts w:ascii="Times New Roman" w:hAnsi="Times New Roman"/>
                  <w:sz w:val="28"/>
                </w:rPr>
                <w:t>– Что нужно выучить?( таблицу  умножения на 3).</w:t>
              </w:r>
            </w:ins>
          </w:p>
          <w:p w14:paraId="F3040000">
            <w:pPr>
              <w:widowControl w:val="1"/>
              <w:spacing w:after="0" w:line="360" w:lineRule="auto"/>
              <w:ind/>
              <w:jc w:val="both"/>
              <w:rPr>
                <w:ins w:author="Пользователь Windows" w:date="2025-05-12T02:02:00" w:id="1123"/>
                <w:rFonts w:ascii="Times New Roman" w:hAnsi="Times New Roman"/>
                <w:sz w:val="28"/>
              </w:rPr>
            </w:pPr>
            <w:ins w:author="Пользователь Windows" w:date="2025-05-12T02:02:00" w:id="1124">
              <w:r>
                <w:rPr>
                  <w:rFonts w:ascii="Times New Roman" w:hAnsi="Times New Roman"/>
                  <w:sz w:val="28"/>
                </w:rPr>
                <w:t>– Домашнее задание: №  7 страница учебника 55 , необходимо решить примеры,  № 6 для повторения темы «Отрезок»</w:t>
              </w:r>
            </w:ins>
          </w:p>
          <w:p w14:paraId="F4040000">
            <w:pPr>
              <w:widowControl w:val="1"/>
              <w:spacing w:after="0" w:line="360" w:lineRule="auto"/>
              <w:ind/>
              <w:jc w:val="both"/>
              <w:rPr>
                <w:ins w:author="Пользователь Windows" w:date="2025-05-12T02:02:00" w:id="1125"/>
                <w:rFonts w:ascii="Times New Roman" w:hAnsi="Times New Roman"/>
                <w:sz w:val="28"/>
              </w:rPr>
            </w:pPr>
            <w:ins w:author="Пользователь Windows" w:date="2025-05-12T02:02:00" w:id="1126">
              <w:r>
                <w:rPr>
                  <w:rFonts w:ascii="Times New Roman" w:hAnsi="Times New Roman"/>
                  <w:sz w:val="28"/>
                </w:rPr>
                <w:t>– С какой целью будем выполнять?</w:t>
              </w:r>
            </w:ins>
          </w:p>
          <w:p w14:paraId="F5040000">
            <w:pPr>
              <w:widowControl w:val="1"/>
              <w:spacing w:after="0" w:line="360" w:lineRule="auto"/>
              <w:ind/>
              <w:jc w:val="both"/>
              <w:rPr>
                <w:ins w:author="Пользователь Windows" w:date="2025-05-12T02:02:00" w:id="1127"/>
                <w:rFonts w:ascii="Times New Roman" w:hAnsi="Times New Roman"/>
                <w:sz w:val="28"/>
              </w:rPr>
            </w:pPr>
            <w:ins w:author="Пользователь Windows" w:date="2025-05-12T02:02:00" w:id="1128">
              <w:r>
                <w:rPr>
                  <w:rFonts w:ascii="Times New Roman" w:hAnsi="Times New Roman"/>
                  <w:sz w:val="28"/>
                </w:rPr>
                <w:t>– Как будем выполнять?</w:t>
              </w:r>
            </w:ins>
          </w:p>
          <w:p w14:paraId="F6040000">
            <w:pPr>
              <w:widowControl w:val="1"/>
              <w:spacing w:after="0" w:line="360" w:lineRule="auto"/>
              <w:ind/>
              <w:jc w:val="both"/>
              <w:rPr>
                <w:ins w:author="Пользователь Windows" w:date="2025-05-12T02:02:00" w:id="1129"/>
                <w:rFonts w:ascii="Times New Roman" w:hAnsi="Times New Roman"/>
                <w:sz w:val="28"/>
              </w:rPr>
            </w:pPr>
            <w:ins w:author="Пользователь Windows" w:date="2025-05-12T02:02:00" w:id="1130">
              <w:r>
                <w:rPr>
                  <w:rFonts w:ascii="Times New Roman" w:hAnsi="Times New Roman"/>
                  <w:sz w:val="28"/>
                </w:rPr>
                <w:t>– Откройте дневник, запишите задание.</w:t>
              </w:r>
            </w:ins>
          </w:p>
          <w:p w14:paraId="F7040000">
            <w:pPr>
              <w:widowControl w:val="1"/>
              <w:spacing w:after="0" w:line="360" w:lineRule="auto"/>
              <w:ind/>
              <w:jc w:val="both"/>
              <w:rPr>
                <w:ins w:author="Пользователь Windows" w:date="2025-05-12T02:02:00" w:id="1131"/>
                <w:rFonts w:ascii="Times New Roman" w:hAnsi="Times New Roman"/>
                <w:sz w:val="28"/>
              </w:rPr>
            </w:pPr>
            <w:ins w:author="Пользователь Windows" w:date="2025-05-12T02:02:00" w:id="1132">
              <w:r>
                <w:rPr>
                  <w:rFonts w:ascii="Times New Roman" w:hAnsi="Times New Roman"/>
                  <w:sz w:val="28"/>
                </w:rPr>
                <w:t>Дифференцированное задание:</w:t>
              </w:r>
            </w:ins>
          </w:p>
          <w:p w14:paraId="F8040000">
            <w:pPr>
              <w:widowControl w:val="1"/>
              <w:spacing w:after="0" w:line="240" w:lineRule="auto"/>
              <w:ind/>
              <w:jc w:val="both"/>
              <w:rPr>
                <w:ins w:author="Пользователь Windows" w:date="2025-05-12T02:02:00" w:id="1133"/>
                <w:rFonts w:ascii="Times New Roman" w:hAnsi="Times New Roman"/>
                <w:sz w:val="28"/>
              </w:rPr>
            </w:pPr>
          </w:p>
        </w:tc>
        <w:tc>
          <w:tcPr>
            <w:tcW w:type="dxa" w:w="1276"/>
          </w:tcPr>
          <w:p w14:paraId="F9040000">
            <w:pPr>
              <w:widowControl w:val="1"/>
              <w:spacing w:after="0" w:line="240" w:lineRule="auto"/>
              <w:ind/>
              <w:jc w:val="center"/>
              <w:rPr>
                <w:ins w:author="Пользователь Windows" w:date="2025-05-12T02:02:00" w:id="1134"/>
                <w:rFonts w:ascii="Times New Roman" w:hAnsi="Times New Roman"/>
                <w:sz w:val="28"/>
              </w:rPr>
            </w:pPr>
            <w:ins w:author="Пользователь Windows" w:date="2025-05-12T02:02:00" w:id="1135">
              <w:r>
                <w:rPr>
                  <w:rFonts w:ascii="Times New Roman" w:hAnsi="Times New Roman"/>
                  <w:sz w:val="28"/>
                </w:rPr>
                <w:t>Анализирует и осмысливает, фиксируют домашнее задание.</w:t>
              </w:r>
            </w:ins>
          </w:p>
          <w:p w14:paraId="FA040000">
            <w:pPr>
              <w:widowControl w:val="1"/>
              <w:spacing w:after="0" w:line="240" w:lineRule="auto"/>
              <w:ind/>
              <w:jc w:val="center"/>
              <w:rPr>
                <w:ins w:author="Пользователь Windows" w:date="2025-05-12T02:02:00" w:id="1136"/>
                <w:rFonts w:ascii="Times New Roman" w:hAnsi="Times New Roman"/>
                <w:sz w:val="28"/>
              </w:rPr>
            </w:pPr>
            <w:ins w:author="Пользователь Windows" w:date="2025-05-12T02:02:00" w:id="1137">
              <w:r>
                <w:rPr>
                  <w:rFonts w:ascii="Times New Roman" w:hAnsi="Times New Roman"/>
                  <w:sz w:val="28"/>
                </w:rPr>
                <w:t>-</w:t>
              </w:r>
            </w:ins>
          </w:p>
          <w:p w14:paraId="FB040000">
            <w:pPr>
              <w:widowControl w:val="1"/>
              <w:spacing w:after="0" w:line="240" w:lineRule="auto"/>
              <w:ind/>
              <w:jc w:val="center"/>
              <w:rPr>
                <w:ins w:author="Пользователь Windows" w:date="2025-05-12T02:02:00" w:id="1138"/>
                <w:rFonts w:ascii="Times New Roman" w:hAnsi="Times New Roman"/>
                <w:sz w:val="28"/>
              </w:rPr>
            </w:pPr>
            <w:ins w:author="Пользователь Windows" w:date="2025-05-12T02:02:00" w:id="1139">
              <w:r>
                <w:rPr>
                  <w:rFonts w:ascii="Times New Roman" w:hAnsi="Times New Roman"/>
                  <w:sz w:val="28"/>
                </w:rPr>
                <w:t xml:space="preserve">Анализируют свою работу на уроке, </w:t>
              </w:r>
            </w:ins>
          </w:p>
          <w:p w14:paraId="FC040000">
            <w:pPr>
              <w:widowControl w:val="1"/>
              <w:spacing w:after="0" w:line="240" w:lineRule="auto"/>
              <w:ind/>
              <w:jc w:val="center"/>
              <w:rPr>
                <w:ins w:author="Пользователь Windows" w:date="2025-05-12T02:02:00" w:id="1140"/>
                <w:rFonts w:ascii="Times New Roman" w:hAnsi="Times New Roman"/>
                <w:sz w:val="28"/>
              </w:rPr>
            </w:pPr>
            <w:ins w:author="Пользователь Windows" w:date="2025-05-12T02:02:00" w:id="1141">
              <w:r>
                <w:rPr>
                  <w:rFonts w:ascii="Times New Roman" w:hAnsi="Times New Roman"/>
                  <w:sz w:val="28"/>
                </w:rPr>
                <w:t>уровень усвоения пройдённого материала</w:t>
              </w:r>
            </w:ins>
          </w:p>
          <w:p w14:paraId="FD040000">
            <w:pPr>
              <w:widowControl w:val="1"/>
              <w:spacing w:after="0" w:line="240" w:lineRule="auto"/>
              <w:ind/>
              <w:rPr>
                <w:ins w:author="Пользователь Windows" w:date="2025-05-12T02:02:00" w:id="1142"/>
                <w:rFonts w:ascii="Times New Roman" w:hAnsi="Times New Roman"/>
                <w:sz w:val="28"/>
              </w:rPr>
            </w:pPr>
          </w:p>
        </w:tc>
        <w:tc>
          <w:tcPr>
            <w:tcW w:type="dxa" w:w="992"/>
          </w:tcPr>
          <w:p w14:paraId="FE040000">
            <w:pPr>
              <w:widowControl w:val="1"/>
              <w:spacing w:after="0" w:line="360" w:lineRule="auto"/>
              <w:ind/>
              <w:jc w:val="center"/>
              <w:rPr>
                <w:ins w:author="Пользователь Windows" w:date="2025-05-12T02:02:00" w:id="1143"/>
                <w:rFonts w:ascii="Times New Roman" w:hAnsi="Times New Roman"/>
                <w:sz w:val="28"/>
              </w:rPr>
            </w:pPr>
            <w:ins w:author="Пользователь Windows" w:date="2025-05-12T02:02:00" w:id="1144">
              <w:r>
                <w:rPr>
                  <w:rFonts w:ascii="Times New Roman" w:hAnsi="Times New Roman"/>
                  <w:sz w:val="28"/>
                </w:rPr>
                <w:t>И</w:t>
              </w:r>
            </w:ins>
          </w:p>
        </w:tc>
        <w:tc>
          <w:tcPr>
            <w:tcW w:type="dxa" w:w="851"/>
          </w:tcPr>
          <w:p w14:paraId="FF040000">
            <w:pPr>
              <w:widowControl w:val="1"/>
              <w:spacing w:after="0" w:line="360" w:lineRule="auto"/>
              <w:ind/>
              <w:rPr>
                <w:ins w:author="Пользователь Windows" w:date="2025-05-12T02:02:00" w:id="1145"/>
                <w:rFonts w:ascii="Times New Roman" w:hAnsi="Times New Roman"/>
                <w:sz w:val="28"/>
              </w:rPr>
            </w:pPr>
          </w:p>
        </w:tc>
        <w:tc>
          <w:tcPr>
            <w:tcW w:type="dxa" w:w="708"/>
          </w:tcPr>
          <w:p w14:paraId="00050000">
            <w:pPr>
              <w:widowControl w:val="1"/>
              <w:spacing w:after="0" w:line="360" w:lineRule="auto"/>
              <w:ind/>
              <w:jc w:val="center"/>
              <w:rPr>
                <w:ins w:author="Пользователь Windows" w:date="2025-05-12T02:02:00" w:id="1146"/>
                <w:rFonts w:ascii="Times New Roman" w:hAnsi="Times New Roman"/>
                <w:sz w:val="24"/>
              </w:rPr>
            </w:pPr>
            <w:ins w:author="Пользователь Windows" w:date="2025-05-12T02:02:00" w:id="1147">
              <w:r>
                <w:rPr>
                  <w:rFonts w:ascii="Times New Roman" w:hAnsi="Times New Roman"/>
                  <w:sz w:val="24"/>
                </w:rPr>
                <w:t>Словесная оценка, карточка</w:t>
              </w:r>
            </w:ins>
          </w:p>
        </w:tc>
        <w:tc>
          <w:tcPr>
            <w:tcW w:type="dxa" w:w="567"/>
          </w:tcPr>
          <w:p w14:paraId="01050000">
            <w:pPr>
              <w:widowControl w:val="1"/>
              <w:spacing w:after="0" w:line="360" w:lineRule="auto"/>
              <w:ind/>
              <w:rPr>
                <w:ins w:author="Пользователь Windows" w:date="2025-05-12T02:02:00" w:id="1148"/>
                <w:rFonts w:ascii="Times New Roman" w:hAnsi="Times New Roman"/>
                <w:b w:val="1"/>
                <w:sz w:val="28"/>
              </w:rPr>
            </w:pPr>
            <w:ins w:author="Пользователь Windows" w:date="2025-05-12T02:02:00" w:id="1149">
              <w:r>
                <w:rPr>
                  <w:rFonts w:ascii="Times New Roman" w:hAnsi="Times New Roman"/>
                  <w:b w:val="1"/>
                  <w:sz w:val="28"/>
                </w:rPr>
                <w:t xml:space="preserve">- </w:t>
              </w:r>
            </w:ins>
          </w:p>
        </w:tc>
        <w:tc>
          <w:tcPr>
            <w:tcW w:type="dxa" w:w="709"/>
          </w:tcPr>
          <w:p w14:paraId="02050000">
            <w:pPr>
              <w:widowControl w:val="1"/>
              <w:spacing w:after="0" w:line="240" w:lineRule="auto"/>
              <w:ind/>
              <w:jc w:val="both"/>
              <w:rPr>
                <w:ins w:author="Пользователь Windows" w:date="2025-05-12T02:02:00" w:id="1150"/>
                <w:rFonts w:ascii="Times New Roman" w:hAnsi="Times New Roman"/>
                <w:sz w:val="24"/>
              </w:rPr>
            </w:pPr>
            <w:ins w:author="Пользователь Windows" w:date="2025-05-12T02:02:00" w:id="1151">
              <w:r>
                <w:rPr>
                  <w:rFonts w:ascii="Times New Roman" w:hAnsi="Times New Roman"/>
                  <w:sz w:val="24"/>
                </w:rPr>
                <w:t>(К) Общение;</w:t>
              </w:r>
            </w:ins>
          </w:p>
          <w:p w14:paraId="03050000">
            <w:pPr>
              <w:widowControl w:val="1"/>
              <w:spacing w:after="0" w:line="240" w:lineRule="auto"/>
              <w:ind/>
              <w:jc w:val="both"/>
              <w:rPr>
                <w:ins w:author="Пользователь Windows" w:date="2025-05-12T02:02:00" w:id="1152"/>
                <w:rFonts w:ascii="Times New Roman" w:hAnsi="Times New Roman"/>
                <w:sz w:val="24"/>
              </w:rPr>
            </w:pPr>
            <w:ins w:author="Пользователь Windows" w:date="2025-05-12T02:02:00" w:id="1153">
              <w:r>
                <w:rPr>
                  <w:rFonts w:ascii="Times New Roman" w:hAnsi="Times New Roman"/>
                  <w:sz w:val="24"/>
                </w:rPr>
                <w:t>(Р)самоорганизация.</w:t>
              </w:r>
            </w:ins>
          </w:p>
          <w:p w14:paraId="04050000">
            <w:pPr>
              <w:widowControl w:val="1"/>
              <w:spacing w:after="0" w:line="240" w:lineRule="auto"/>
              <w:ind/>
              <w:jc w:val="both"/>
              <w:rPr>
                <w:ins w:author="Пользователь Windows" w:date="2025-05-12T02:02:00" w:id="1154"/>
                <w:rFonts w:ascii="Times New Roman" w:hAnsi="Times New Roman"/>
                <w:sz w:val="24"/>
              </w:rPr>
            </w:pPr>
            <w:ins w:author="Пользователь Windows" w:date="2025-05-12T02:02:00" w:id="1155">
              <w:r>
                <w:rPr>
                  <w:rFonts w:ascii="Times New Roman" w:hAnsi="Times New Roman"/>
                  <w:sz w:val="24"/>
                </w:rPr>
                <w:t>- в процессе диалогов, высказывать суждения;</w:t>
              </w:r>
            </w:ins>
          </w:p>
          <w:p w14:paraId="05050000">
            <w:pPr>
              <w:widowControl w:val="1"/>
              <w:spacing w:after="0" w:line="240" w:lineRule="auto"/>
              <w:ind/>
              <w:jc w:val="both"/>
              <w:rPr>
                <w:ins w:author="Пользователь Windows" w:date="2025-05-12T02:02:00" w:id="1156"/>
                <w:rFonts w:ascii="Times New Roman" w:hAnsi="Times New Roman"/>
                <w:b w:val="1"/>
                <w:sz w:val="28"/>
              </w:rPr>
            </w:pPr>
            <w:ins w:author="Пользователь Windows" w:date="2025-05-12T02:02:00" w:id="1157">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06050000">
            <w:pPr>
              <w:widowControl w:val="1"/>
              <w:spacing w:after="0" w:line="240" w:lineRule="auto"/>
              <w:ind/>
              <w:jc w:val="center"/>
              <w:rPr>
                <w:ins w:author="Пользователь Windows" w:date="2025-05-12T02:02:00" w:id="1158"/>
                <w:rFonts w:ascii="Times New Roman" w:hAnsi="Times New Roman"/>
                <w:sz w:val="24"/>
              </w:rPr>
            </w:pPr>
            <w:ins w:author="Пользователь Windows" w:date="2025-05-12T02:02:00" w:id="1159">
              <w:r>
                <w:rPr>
                  <w:rFonts w:ascii="Times New Roman" w:hAnsi="Times New Roman"/>
                  <w:sz w:val="24"/>
                </w:rPr>
                <w:t>ценности научного познания</w:t>
              </w:r>
            </w:ins>
          </w:p>
          <w:p w14:paraId="07050000">
            <w:pPr>
              <w:widowControl w:val="1"/>
              <w:spacing w:after="0" w:line="240" w:lineRule="auto"/>
              <w:ind/>
              <w:jc w:val="center"/>
              <w:rPr>
                <w:ins w:author="Пользователь Windows" w:date="2025-05-12T02:02:00" w:id="1160"/>
                <w:rFonts w:ascii="Times New Roman" w:hAnsi="Times New Roman"/>
                <w:sz w:val="24"/>
              </w:rPr>
            </w:pPr>
            <w:ins w:author="Пользователь Windows" w:date="2025-05-12T02:02:00" w:id="1161">
              <w:r>
                <w:rPr>
                  <w:rFonts w:ascii="Times New Roman" w:hAnsi="Times New Roman"/>
                  <w:sz w:val="24"/>
                </w:rPr>
                <w:t xml:space="preserve">- </w:t>
              </w:r>
            </w:ins>
          </w:p>
          <w:p w14:paraId="08050000">
            <w:pPr>
              <w:widowControl w:val="1"/>
              <w:spacing w:after="0" w:line="240" w:lineRule="auto"/>
              <w:ind/>
              <w:jc w:val="center"/>
              <w:rPr>
                <w:ins w:author="Пользователь Windows" w:date="2025-05-12T02:02:00" w:id="1162"/>
                <w:rFonts w:ascii="Times New Roman" w:hAnsi="Times New Roman"/>
                <w:b w:val="1"/>
                <w:sz w:val="28"/>
              </w:rPr>
            </w:pPr>
            <w:ins w:author="Пользователь Windows" w:date="2025-05-12T02:02:00" w:id="1163">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tc>
      </w:tr>
    </w:tbl>
    <w:p w14:paraId="09050000">
      <w:pPr>
        <w:widowControl w:val="1"/>
        <w:spacing w:after="0" w:line="360" w:lineRule="auto"/>
        <w:ind/>
        <w:rPr>
          <w:ins w:author="Пользователь Windows" w:date="2025-05-12T02:02:00" w:id="1164"/>
          <w:rFonts w:ascii="Times New Roman" w:hAnsi="Times New Roman"/>
          <w:b w:val="1"/>
          <w:sz w:val="28"/>
        </w:rPr>
      </w:pPr>
    </w:p>
    <w:p w14:paraId="0A050000">
      <w:pPr>
        <w:widowControl w:val="1"/>
        <w:spacing w:after="0" w:line="360" w:lineRule="auto"/>
        <w:ind w:firstLine="709"/>
        <w:jc w:val="both"/>
        <w:rPr>
          <w:ins w:author="Пользователь Windows" w:date="2025-05-12T01:56:00" w:id="1165"/>
          <w:rFonts w:ascii="Times New Roman" w:hAnsi="Times New Roman"/>
          <w:color w:themeColor="text1" w:val="000000"/>
          <w:sz w:val="28"/>
        </w:rPr>
      </w:pPr>
    </w:p>
    <w:p w14:paraId="0B050000">
      <w:pPr>
        <w:widowControl w:val="1"/>
        <w:spacing w:after="0" w:line="360" w:lineRule="auto"/>
        <w:ind w:firstLine="709"/>
        <w:jc w:val="both"/>
        <w:rPr>
          <w:ins w:author="Пользователь Windows" w:date="2025-05-12T01:57:00" w:id="1166"/>
          <w:rFonts w:ascii="Times New Roman" w:hAnsi="Times New Roman"/>
          <w:color w:themeColor="text1" w:val="000000"/>
          <w:sz w:val="28"/>
        </w:rPr>
      </w:pPr>
    </w:p>
    <w:p w14:paraId="0C050000">
      <w:pPr>
        <w:widowControl w:val="1"/>
        <w:spacing w:after="160" w:line="264" w:lineRule="auto"/>
        <w:ind/>
        <w:rPr>
          <w:ins w:author="Пользователь Windows" w:date="2025-05-12T01:57:00" w:id="1167"/>
          <w:rFonts w:ascii="Times New Roman" w:hAnsi="Times New Roman"/>
          <w:color w:themeColor="text1" w:val="000000"/>
          <w:sz w:val="28"/>
        </w:rPr>
      </w:pPr>
      <w:ins w:author="Пользователь Windows" w:date="2025-05-12T01:57:00" w:id="1168">
        <w:r>
          <w:rPr>
            <w:rFonts w:ascii="Times New Roman" w:hAnsi="Times New Roman"/>
            <w:color w:themeColor="text1" w:val="000000"/>
            <w:sz w:val="28"/>
          </w:rPr>
          <w:br w:type="page"/>
        </w:r>
      </w:ins>
    </w:p>
    <w:p w14:paraId="0D050000">
      <w:pPr>
        <w:widowControl w:val="1"/>
        <w:spacing w:after="0" w:line="360" w:lineRule="auto"/>
        <w:ind w:firstLine="709"/>
        <w:jc w:val="both"/>
        <w:rPr>
          <w:ins w:author="Пользователь Windows" w:date="2025-05-12T01:56:00" w:id="1169"/>
          <w:rFonts w:ascii="Times New Roman" w:hAnsi="Times New Roman"/>
          <w:color w:themeColor="text1" w:val="000000"/>
          <w:sz w:val="28"/>
        </w:rPr>
      </w:pPr>
    </w:p>
    <w:p w14:paraId="0E050000">
      <w:pPr>
        <w:widowControl w:val="1"/>
        <w:spacing w:after="0" w:line="360" w:lineRule="auto"/>
        <w:ind w:firstLine="709"/>
        <w:jc w:val="both"/>
        <w:rPr>
          <w:ins w:author="Пользователь Windows" w:date="2025-05-12T01:56:00" w:id="1170"/>
          <w:rFonts w:ascii="Times New Roman" w:hAnsi="Times New Roman"/>
          <w:color w:themeColor="text1" w:val="000000"/>
          <w:sz w:val="28"/>
        </w:rPr>
      </w:pPr>
    </w:p>
    <w:p w14:paraId="0F050000">
      <w:pPr>
        <w:widowControl w:val="1"/>
        <w:spacing w:after="0" w:line="360" w:lineRule="auto"/>
        <w:ind w:firstLine="709"/>
        <w:jc w:val="both"/>
        <w:rPr>
          <w:ins w:author="Пользователь Windows" w:date="2025-05-12T01:56:00" w:id="1171"/>
          <w:rFonts w:ascii="Times New Roman" w:hAnsi="Times New Roman"/>
          <w:color w:themeColor="text1" w:val="000000"/>
          <w:sz w:val="28"/>
        </w:rPr>
      </w:pPr>
    </w:p>
    <w:p w14:paraId="10050000">
      <w:pPr>
        <w:widowControl w:val="1"/>
        <w:spacing w:after="0" w:line="360" w:lineRule="auto"/>
        <w:ind w:firstLine="709"/>
        <w:jc w:val="both"/>
        <w:rPr>
          <w:ins w:author="Пользователь Windows" w:date="2025-05-12T01:56:00" w:id="1172"/>
          <w:rFonts w:ascii="Times New Roman" w:hAnsi="Times New Roman"/>
          <w:color w:themeColor="text1" w:val="000000"/>
          <w:sz w:val="28"/>
        </w:rPr>
      </w:pPr>
    </w:p>
    <w:p w14:paraId="11050000">
      <w:pPr>
        <w:widowControl w:val="1"/>
        <w:spacing w:after="0" w:line="360" w:lineRule="auto"/>
        <w:ind w:firstLine="709"/>
        <w:jc w:val="both"/>
        <w:rPr>
          <w:ins w:author="Пользователь Windows" w:date="2025-05-12T01:56:00" w:id="1173"/>
          <w:rFonts w:ascii="Times New Roman" w:hAnsi="Times New Roman"/>
          <w:color w:themeColor="text1" w:val="000000"/>
          <w:sz w:val="28"/>
        </w:rPr>
      </w:pPr>
    </w:p>
    <w:p w14:paraId="12050000">
      <w:pPr>
        <w:widowControl w:val="1"/>
        <w:spacing w:after="0" w:line="360" w:lineRule="auto"/>
        <w:ind w:firstLine="709"/>
        <w:jc w:val="both"/>
        <w:rPr>
          <w:ins w:author="Пользователь Windows" w:date="2025-05-12T01:56:00" w:id="1174"/>
          <w:rFonts w:ascii="Times New Roman" w:hAnsi="Times New Roman"/>
          <w:color w:themeColor="text1" w:val="000000"/>
          <w:sz w:val="28"/>
        </w:rPr>
      </w:pPr>
    </w:p>
    <w:p w14:paraId="13050000">
      <w:pPr>
        <w:widowControl w:val="1"/>
        <w:spacing w:after="0" w:line="360" w:lineRule="auto"/>
        <w:ind w:firstLine="709"/>
        <w:jc w:val="both"/>
        <w:rPr>
          <w:ins w:author="Пользователь Windows" w:date="2025-05-12T01:56:00" w:id="1175"/>
          <w:rFonts w:ascii="Times New Roman" w:hAnsi="Times New Roman"/>
          <w:color w:themeColor="text1" w:val="000000"/>
          <w:sz w:val="28"/>
        </w:rPr>
      </w:pPr>
    </w:p>
    <w:p w14:paraId="14050000">
      <w:pPr>
        <w:widowControl w:val="1"/>
        <w:spacing w:after="0" w:line="360" w:lineRule="auto"/>
        <w:ind w:firstLine="709"/>
        <w:jc w:val="both"/>
        <w:rPr>
          <w:ins w:author="Пользователь Windows" w:date="2025-05-12T01:56:00" w:id="1176"/>
          <w:rFonts w:ascii="Times New Roman" w:hAnsi="Times New Roman"/>
          <w:color w:themeColor="text1" w:val="000000"/>
          <w:sz w:val="28"/>
        </w:rPr>
      </w:pPr>
    </w:p>
    <w:p w14:paraId="15050000">
      <w:pPr>
        <w:widowControl w:val="1"/>
        <w:spacing w:after="0" w:line="360" w:lineRule="auto"/>
        <w:ind w:firstLine="709"/>
        <w:jc w:val="both"/>
        <w:rPr>
          <w:ins w:author="Пользователь Windows" w:date="2025-05-12T01:56:00" w:id="1177"/>
          <w:rFonts w:ascii="Times New Roman" w:hAnsi="Times New Roman"/>
          <w:color w:themeColor="text1" w:val="000000"/>
          <w:sz w:val="28"/>
        </w:rPr>
      </w:pPr>
    </w:p>
    <w:p w14:paraId="16050000">
      <w:pPr>
        <w:widowControl w:val="1"/>
        <w:spacing w:after="0" w:line="360" w:lineRule="auto"/>
        <w:ind w:firstLine="709"/>
        <w:jc w:val="both"/>
        <w:rPr>
          <w:ins w:author="Пользователь Windows" w:date="2025-05-12T01:56:00" w:id="1178"/>
          <w:rFonts w:ascii="Times New Roman" w:hAnsi="Times New Roman"/>
          <w:color w:themeColor="text1" w:val="000000"/>
          <w:sz w:val="28"/>
        </w:rPr>
      </w:pPr>
    </w:p>
    <w:p w14:paraId="17050000">
      <w:pPr>
        <w:widowControl w:val="1"/>
        <w:spacing w:after="0" w:line="360" w:lineRule="auto"/>
        <w:ind w:firstLine="709"/>
        <w:jc w:val="both"/>
        <w:rPr>
          <w:ins w:author="Пользователь Windows" w:date="2025-05-12T01:56:00" w:id="1179"/>
          <w:rFonts w:ascii="Times New Roman" w:hAnsi="Times New Roman"/>
          <w:color w:themeColor="text1" w:val="000000"/>
          <w:sz w:val="28"/>
        </w:rPr>
      </w:pPr>
    </w:p>
    <w:p w14:paraId="18050000">
      <w:pPr>
        <w:widowControl w:val="1"/>
        <w:spacing w:after="0" w:line="360" w:lineRule="auto"/>
        <w:ind w:firstLine="709"/>
        <w:jc w:val="both"/>
        <w:rPr>
          <w:ins w:author="Пользователь Windows" w:date="2025-05-12T01:56:00" w:id="1180"/>
          <w:rFonts w:ascii="Times New Roman" w:hAnsi="Times New Roman"/>
          <w:color w:themeColor="text1" w:val="000000"/>
          <w:sz w:val="28"/>
        </w:rPr>
      </w:pPr>
    </w:p>
    <w:p w14:paraId="19050000">
      <w:pPr>
        <w:widowControl w:val="1"/>
        <w:spacing w:after="0" w:line="360" w:lineRule="auto"/>
        <w:ind w:firstLine="709"/>
        <w:jc w:val="both"/>
        <w:rPr>
          <w:ins w:author="Пользователь Windows" w:date="2025-05-12T01:56:00" w:id="1181"/>
          <w:rFonts w:ascii="Times New Roman" w:hAnsi="Times New Roman"/>
          <w:color w:themeColor="text1" w:val="000000"/>
          <w:sz w:val="28"/>
        </w:rPr>
      </w:pPr>
    </w:p>
    <w:p w14:paraId="1A050000">
      <w:pPr>
        <w:sectPr>
          <w:headerReference r:id="rId4" w:type="default"/>
          <w:pgSz w:h="11906" w:orient="landscape" w:w="16838"/>
          <w:pgMar w:bottom="850" w:footer="709" w:gutter="0" w:header="709" w:left="1134" w:right="1134" w:top="1701"/>
          <w:pgNumType w:start="56"/>
        </w:sectPr>
      </w:pPr>
    </w:p>
    <w:p w14:paraId="1B050000">
      <w:pPr>
        <w:widowControl w:val="1"/>
        <w:spacing w:after="0" w:line="360" w:lineRule="auto"/>
        <w:ind/>
        <w:jc w:val="both"/>
        <w:rPr>
          <w:rFonts w:ascii="Times New Roman" w:hAnsi="Times New Roman"/>
          <w:color w:val="FF0000"/>
          <w:sz w:val="28"/>
        </w:rPr>
        <w:pPrChange w:author="Пользователь Windows" w:date="2025-05-12T02:23:00" w:id="1182">
          <w:pPr>
            <w:widowControl w:val="1"/>
            <w:spacing w:after="0" w:line="360" w:lineRule="auto"/>
            <w:ind w:firstLine="709"/>
            <w:jc w:val="both"/>
          </w:pPr>
        </w:pPrChange>
      </w:pPr>
    </w:p>
    <w:p w14:paraId="1C050000">
      <w:pPr>
        <w:widowControl w:val="1"/>
        <w:spacing w:after="0" w:line="360" w:lineRule="auto"/>
        <w:ind w:firstLine="709"/>
        <w:jc w:val="both"/>
        <w:rPr>
          <w:rFonts w:ascii="Times New Roman" w:hAnsi="Times New Roman"/>
          <w:sz w:val="28"/>
        </w:rPr>
      </w:pPr>
      <w:r>
        <w:rPr>
          <w:rFonts w:ascii="Times New Roman" w:hAnsi="Times New Roman"/>
          <w:sz w:val="28"/>
        </w:rPr>
        <w:t xml:space="preserve">На уроках мы часто использовали наглядный метод в объяснение материала. Наглядно объяснить таблицу умножения числа 3 во 2 классе, использовать различные визуальные методы. </w:t>
      </w:r>
    </w:p>
    <w:p w14:paraId="1D050000">
      <w:pPr>
        <w:widowControl w:val="1"/>
        <w:spacing w:after="0" w:line="360" w:lineRule="auto"/>
        <w:ind w:firstLine="709"/>
        <w:jc w:val="both"/>
        <w:rPr>
          <w:rFonts w:ascii="Times New Roman" w:hAnsi="Times New Roman"/>
          <w:sz w:val="28"/>
        </w:rPr>
      </w:pPr>
      <w:r>
        <w:rPr>
          <w:rFonts w:ascii="Times New Roman" w:hAnsi="Times New Roman"/>
          <w:sz w:val="28"/>
        </w:rPr>
        <w:t xml:space="preserve">Например, использовать предметы, картинки или математические инструменты, чтобы показать, как умножение на 3 равно сложению 3 одинаковых чисел.  </w:t>
      </w:r>
    </w:p>
    <w:p w14:paraId="1E050000">
      <w:pPr>
        <w:widowControl w:val="1"/>
        <w:spacing w:after="0" w:line="360" w:lineRule="auto"/>
        <w:ind w:firstLine="709"/>
        <w:jc w:val="both"/>
        <w:rPr>
          <w:rFonts w:ascii="Times New Roman" w:hAnsi="Times New Roman"/>
          <w:sz w:val="28"/>
        </w:rPr>
      </w:pPr>
      <w:r>
        <w:rPr>
          <w:rFonts w:ascii="Times New Roman" w:hAnsi="Times New Roman"/>
          <w:sz w:val="28"/>
        </w:rPr>
        <w:t xml:space="preserve">Объяснение: 1. Предметы: Возьмите 3 одинаковых предмета (например, яблока, кубики, карандаши) и покажите, что умножение на 3 означает взять 3 таких группы. Например, 2 группы по 3 предмета (2 * 3) - это 6 предметов в общей сложности. </w:t>
      </w:r>
    </w:p>
    <w:p w14:paraId="1F050000">
      <w:pPr>
        <w:widowControl w:val="1"/>
        <w:spacing w:after="0" w:line="360" w:lineRule="auto"/>
        <w:ind w:firstLine="709"/>
        <w:jc w:val="both"/>
        <w:rPr>
          <w:rFonts w:ascii="Times New Roman" w:hAnsi="Times New Roman"/>
          <w:sz w:val="28"/>
        </w:rPr>
      </w:pPr>
      <w:r>
        <w:rPr>
          <w:rFonts w:ascii="Times New Roman" w:hAnsi="Times New Roman"/>
          <w:sz w:val="28"/>
        </w:rPr>
        <w:t xml:space="preserve"> Картинки:</w:t>
      </w:r>
      <w:r>
        <w:rPr>
          <w:rFonts w:ascii="Times New Roman" w:hAnsi="Times New Roman"/>
          <w:sz w:val="28"/>
        </w:rPr>
        <w:t xml:space="preserve"> Создание иллюстраций </w:t>
      </w:r>
      <w:r>
        <w:rPr>
          <w:rFonts w:ascii="Times New Roman" w:hAnsi="Times New Roman"/>
          <w:sz w:val="28"/>
        </w:rPr>
        <w:t>с группам</w:t>
      </w:r>
      <w:r>
        <w:rPr>
          <w:rFonts w:ascii="Times New Roman" w:hAnsi="Times New Roman"/>
          <w:sz w:val="28"/>
        </w:rPr>
        <w:t xml:space="preserve"> </w:t>
      </w:r>
      <w:r>
        <w:rPr>
          <w:rFonts w:ascii="Times New Roman" w:hAnsi="Times New Roman"/>
          <w:sz w:val="28"/>
        </w:rPr>
        <w:t>и</w:t>
      </w:r>
      <w:r>
        <w:rPr>
          <w:rFonts w:ascii="Times New Roman" w:hAnsi="Times New Roman"/>
          <w:sz w:val="28"/>
        </w:rPr>
        <w:t xml:space="preserve"> </w:t>
      </w:r>
      <w:r>
        <w:rPr>
          <w:rFonts w:ascii="Times New Roman" w:hAnsi="Times New Roman"/>
          <w:sz w:val="28"/>
        </w:rPr>
        <w:t>предметов(</w:t>
      </w:r>
      <w:r>
        <w:rPr>
          <w:rFonts w:ascii="Times New Roman" w:hAnsi="Times New Roman"/>
          <w:sz w:val="28"/>
        </w:rPr>
        <w:t>как представлено в технологической карте урока) и</w:t>
      </w:r>
      <w:r>
        <w:rPr>
          <w:rFonts w:ascii="Times New Roman" w:hAnsi="Times New Roman"/>
          <w:sz w:val="28"/>
        </w:rPr>
        <w:t xml:space="preserve"> попросите ребенка сосчитать общее количеств</w:t>
      </w:r>
      <w:r>
        <w:rPr>
          <w:rFonts w:ascii="Times New Roman" w:hAnsi="Times New Roman"/>
          <w:sz w:val="28"/>
        </w:rPr>
        <w:t>о кружков и разделить на одинаковое количество слагаемых и перевести в умножение, э</w:t>
      </w:r>
      <w:r>
        <w:rPr>
          <w:rFonts w:ascii="Times New Roman" w:hAnsi="Times New Roman"/>
          <w:sz w:val="28"/>
        </w:rPr>
        <w:t xml:space="preserve">то поможет понять, что 2 * 3 - это 6. </w:t>
      </w:r>
    </w:p>
    <w:p w14:paraId="20050000">
      <w:pPr>
        <w:widowControl w:val="1"/>
        <w:spacing w:after="0" w:line="360" w:lineRule="auto"/>
        <w:ind w:firstLine="709"/>
        <w:jc w:val="both"/>
        <w:rPr>
          <w:rFonts w:ascii="Times New Roman" w:hAnsi="Times New Roman"/>
          <w:sz w:val="28"/>
        </w:rPr>
      </w:pPr>
      <w:r>
        <w:rPr>
          <w:rFonts w:ascii="Times New Roman" w:hAnsi="Times New Roman"/>
          <w:sz w:val="28"/>
        </w:rPr>
        <w:t>4. Сложение: Объясните, что умножение на 3 – это сложение 3 одинаковых чисел. Например, 2 * 3 - это 3 + 3, а 3 * 3 - это 3 + 3 + 3. 5.. </w:t>
      </w:r>
    </w:p>
    <w:p w14:paraId="21050000">
      <w:pPr>
        <w:widowControl w:val="1"/>
        <w:spacing w:after="0" w:line="360" w:lineRule="auto"/>
        <w:ind w:firstLine="709"/>
        <w:jc w:val="both"/>
        <w:rPr>
          <w:rFonts w:ascii="Times New Roman" w:hAnsi="Times New Roman"/>
          <w:sz w:val="28"/>
        </w:rPr>
      </w:pPr>
      <w:r>
        <w:rPr>
          <w:rFonts w:ascii="Times New Roman" w:hAnsi="Times New Roman"/>
          <w:sz w:val="28"/>
        </w:rPr>
        <w:t xml:space="preserve">Наглядный метод значительно упрощает понимание таблицы умножения для учеников второго класса. Он позволяет визуализировать процесс умножения, делая его более понятным и интересным. Вместо абстрактных чисел дети могут работать с реальными объектами, например, с палочками, кубиками или рисунками, что помогает им уловить суть умножения как повторного сложения. </w:t>
      </w:r>
    </w:p>
    <w:p w14:paraId="22050000">
      <w:pPr>
        <w:widowControl w:val="1"/>
        <w:spacing w:after="0" w:line="360" w:lineRule="auto"/>
        <w:ind w:firstLine="709"/>
        <w:jc w:val="both"/>
        <w:rPr>
          <w:rFonts w:ascii="Times New Roman" w:hAnsi="Times New Roman"/>
          <w:sz w:val="28"/>
        </w:rPr>
      </w:pPr>
      <w:r>
        <w:rPr>
          <w:rFonts w:ascii="Times New Roman" w:hAnsi="Times New Roman"/>
          <w:sz w:val="28"/>
        </w:rPr>
        <w:t xml:space="preserve">Визуализация превращает абстрактный математический процесс в конкретный и понятный. Обучающиеся видят, что умножение - это сложение одинаковых слагаемых, например, 3 * 4 - это три раза по четыре объекта, которые нужно посчитать.  </w:t>
      </w:r>
    </w:p>
    <w:p w14:paraId="23050000">
      <w:pPr>
        <w:widowControl w:val="1"/>
        <w:spacing w:after="0" w:line="360" w:lineRule="auto"/>
        <w:ind w:firstLine="709"/>
        <w:jc w:val="both"/>
        <w:rPr>
          <w:rFonts w:ascii="Times New Roman" w:hAnsi="Times New Roman"/>
          <w:sz w:val="28"/>
        </w:rPr>
      </w:pPr>
      <w:r>
        <w:rPr>
          <w:rFonts w:ascii="Times New Roman" w:hAnsi="Times New Roman"/>
          <w:sz w:val="28"/>
        </w:rPr>
        <w:t>Развитие абстрактного мышления.  При помощи наглядного метода дети начинают понимать абстрактные понятия, связанные с умножением, например, значение множителей и результат умножения. </w:t>
      </w:r>
    </w:p>
    <w:p w14:paraId="24050000">
      <w:pPr>
        <w:widowControl w:val="1"/>
        <w:spacing w:after="0" w:line="360" w:lineRule="auto"/>
        <w:ind w:firstLine="709"/>
        <w:jc w:val="both"/>
        <w:rPr>
          <w:rFonts w:ascii="Times New Roman" w:hAnsi="Times New Roman"/>
          <w:sz w:val="28"/>
        </w:rPr>
      </w:pPr>
      <w:r>
        <w:rPr>
          <w:rFonts w:ascii="Times New Roman" w:hAnsi="Times New Roman"/>
          <w:sz w:val="28"/>
        </w:rPr>
        <w:t xml:space="preserve"> Запоминание таблицы. Визуализация помогает запоминать отдельные случаи умножения, например, когда ребенок видит, как 3 * 4 образует 12 объектов, ему легче запомнить этот результат.  </w:t>
      </w:r>
    </w:p>
    <w:p w14:paraId="25050000">
      <w:pPr>
        <w:widowControl w:val="1"/>
        <w:spacing w:after="0" w:line="360" w:lineRule="auto"/>
        <w:ind w:firstLine="709"/>
        <w:jc w:val="both"/>
        <w:rPr>
          <w:rFonts w:ascii="Times New Roman" w:hAnsi="Times New Roman"/>
          <w:sz w:val="28"/>
        </w:rPr>
      </w:pPr>
      <w:r>
        <w:rPr>
          <w:rFonts w:ascii="Times New Roman" w:hAnsi="Times New Roman"/>
          <w:sz w:val="28"/>
        </w:rPr>
        <w:t>Индивидуальный подход. Наглядный метод можно адаптировать под разные типы учеников. Некоторые дети предпочитают работать с материальными объектами, други</w:t>
      </w:r>
      <w:r>
        <w:rPr>
          <w:rFonts w:ascii="Times New Roman" w:hAnsi="Times New Roman"/>
          <w:sz w:val="28"/>
        </w:rPr>
        <w:t>е – с рисунками или таблицами.</w:t>
      </w:r>
    </w:p>
    <w:p w14:paraId="26050000">
      <w:pPr>
        <w:widowControl w:val="1"/>
        <w:spacing w:after="0" w:line="360" w:lineRule="auto"/>
        <w:ind w:firstLine="709"/>
        <w:jc w:val="both"/>
        <w:rPr>
          <w:rFonts w:ascii="Times New Roman" w:hAnsi="Times New Roman"/>
          <w:sz w:val="28"/>
        </w:rPr>
      </w:pPr>
      <w:r>
        <w:rPr>
          <w:rFonts w:ascii="Times New Roman" w:hAnsi="Times New Roman"/>
          <w:sz w:val="28"/>
        </w:rPr>
        <w:t>Таблица умножения, она же таблица Пифагора, — таблица, где строки и столбцы озаглавлены множителями, а в ячейках табл</w:t>
      </w:r>
      <w:r>
        <w:rPr>
          <w:rFonts w:ascii="Times New Roman" w:hAnsi="Times New Roman"/>
          <w:sz w:val="28"/>
        </w:rPr>
        <w:t xml:space="preserve">ицы находится их произведение. </w:t>
      </w:r>
    </w:p>
    <w:p w14:paraId="27050000">
      <w:pPr>
        <w:widowControl w:val="1"/>
        <w:spacing w:after="0" w:line="360" w:lineRule="auto"/>
        <w:ind w:firstLine="709"/>
        <w:jc w:val="both"/>
        <w:rPr>
          <w:rFonts w:ascii="Times New Roman" w:hAnsi="Times New Roman"/>
          <w:sz w:val="28"/>
        </w:rPr>
      </w:pPr>
      <w:r>
        <w:rPr>
          <w:rFonts w:ascii="Times New Roman" w:hAnsi="Times New Roman"/>
          <w:sz w:val="28"/>
        </w:rPr>
        <w:t>Таблица состоит из десяти столбцов, где числа от 1 до 10 последовательно умножаются друг на друга. В каждом столбце записаны множители и их произведения. Такая таблица помогает быстро находить ответы при умножении и остает</w:t>
      </w:r>
      <w:r>
        <w:rPr>
          <w:rFonts w:ascii="Times New Roman" w:hAnsi="Times New Roman"/>
          <w:sz w:val="28"/>
        </w:rPr>
        <w:t>ся полезной на любом этапе урока</w:t>
      </w:r>
      <w:r>
        <w:rPr>
          <w:rFonts w:ascii="Times New Roman" w:hAnsi="Times New Roman"/>
          <w:sz w:val="28"/>
        </w:rPr>
        <w:t>.</w:t>
      </w:r>
      <w:r>
        <w:rPr>
          <w:rFonts w:ascii="Times New Roman" w:hAnsi="Times New Roman"/>
          <w:sz w:val="28"/>
        </w:rPr>
        <w:t xml:space="preserve"> Данная таблица использовалась на этапе урока в </w:t>
      </w:r>
      <w:r>
        <w:rPr>
          <w:rFonts w:ascii="Times New Roman" w:hAnsi="Times New Roman"/>
          <w:sz w:val="28"/>
        </w:rPr>
        <w:t>организации</w:t>
      </w:r>
      <w:r>
        <w:rPr>
          <w:rFonts w:ascii="Times New Roman" w:hAnsi="Times New Roman"/>
          <w:sz w:val="28"/>
        </w:rPr>
        <w:t xml:space="preserve"> коммуникативного взаимодействия для построения нового способа действия, устраняющего причину выявленного затруднения, фиксация нового способа действия в вербальной и знаковой форме.</w:t>
      </w:r>
      <w:r>
        <w:rPr>
          <w:rFonts w:ascii="Times New Roman" w:hAnsi="Times New Roman"/>
          <w:sz w:val="28"/>
        </w:rPr>
        <w:t xml:space="preserve">  В дальнейшем по завершению изучения таблицы умножения, таблица Пифагора использовалась в игровой форме, а именно:</w:t>
      </w:r>
    </w:p>
    <w:p w14:paraId="28050000">
      <w:pPr>
        <w:widowControl w:val="1"/>
        <w:spacing w:after="0" w:line="360" w:lineRule="auto"/>
        <w:ind w:firstLine="709"/>
        <w:jc w:val="both"/>
        <w:rPr>
          <w:rFonts w:ascii="Times New Roman" w:hAnsi="Times New Roman"/>
          <w:sz w:val="28"/>
        </w:rPr>
      </w:pPr>
      <w:r>
        <w:rPr>
          <w:rFonts w:ascii="Times New Roman" w:hAnsi="Times New Roman"/>
          <w:sz w:val="28"/>
        </w:rPr>
        <w:t>Игра «Найди пару» отлично закрепляет умножение.</w:t>
      </w:r>
    </w:p>
    <w:p w14:paraId="29050000">
      <w:pPr>
        <w:widowControl w:val="1"/>
        <w:spacing w:after="0" w:line="360" w:lineRule="auto"/>
        <w:ind w:firstLine="709"/>
        <w:jc w:val="both"/>
        <w:rPr>
          <w:rFonts w:ascii="Times New Roman" w:hAnsi="Times New Roman"/>
          <w:sz w:val="28"/>
        </w:rPr>
      </w:pPr>
      <w:r>
        <w:rPr>
          <w:rFonts w:ascii="Times New Roman" w:hAnsi="Times New Roman"/>
          <w:sz w:val="28"/>
        </w:rPr>
        <w:t xml:space="preserve"> На одних карточках пишутся примеры, например: 3 × 4, 3 × 7, 3 × 9, а на других — ответы: 12, 21, 27. Карточки раскладываются лицевой стороной вниз. Игроки по очереди переворачивают две карточки, пытаясь найти совпадение. Если пример и ответ совпали, карточки остаются у игрока. Если нет — их кладут обратно, запоминая расположение.</w:t>
      </w:r>
    </w:p>
    <w:p w14:paraId="2A050000">
      <w:pPr>
        <w:widowControl w:val="1"/>
        <w:spacing w:after="0" w:line="360" w:lineRule="auto"/>
        <w:ind w:firstLine="709"/>
        <w:jc w:val="both"/>
        <w:rPr>
          <w:rFonts w:ascii="Times New Roman" w:hAnsi="Times New Roman"/>
          <w:sz w:val="28"/>
        </w:rPr>
      </w:pPr>
      <w:r>
        <w:rPr>
          <w:rFonts w:ascii="Times New Roman" w:hAnsi="Times New Roman"/>
          <w:sz w:val="28"/>
        </w:rPr>
        <w:t>Игра "Найди произведение"</w:t>
      </w:r>
    </w:p>
    <w:p w14:paraId="2B050000">
      <w:pPr>
        <w:widowControl w:val="1"/>
        <w:spacing w:after="0" w:line="360" w:lineRule="auto"/>
        <w:ind w:firstLine="709"/>
        <w:jc w:val="both"/>
        <w:rPr>
          <w:rFonts w:ascii="Times New Roman" w:hAnsi="Times New Roman"/>
          <w:sz w:val="28"/>
        </w:rPr>
      </w:pPr>
      <w:r>
        <w:rPr>
          <w:rFonts w:ascii="Times New Roman" w:hAnsi="Times New Roman"/>
          <w:sz w:val="28"/>
        </w:rPr>
        <w:t xml:space="preserve">   - Групповая работа: Разделить класс на группы. Каждой группе дать карточки с парами чисел, и они должны быстро на</w:t>
      </w:r>
      <w:r>
        <w:rPr>
          <w:rFonts w:ascii="Times New Roman" w:hAnsi="Times New Roman"/>
          <w:sz w:val="28"/>
        </w:rPr>
        <w:t xml:space="preserve">ходить произведение в таблице.   Проводились соревновательной форме   </w:t>
      </w:r>
      <w:r>
        <w:rPr>
          <w:rFonts w:ascii="Times New Roman" w:hAnsi="Times New Roman"/>
          <w:sz w:val="28"/>
        </w:rPr>
        <w:t xml:space="preserve"> — кто быстрее найдет все произведения, тот получает приз.</w:t>
      </w:r>
    </w:p>
    <w:p w14:paraId="2C050000">
      <w:pPr>
        <w:widowControl w:val="1"/>
        <w:spacing w:after="0" w:line="360" w:lineRule="auto"/>
        <w:ind w:firstLine="709"/>
        <w:jc w:val="both"/>
        <w:rPr>
          <w:rFonts w:ascii="Times New Roman" w:hAnsi="Times New Roman"/>
          <w:sz w:val="28"/>
        </w:rPr>
      </w:pPr>
      <w:r>
        <w:rPr>
          <w:rFonts w:ascii="Times New Roman" w:hAnsi="Times New Roman"/>
          <w:sz w:val="28"/>
        </w:rPr>
        <w:t>Применение в задачах</w:t>
      </w:r>
    </w:p>
    <w:p w14:paraId="2D050000">
      <w:pPr>
        <w:widowControl w:val="1"/>
        <w:spacing w:after="0" w:line="360" w:lineRule="auto"/>
        <w:ind w:firstLine="709"/>
        <w:jc w:val="both"/>
        <w:rPr>
          <w:rFonts w:ascii="Times New Roman" w:hAnsi="Times New Roman"/>
          <w:sz w:val="28"/>
        </w:rPr>
      </w:pPr>
      <w:r>
        <w:rPr>
          <w:rFonts w:ascii="Times New Roman" w:hAnsi="Times New Roman"/>
          <w:sz w:val="28"/>
        </w:rPr>
        <w:t xml:space="preserve">   - Практические задачи: Создавать задачи, которые требуют использования таблицы. Например: "Если у вас 5 пакетов с 6 конфетами в каждом, сколько всего конфет?" Дети могут использовать таблицу для нахождения ответа.</w:t>
      </w:r>
    </w:p>
    <w:p w14:paraId="2E050000">
      <w:pPr>
        <w:widowControl w:val="1"/>
        <w:spacing w:after="0" w:line="360" w:lineRule="auto"/>
        <w:ind w:firstLine="709"/>
        <w:jc w:val="both"/>
        <w:rPr>
          <w:rFonts w:ascii="Times New Roman" w:hAnsi="Times New Roman"/>
          <w:sz w:val="28"/>
        </w:rPr>
      </w:pPr>
      <w:r>
        <w:rPr>
          <w:rFonts w:ascii="Times New Roman" w:hAnsi="Times New Roman"/>
          <w:sz w:val="28"/>
        </w:rPr>
        <w:t xml:space="preserve">   - Обсуждение решений: После решения задач обсудить, как таблица помогла найти ответ и какие другие с</w:t>
      </w:r>
      <w:r>
        <w:rPr>
          <w:rFonts w:ascii="Times New Roman" w:hAnsi="Times New Roman"/>
          <w:sz w:val="28"/>
        </w:rPr>
        <w:t>пособы могут быть использованы.</w:t>
      </w:r>
    </w:p>
    <w:p w14:paraId="2F050000">
      <w:pPr>
        <w:widowControl w:val="1"/>
        <w:spacing w:after="0" w:line="360" w:lineRule="auto"/>
        <w:ind w:firstLine="709"/>
        <w:jc w:val="both"/>
        <w:rPr>
          <w:rFonts w:ascii="Times New Roman" w:hAnsi="Times New Roman"/>
          <w:color w:themeColor="text1" w:val="000000"/>
          <w:sz w:val="28"/>
          <w:rPrChange w:author="Пользователь Windows" w:date="2025-05-12T01:38:00" w:id="1183">
            <w:rPr>
              <w:rFonts w:ascii="Times New Roman" w:hAnsi="Times New Roman"/>
              <w:color w:val="00B050"/>
              <w:sz w:val="28"/>
            </w:rPr>
          </w:rPrChange>
        </w:rPr>
      </w:pPr>
      <w:r>
        <w:rPr>
          <w:rFonts w:ascii="Times New Roman" w:hAnsi="Times New Roman"/>
          <w:color w:themeColor="text1" w:val="000000"/>
          <w:sz w:val="28"/>
          <w:rPrChange w:author="Пользователь Windows" w:date="2025-05-12T01:38:00" w:id="1184">
            <w:rPr>
              <w:rFonts w:ascii="Times New Roman" w:hAnsi="Times New Roman"/>
              <w:color w:val="00B050"/>
              <w:sz w:val="28"/>
            </w:rPr>
          </w:rPrChange>
        </w:rPr>
        <w:t>Игра "Математический детектив"</w:t>
      </w:r>
      <w:r>
        <w:rPr>
          <w:rFonts w:ascii="Times New Roman" w:hAnsi="Times New Roman"/>
          <w:color w:themeColor="text1" w:val="000000"/>
          <w:sz w:val="28"/>
          <w:rPrChange w:author="Пользователь Windows" w:date="2025-05-12T01:38:00" w:id="1185">
            <w:rPr>
              <w:rFonts w:ascii="Times New Roman" w:hAnsi="Times New Roman"/>
              <w:color w:val="00B050"/>
              <w:sz w:val="28"/>
            </w:rPr>
          </w:rPrChange>
        </w:rPr>
        <w:t xml:space="preserve"> (интерактивный метод)</w:t>
      </w:r>
    </w:p>
    <w:p w14:paraId="30050000">
      <w:pPr>
        <w:widowControl w:val="1"/>
        <w:spacing w:after="0" w:line="360" w:lineRule="auto"/>
        <w:ind w:firstLine="709"/>
        <w:jc w:val="both"/>
        <w:rPr>
          <w:rFonts w:ascii="Times New Roman" w:hAnsi="Times New Roman"/>
          <w:color w:themeColor="text1" w:val="000000"/>
          <w:sz w:val="28"/>
          <w:rPrChange w:author="Пользователь Windows" w:date="2025-05-12T01:38:00" w:id="1186">
            <w:rPr>
              <w:rFonts w:ascii="Times New Roman" w:hAnsi="Times New Roman"/>
              <w:color w:val="00B050"/>
              <w:sz w:val="28"/>
            </w:rPr>
          </w:rPrChange>
        </w:rPr>
      </w:pPr>
      <w:r>
        <w:rPr>
          <w:rFonts w:ascii="Times New Roman" w:hAnsi="Times New Roman"/>
          <w:color w:themeColor="text1" w:val="000000"/>
          <w:sz w:val="28"/>
          <w:rPrChange w:author="Пользователь Windows" w:date="2025-05-12T01:38:00" w:id="1187">
            <w:rPr>
              <w:rFonts w:ascii="Times New Roman" w:hAnsi="Times New Roman"/>
              <w:color w:val="00B050"/>
              <w:sz w:val="28"/>
            </w:rPr>
          </w:rPrChange>
        </w:rPr>
        <w:t xml:space="preserve">   - Задания на отгадывание: </w:t>
      </w:r>
      <w:r>
        <w:rPr>
          <w:rFonts w:ascii="Times New Roman" w:hAnsi="Times New Roman"/>
          <w:color w:themeColor="text1" w:val="000000"/>
          <w:sz w:val="28"/>
          <w:rPrChange w:author="Пользователь Windows" w:date="2025-05-12T01:38:00" w:id="1188">
            <w:rPr>
              <w:rFonts w:ascii="Times New Roman" w:hAnsi="Times New Roman"/>
              <w:color w:val="00B050"/>
              <w:sz w:val="28"/>
            </w:rPr>
          </w:rPrChange>
        </w:rPr>
        <w:t xml:space="preserve"> </w:t>
      </w:r>
      <w:r>
        <w:rPr>
          <w:rFonts w:ascii="Times New Roman" w:hAnsi="Times New Roman"/>
          <w:color w:themeColor="text1" w:val="000000"/>
          <w:sz w:val="28"/>
          <w:rPrChange w:author="Пользователь Windows" w:date="2025-05-12T01:38:00" w:id="1189">
            <w:rPr>
              <w:rFonts w:ascii="Times New Roman" w:hAnsi="Times New Roman"/>
              <w:color w:val="00B050"/>
              <w:sz w:val="28"/>
            </w:rPr>
          </w:rPrChange>
        </w:rPr>
        <w:t>о</w:t>
      </w:r>
      <w:r>
        <w:rPr>
          <w:rFonts w:ascii="Times New Roman" w:hAnsi="Times New Roman"/>
          <w:color w:themeColor="text1" w:val="000000"/>
          <w:sz w:val="28"/>
          <w:rPrChange w:author="Пользователь Windows" w:date="2025-05-12T01:38:00" w:id="1190">
            <w:rPr>
              <w:rFonts w:ascii="Times New Roman" w:hAnsi="Times New Roman"/>
              <w:color w:val="00B050"/>
              <w:sz w:val="28"/>
            </w:rPr>
          </w:rPrChange>
        </w:rPr>
        <w:t>бучающий</w:t>
      </w:r>
      <w:r>
        <w:rPr>
          <w:rFonts w:ascii="Times New Roman" w:hAnsi="Times New Roman"/>
          <w:color w:themeColor="text1" w:val="000000"/>
          <w:sz w:val="28"/>
          <w:rPrChange w:author="Пользователь Windows" w:date="2025-05-12T01:38:00" w:id="1191">
            <w:rPr>
              <w:rFonts w:ascii="Times New Roman" w:hAnsi="Times New Roman"/>
              <w:color w:val="00B050"/>
              <w:sz w:val="28"/>
            </w:rPr>
          </w:rPrChange>
        </w:rPr>
        <w:t>ся</w:t>
      </w:r>
      <w:r>
        <w:rPr>
          <w:rFonts w:ascii="Times New Roman" w:hAnsi="Times New Roman"/>
          <w:color w:themeColor="text1" w:val="000000"/>
          <w:sz w:val="28"/>
          <w:rPrChange w:author="Пользователь Windows" w:date="2025-05-12T01:38:00" w:id="1192">
            <w:rPr>
              <w:rFonts w:ascii="Times New Roman" w:hAnsi="Times New Roman"/>
              <w:color w:val="00B050"/>
              <w:sz w:val="28"/>
            </w:rPr>
          </w:rPrChange>
        </w:rPr>
        <w:t>, который уже хорошо запомнил таблицу умножения</w:t>
      </w:r>
      <w:r>
        <w:rPr>
          <w:rFonts w:ascii="Times New Roman" w:hAnsi="Times New Roman"/>
          <w:color w:themeColor="text1" w:val="000000"/>
          <w:sz w:val="28"/>
          <w:rPrChange w:author="Пользователь Windows" w:date="2025-05-12T01:38:00" w:id="1193">
            <w:rPr>
              <w:rFonts w:ascii="Times New Roman" w:hAnsi="Times New Roman"/>
              <w:color w:val="00B050"/>
              <w:sz w:val="28"/>
            </w:rPr>
          </w:rPrChange>
        </w:rPr>
        <w:t xml:space="preserve"> загад</w:t>
      </w:r>
      <w:r>
        <w:rPr>
          <w:rFonts w:ascii="Times New Roman" w:hAnsi="Times New Roman"/>
          <w:color w:themeColor="text1" w:val="000000"/>
          <w:sz w:val="28"/>
          <w:rPrChange w:author="Пользователь Windows" w:date="2025-05-12T01:38:00" w:id="1194">
            <w:rPr>
              <w:rFonts w:ascii="Times New Roman" w:hAnsi="Times New Roman"/>
              <w:color w:val="00B050"/>
              <w:sz w:val="28"/>
            </w:rPr>
          </w:rPrChange>
        </w:rPr>
        <w:t xml:space="preserve">ывает </w:t>
      </w:r>
      <w:r>
        <w:rPr>
          <w:rFonts w:ascii="Times New Roman" w:hAnsi="Times New Roman"/>
          <w:color w:themeColor="text1" w:val="000000"/>
          <w:sz w:val="28"/>
          <w:rPrChange w:author="Пользователь Windows" w:date="2025-05-12T01:38:00" w:id="1195">
            <w:rPr>
              <w:rFonts w:ascii="Times New Roman" w:hAnsi="Times New Roman"/>
              <w:color w:val="00B050"/>
              <w:sz w:val="28"/>
            </w:rPr>
          </w:rPrChange>
        </w:rPr>
        <w:t xml:space="preserve"> выборочно,</w:t>
      </w:r>
      <w:r>
        <w:rPr>
          <w:rFonts w:ascii="Times New Roman" w:hAnsi="Times New Roman"/>
          <w:color w:themeColor="text1" w:val="000000"/>
          <w:sz w:val="28"/>
          <w:rPrChange w:author="Пользователь Windows" w:date="2025-05-12T01:38:00" w:id="1196">
            <w:rPr>
              <w:rFonts w:ascii="Times New Roman" w:hAnsi="Times New Roman"/>
              <w:color w:val="00B050"/>
              <w:sz w:val="28"/>
            </w:rPr>
          </w:rPrChange>
        </w:rPr>
        <w:t xml:space="preserve"> любому ученику класса</w:t>
      </w:r>
      <w:r>
        <w:rPr>
          <w:rFonts w:ascii="Times New Roman" w:hAnsi="Times New Roman"/>
          <w:color w:themeColor="text1" w:val="000000"/>
          <w:sz w:val="28"/>
          <w:rPrChange w:author="Пользователь Windows" w:date="2025-05-12T01:38:00" w:id="1197">
            <w:rPr>
              <w:rFonts w:ascii="Times New Roman" w:hAnsi="Times New Roman"/>
              <w:color w:val="00B050"/>
              <w:sz w:val="28"/>
            </w:rPr>
          </w:rPrChange>
        </w:rPr>
        <w:t xml:space="preserve">  </w:t>
      </w:r>
      <w:r>
        <w:rPr>
          <w:rFonts w:ascii="Times New Roman" w:hAnsi="Times New Roman"/>
          <w:color w:themeColor="text1" w:val="000000"/>
          <w:sz w:val="28"/>
          <w:rPrChange w:author="Пользователь Windows" w:date="2025-05-12T01:38:00" w:id="1198">
            <w:rPr>
              <w:rFonts w:ascii="Times New Roman" w:hAnsi="Times New Roman"/>
              <w:color w:val="00B050"/>
              <w:sz w:val="28"/>
            </w:rPr>
          </w:rPrChange>
        </w:rPr>
        <w:t>загадку</w:t>
      </w:r>
      <w:r>
        <w:rPr>
          <w:rFonts w:ascii="Times New Roman" w:hAnsi="Times New Roman"/>
          <w:color w:themeColor="text1" w:val="000000"/>
          <w:sz w:val="28"/>
          <w:rPrChange w:author="Пользователь Windows" w:date="2025-05-12T01:38:00" w:id="1199">
            <w:rPr>
              <w:rFonts w:ascii="Times New Roman" w:hAnsi="Times New Roman"/>
              <w:color w:val="00B050"/>
              <w:sz w:val="28"/>
            </w:rPr>
          </w:rPrChange>
        </w:rPr>
        <w:t xml:space="preserve">, </w:t>
      </w:r>
      <w:r>
        <w:rPr>
          <w:rFonts w:ascii="Times New Roman" w:hAnsi="Times New Roman"/>
          <w:color w:themeColor="text1" w:val="000000"/>
          <w:sz w:val="28"/>
          <w:rPrChange w:author="Пользователь Windows" w:date="2025-05-12T01:38:00" w:id="1200">
            <w:rPr>
              <w:rFonts w:ascii="Times New Roman" w:hAnsi="Times New Roman"/>
              <w:color w:val="00B050"/>
              <w:sz w:val="28"/>
            </w:rPr>
          </w:rPrChange>
        </w:rPr>
        <w:t>в которой</w:t>
      </w:r>
      <w:r>
        <w:rPr>
          <w:rFonts w:ascii="Times New Roman" w:hAnsi="Times New Roman"/>
          <w:color w:themeColor="text1" w:val="000000"/>
          <w:sz w:val="28"/>
          <w:rPrChange w:author="Пользователь Windows" w:date="2025-05-12T01:38:00" w:id="1201">
            <w:rPr>
              <w:rFonts w:ascii="Times New Roman" w:hAnsi="Times New Roman"/>
              <w:color w:val="00B050"/>
              <w:sz w:val="28"/>
            </w:rPr>
          </w:rPrChange>
        </w:rPr>
        <w:t xml:space="preserve"> он долж</w:t>
      </w:r>
      <w:r>
        <w:rPr>
          <w:rFonts w:ascii="Times New Roman" w:hAnsi="Times New Roman"/>
          <w:color w:themeColor="text1" w:val="000000"/>
          <w:sz w:val="28"/>
          <w:rPrChange w:author="Пользователь Windows" w:date="2025-05-12T01:38:00" w:id="1202">
            <w:rPr>
              <w:rFonts w:ascii="Times New Roman" w:hAnsi="Times New Roman"/>
              <w:color w:val="00B050"/>
              <w:sz w:val="28"/>
            </w:rPr>
          </w:rPrChange>
        </w:rPr>
        <w:t>е</w:t>
      </w:r>
      <w:r>
        <w:rPr>
          <w:rFonts w:ascii="Times New Roman" w:hAnsi="Times New Roman"/>
          <w:color w:themeColor="text1" w:val="000000"/>
          <w:sz w:val="28"/>
          <w:rPrChange w:author="Пользователь Windows" w:date="2025-05-12T01:38:00" w:id="1203">
            <w:rPr>
              <w:rFonts w:ascii="Times New Roman" w:hAnsi="Times New Roman"/>
              <w:color w:val="00B050"/>
              <w:sz w:val="28"/>
            </w:rPr>
          </w:rPrChange>
        </w:rPr>
        <w:t xml:space="preserve">н угадать число, опираясь на его произведение с другим числом. Например: "Я </w:t>
      </w:r>
      <w:r>
        <w:rPr>
          <w:rFonts w:ascii="Times New Roman" w:hAnsi="Times New Roman"/>
          <w:color w:themeColor="text1" w:val="000000"/>
          <w:sz w:val="28"/>
          <w:rPrChange w:author="Пользователь Windows" w:date="2025-05-12T01:38:00" w:id="1204">
            <w:rPr>
              <w:rFonts w:ascii="Times New Roman" w:hAnsi="Times New Roman"/>
              <w:color w:val="00B050"/>
              <w:sz w:val="28"/>
            </w:rPr>
          </w:rPrChange>
        </w:rPr>
        <w:t xml:space="preserve">- </w:t>
      </w:r>
      <w:r>
        <w:rPr>
          <w:rFonts w:ascii="Times New Roman" w:hAnsi="Times New Roman"/>
          <w:color w:themeColor="text1" w:val="000000"/>
          <w:sz w:val="28"/>
          <w:rPrChange w:author="Пользователь Windows" w:date="2025-05-12T01:38:00" w:id="1205">
            <w:rPr>
              <w:rFonts w:ascii="Times New Roman" w:hAnsi="Times New Roman"/>
              <w:color w:val="00B050"/>
              <w:sz w:val="28"/>
            </w:rPr>
          </w:rPrChange>
        </w:rPr>
        <w:t>число, которое в таблице Пифагора умножается на 4 и дает 20. Какое я число?" (Ответ: 5).</w:t>
      </w:r>
    </w:p>
    <w:p w14:paraId="31050000">
      <w:pPr>
        <w:widowControl w:val="1"/>
        <w:spacing w:after="0" w:line="360" w:lineRule="auto"/>
        <w:ind w:firstLine="709"/>
        <w:jc w:val="both"/>
        <w:rPr>
          <w:rFonts w:ascii="Times New Roman" w:hAnsi="Times New Roman"/>
          <w:color w:themeColor="text1" w:val="000000"/>
          <w:sz w:val="28"/>
          <w:rPrChange w:author="Пользователь Windows" w:date="2025-05-12T01:38:00" w:id="1206">
            <w:rPr>
              <w:rFonts w:ascii="Times New Roman" w:hAnsi="Times New Roman"/>
              <w:color w:val="00B050"/>
              <w:sz w:val="28"/>
            </w:rPr>
          </w:rPrChange>
        </w:rPr>
      </w:pPr>
      <w:r>
        <w:rPr>
          <w:rFonts w:ascii="Times New Roman" w:hAnsi="Times New Roman"/>
          <w:color w:themeColor="text1" w:val="000000"/>
          <w:sz w:val="28"/>
          <w:rPrChange w:author="Пользователь Windows" w:date="2025-05-12T01:38:00" w:id="1207">
            <w:rPr>
              <w:rFonts w:ascii="Times New Roman" w:hAnsi="Times New Roman"/>
              <w:color w:val="00B050"/>
              <w:sz w:val="28"/>
            </w:rPr>
          </w:rPrChange>
        </w:rPr>
        <w:t>Этот же "математический детектив" может быть элементом соревнования между командами. Команду могут представлять ученики одного ряда, одной команды, произвольно сформированной из обучающихся класса.</w:t>
      </w:r>
    </w:p>
    <w:p w14:paraId="32050000">
      <w:pPr>
        <w:widowControl w:val="0"/>
        <w:spacing w:after="0" w:line="360" w:lineRule="auto"/>
        <w:ind w:firstLine="709"/>
        <w:jc w:val="both"/>
        <w:rPr>
          <w:rFonts w:ascii="Times" w:hAnsi="Times"/>
          <w:sz w:val="28"/>
        </w:rPr>
      </w:pPr>
      <w:r>
        <w:rPr>
          <w:rFonts w:ascii="Times" w:hAnsi="Times"/>
          <w:sz w:val="28"/>
        </w:rPr>
        <w:t xml:space="preserve">Для того чтобы избежать однообразия в обучении табличным случаям умножения и деления, в экспериментальном классе применялись разнообразные приемы и методы. Задания были представлены в традиционной, игровой, занимательной формах. </w:t>
      </w:r>
    </w:p>
    <w:p w14:paraId="33050000">
      <w:pPr>
        <w:widowControl w:val="0"/>
        <w:spacing w:after="0" w:line="360" w:lineRule="auto"/>
        <w:ind w:firstLine="709"/>
        <w:jc w:val="both"/>
        <w:rPr>
          <w:rFonts w:ascii="Times" w:hAnsi="Times"/>
          <w:sz w:val="28"/>
        </w:rPr>
      </w:pPr>
      <w:r>
        <w:rPr>
          <w:rFonts w:ascii="Times" w:hAnsi="Times"/>
          <w:sz w:val="28"/>
        </w:rPr>
        <w:t>Подробное описание применения образовательных средств. На уроках математики в качестве материалов для повторения и закрепления знаний используется прямоугольная демонстрационная таблица, квадратный дециметр с уголком и перфокарты. Особенно интересной оказалась игра «Молчанка», в которой детям предлагалось на квадратном дециметре визуально представить произведение однозначных чисел по карточке, продемонстрировав свои ответы.</w:t>
      </w:r>
    </w:p>
    <w:p w14:paraId="34050000">
      <w:pPr>
        <w:widowControl w:val="0"/>
        <w:spacing w:after="0" w:line="360" w:lineRule="auto"/>
        <w:ind w:firstLine="709"/>
        <w:jc w:val="both"/>
        <w:rPr>
          <w:rFonts w:ascii="Times" w:hAnsi="Times"/>
          <w:sz w:val="28"/>
        </w:rPr>
      </w:pPr>
      <w:r>
        <w:rPr>
          <w:rFonts w:ascii="Times" w:hAnsi="Times"/>
          <w:sz w:val="28"/>
        </w:rPr>
        <w:t>Перфокарточки использовались для закрепления знаний с последующей проверкой, что способствовало активному вовлечению детей в процесс обучения. Большой интерес у обучающихся вызвало использование детского обучающего компьютера «Умка» и учебных карточек к нему, что подробно описано в приложении. Хотя возникла трудность организационного характера из-за ограничения по количеству доступных компьютеров (только 3), мы организовали работу таким образом, чтобы все ученики по очереди могли выполнить задания компьютера. На рисунке 8 представлена выполненная карточка:</w:t>
      </w:r>
    </w:p>
    <w:p w14:paraId="35050000">
      <w:pPr>
        <w:widowControl w:val="0"/>
        <w:spacing w:after="0" w:line="360" w:lineRule="auto"/>
        <w:ind w:firstLine="709"/>
        <w:jc w:val="both"/>
        <w:rPr>
          <w:rFonts w:ascii="Times" w:hAnsi="Times"/>
          <w:sz w:val="28"/>
        </w:rPr>
      </w:pPr>
    </w:p>
    <w:p w14:paraId="36050000">
      <w:pPr>
        <w:widowControl w:val="0"/>
        <w:spacing w:after="0" w:line="360" w:lineRule="auto"/>
        <w:ind w:firstLine="709"/>
        <w:jc w:val="center"/>
      </w:pPr>
      <w:r>
        <w:drawing>
          <wp:inline>
            <wp:extent cx="3124200" cy="3440900"/>
            <wp:effectExtent b="0" l="0" r="0" t="0"/>
            <wp:docPr hidden="false" id="22" name="Picture 22"/>
            <a:graphic>
              <a:graphicData uri="http://schemas.openxmlformats.org/drawingml/2006/picture">
                <pic:pic>
                  <pic:nvPicPr>
                    <pic:cNvPr hidden="false" id="21" name="Picture 21"/>
                    <pic:cNvPicPr preferRelativeResize="true"/>
                  </pic:nvPicPr>
                  <pic:blipFill>
                    <a:blip r:embed="rId14"/>
                    <a:srcRect b="0" l="0" r="0" t="0"/>
                    <a:stretch/>
                  </pic:blipFill>
                  <pic:spPr>
                    <a:xfrm flipH="false" flipV="false" rot="0">
                      <a:ext cx="3124200" cy="3440900"/>
                    </a:xfrm>
                    <a:prstGeom prst="rect"/>
                  </pic:spPr>
                </pic:pic>
              </a:graphicData>
            </a:graphic>
          </wp:inline>
        </w:drawing>
      </w:r>
    </w:p>
    <w:p w14:paraId="37050000">
      <w:pPr>
        <w:widowControl w:val="0"/>
        <w:spacing w:after="0" w:line="360" w:lineRule="auto"/>
        <w:ind w:firstLine="709"/>
        <w:jc w:val="center"/>
        <w:rPr>
          <w:rFonts w:ascii="Times New Roman" w:hAnsi="Times New Roman"/>
          <w:sz w:val="28"/>
        </w:rPr>
      </w:pPr>
      <w:r>
        <w:rPr>
          <w:rFonts w:ascii="Times New Roman" w:hAnsi="Times New Roman"/>
          <w:sz w:val="28"/>
        </w:rPr>
        <w:t>Рисуно</w:t>
      </w:r>
      <w:r>
        <w:rPr>
          <w:rFonts w:ascii="Times New Roman" w:hAnsi="Times New Roman"/>
          <w:sz w:val="28"/>
        </w:rPr>
        <w:t xml:space="preserve">к </w:t>
      </w:r>
      <w:ins w:author="Пользователь Windows" w:date="2025-05-12T02:14:00" w:id="1208">
        <w:r>
          <w:rPr>
            <w:rFonts w:ascii="Times New Roman" w:hAnsi="Times New Roman"/>
            <w:sz w:val="28"/>
          </w:rPr>
          <w:t>6</w:t>
        </w:r>
      </w:ins>
      <w:del w:author="Пользователь Windows" w:date="2025-05-12T02:14:00" w:id="1209">
        <w:r>
          <w:rPr>
            <w:rFonts w:ascii="Times New Roman" w:hAnsi="Times New Roman"/>
            <w:sz w:val="28"/>
          </w:rPr>
          <w:delText>2</w:delText>
        </w:r>
      </w:del>
      <w:r>
        <w:rPr>
          <w:rFonts w:ascii="Times New Roman" w:hAnsi="Times New Roman"/>
          <w:sz w:val="28"/>
        </w:rPr>
        <w:t xml:space="preserve"> -  выполненная карточка на учебном компьютере «Умка»</w:t>
      </w:r>
    </w:p>
    <w:p w14:paraId="38050000">
      <w:pPr>
        <w:widowControl w:val="0"/>
        <w:spacing w:after="0" w:line="360" w:lineRule="auto"/>
        <w:ind w:firstLine="709"/>
        <w:jc w:val="both"/>
        <w:rPr>
          <w:rFonts w:ascii="Times" w:hAnsi="Times"/>
          <w:color w:themeColor="text1" w:val="000000"/>
          <w:sz w:val="28"/>
          <w:rPrChange w:author="Пользователь Windows" w:date="2025-05-12T02:14:00" w:id="1210">
            <w:rPr>
              <w:rFonts w:ascii="Times" w:hAnsi="Times"/>
              <w:sz w:val="28"/>
            </w:rPr>
          </w:rPrChange>
        </w:rPr>
      </w:pPr>
    </w:p>
    <w:p w14:paraId="39050000">
      <w:pPr>
        <w:widowControl w:val="0"/>
        <w:spacing w:after="0" w:line="360" w:lineRule="auto"/>
        <w:ind w:firstLine="709"/>
        <w:jc w:val="both"/>
        <w:rPr>
          <w:rFonts w:ascii="Times New Roman" w:hAnsi="Times New Roman"/>
          <w:sz w:val="28"/>
        </w:rPr>
      </w:pPr>
      <w:r>
        <w:rPr>
          <w:rFonts w:ascii="Times" w:hAnsi="Times"/>
          <w:color w:themeColor="text1" w:val="000000"/>
          <w:sz w:val="28"/>
          <w:rPrChange w:author="Пользователь Windows" w:date="2025-05-12T02:14:00" w:id="1211">
            <w:rPr>
              <w:rFonts w:ascii="Times" w:hAnsi="Times"/>
              <w:sz w:val="28"/>
            </w:rPr>
          </w:rPrChange>
        </w:rPr>
        <w:t xml:space="preserve">Учебные карточки «Умка» содержали задания, которые </w:t>
      </w:r>
      <w:r>
        <w:rPr>
          <w:rFonts w:ascii="Times" w:hAnsi="Times"/>
          <w:color w:themeColor="text1" w:val="000000"/>
          <w:sz w:val="28"/>
          <w:rPrChange w:author="Пользователь Windows" w:date="2025-05-12T02:14:00" w:id="1212">
            <w:rPr>
              <w:rFonts w:ascii="Times" w:hAnsi="Times"/>
              <w:color w:val="00B050"/>
              <w:sz w:val="28"/>
            </w:rPr>
          </w:rPrChange>
        </w:rPr>
        <w:t>второклассни</w:t>
      </w:r>
      <w:r>
        <w:rPr>
          <w:rFonts w:ascii="Times" w:hAnsi="Times"/>
          <w:color w:themeColor="text1" w:val="000000"/>
          <w:sz w:val="28"/>
          <w:rPrChange w:author="Пользователь Windows" w:date="2025-05-12T02:14:00" w:id="1213">
            <w:rPr>
              <w:rFonts w:ascii="Times" w:hAnsi="Times"/>
              <w:color w:val="00B050"/>
              <w:sz w:val="28"/>
            </w:rPr>
          </w:rPrChange>
        </w:rPr>
        <w:t xml:space="preserve">к </w:t>
      </w:r>
      <w:r>
        <w:rPr>
          <w:rFonts w:ascii="Times" w:hAnsi="Times"/>
          <w:sz w:val="28"/>
        </w:rPr>
        <w:t xml:space="preserve">мог успешно выполнить, осваивая указания. Например, карточка включает выделенные числа, пропуски в примерах, которые нужно заполнить с помощью мышки. При правильном выборе компьютер звучал фразой «Молодец!» и вставлял число в пример, что создавало положительный опыт освоения материала. </w:t>
      </w:r>
      <w:r>
        <w:rPr>
          <w:rFonts w:ascii="Times" w:hAnsi="Times"/>
          <w:sz w:val="28"/>
        </w:rPr>
        <w:t xml:space="preserve"> Данный прием использовался на этапе   урока </w:t>
      </w:r>
      <w:r>
        <w:rPr>
          <w:rFonts w:ascii="Times New Roman" w:hAnsi="Times New Roman"/>
          <w:sz w:val="28"/>
        </w:rPr>
        <w:t>включение нового знания в систему знаний, повторение и закрепление изученного</w:t>
      </w:r>
      <w:r>
        <w:rPr>
          <w:rFonts w:ascii="Times New Roman" w:hAnsi="Times New Roman"/>
          <w:sz w:val="28"/>
        </w:rPr>
        <w:t xml:space="preserve">. </w:t>
      </w:r>
    </w:p>
    <w:p w14:paraId="3A050000">
      <w:pPr>
        <w:widowControl w:val="0"/>
        <w:spacing w:after="0" w:line="360" w:lineRule="auto"/>
        <w:ind w:firstLine="709"/>
        <w:jc w:val="both"/>
        <w:rPr>
          <w:rFonts w:ascii="Times" w:hAnsi="Times"/>
          <w:sz w:val="28"/>
        </w:rPr>
      </w:pPr>
      <w:r>
        <w:rPr>
          <w:rFonts w:ascii="Times" w:hAnsi="Times"/>
          <w:sz w:val="28"/>
        </w:rPr>
        <w:t>Следующим шагом было предложить каждому обучающемуся самостоятельно заполнить карточки заданий на компьютере «Умка». С учетом недоступности компьютеров для всей группы одновременно, мы адаптировали задания, используя интерактивную доску. Каждый ученик фиксировал свои результаты специальных изготовленных карточках, а затем демонстрировал на интерактивной доске, что способствовало практическому анализу работы и самопроверке.</w:t>
      </w:r>
    </w:p>
    <w:p w14:paraId="3B050000">
      <w:pPr>
        <w:widowControl w:val="0"/>
        <w:spacing w:after="0" w:line="360" w:lineRule="auto"/>
        <w:ind w:firstLine="709"/>
        <w:jc w:val="both"/>
        <w:rPr>
          <w:rFonts w:ascii="Times" w:hAnsi="Times"/>
          <w:sz w:val="28"/>
        </w:rPr>
      </w:pPr>
      <w:r>
        <w:rPr>
          <w:rFonts w:ascii="Times" w:hAnsi="Times"/>
          <w:sz w:val="28"/>
        </w:rPr>
        <w:t xml:space="preserve"> Содержание карточек</w:t>
      </w:r>
    </w:p>
    <w:p w14:paraId="3C050000">
      <w:pPr>
        <w:widowControl w:val="0"/>
        <w:spacing w:after="0" w:line="360" w:lineRule="auto"/>
        <w:ind w:firstLine="709"/>
        <w:jc w:val="both"/>
        <w:rPr>
          <w:rFonts w:ascii="Times" w:hAnsi="Times"/>
          <w:sz w:val="28"/>
        </w:rPr>
      </w:pPr>
      <w:r>
        <w:rPr>
          <w:rFonts w:ascii="Times" w:hAnsi="Times"/>
          <w:sz w:val="28"/>
        </w:rPr>
        <w:t xml:space="preserve">- Таблица умножения: Каждая карточка может содержать информацию о конкретном произведении, например, 2 × 3 = 6. </w:t>
      </w:r>
    </w:p>
    <w:p w14:paraId="3D050000">
      <w:pPr>
        <w:widowControl w:val="0"/>
        <w:spacing w:after="0" w:line="360" w:lineRule="auto"/>
        <w:ind w:firstLine="709"/>
        <w:jc w:val="both"/>
        <w:rPr>
          <w:rFonts w:ascii="Times" w:hAnsi="Times"/>
          <w:sz w:val="28"/>
        </w:rPr>
      </w:pPr>
      <w:r>
        <w:rPr>
          <w:rFonts w:ascii="Times" w:hAnsi="Times"/>
          <w:sz w:val="28"/>
        </w:rPr>
        <w:t>- Визуальные элементы: На карточках могут быть изображены предметы, которые помогают детям визуализировать процесс умножения (например, 2 группы по 3 яблока).</w:t>
      </w:r>
    </w:p>
    <w:p w14:paraId="3E050000">
      <w:pPr>
        <w:widowControl w:val="0"/>
        <w:spacing w:after="0" w:line="360" w:lineRule="auto"/>
        <w:ind w:firstLine="709"/>
        <w:jc w:val="both"/>
        <w:rPr>
          <w:rFonts w:ascii="Times" w:hAnsi="Times"/>
          <w:sz w:val="28"/>
        </w:rPr>
      </w:pPr>
      <w:r>
        <w:rPr>
          <w:rFonts w:ascii="Times" w:hAnsi="Times"/>
          <w:sz w:val="28"/>
        </w:rPr>
        <w:t xml:space="preserve">- Задания: Некоторые карточки могут содержать задания, которые требуют от детей самостоятельно находить произведения </w:t>
      </w:r>
      <w:r>
        <w:rPr>
          <w:rFonts w:ascii="Times" w:hAnsi="Times"/>
          <w:sz w:val="28"/>
        </w:rPr>
        <w:t>или решать задачи на умножение.</w:t>
      </w:r>
    </w:p>
    <w:p w14:paraId="3F050000">
      <w:pPr>
        <w:widowControl w:val="0"/>
        <w:spacing w:after="0" w:line="360" w:lineRule="auto"/>
        <w:ind w:firstLine="709"/>
        <w:jc w:val="both"/>
        <w:rPr>
          <w:rFonts w:ascii="Times" w:hAnsi="Times"/>
          <w:sz w:val="28"/>
        </w:rPr>
      </w:pPr>
      <w:r>
        <w:rPr>
          <w:rFonts w:ascii="Times" w:hAnsi="Times"/>
          <w:sz w:val="28"/>
        </w:rPr>
        <w:t xml:space="preserve"> Данный метод мы использовали в разных формах работы на уроке. </w:t>
      </w:r>
    </w:p>
    <w:p w14:paraId="40050000">
      <w:pPr>
        <w:widowControl w:val="0"/>
        <w:spacing w:after="0" w:line="360" w:lineRule="auto"/>
        <w:ind w:firstLine="709"/>
        <w:jc w:val="both"/>
        <w:rPr>
          <w:rFonts w:ascii="Times" w:hAnsi="Times"/>
          <w:sz w:val="28"/>
        </w:rPr>
      </w:pPr>
      <w:r>
        <w:rPr>
          <w:rFonts w:ascii="Times" w:hAnsi="Times"/>
          <w:sz w:val="28"/>
        </w:rPr>
        <w:t xml:space="preserve">- Индивидуальная работа: </w:t>
      </w:r>
      <w:r>
        <w:rPr>
          <w:rFonts w:ascii="Times" w:hAnsi="Times"/>
          <w:sz w:val="28"/>
        </w:rPr>
        <w:t xml:space="preserve"> Обучающиеся могли</w:t>
      </w:r>
      <w:r>
        <w:rPr>
          <w:rFonts w:ascii="Times" w:hAnsi="Times"/>
          <w:sz w:val="28"/>
        </w:rPr>
        <w:t xml:space="preserve"> использовать карточки для самостоятельного изучения и практики.</w:t>
      </w:r>
    </w:p>
    <w:p w14:paraId="41050000">
      <w:pPr>
        <w:widowControl w:val="0"/>
        <w:spacing w:after="0" w:line="360" w:lineRule="auto"/>
        <w:ind w:firstLine="709"/>
        <w:jc w:val="both"/>
        <w:rPr>
          <w:rFonts w:ascii="Times" w:hAnsi="Times"/>
          <w:sz w:val="28"/>
        </w:rPr>
      </w:pPr>
      <w:r>
        <w:rPr>
          <w:rFonts w:ascii="Times" w:hAnsi="Times"/>
          <w:sz w:val="28"/>
        </w:rPr>
        <w:t xml:space="preserve">- Групповая работа: </w:t>
      </w:r>
      <w:r>
        <w:rPr>
          <w:rFonts w:ascii="Times" w:hAnsi="Times"/>
          <w:sz w:val="28"/>
        </w:rPr>
        <w:t xml:space="preserve"> Использовались</w:t>
      </w:r>
      <w:r>
        <w:rPr>
          <w:rFonts w:ascii="Times" w:hAnsi="Times"/>
          <w:sz w:val="28"/>
        </w:rPr>
        <w:t xml:space="preserve"> карточки в групповых заданиях, где ученики работают вместе, обсуждая и решая примеры.</w:t>
      </w:r>
    </w:p>
    <w:p w14:paraId="42050000">
      <w:pPr>
        <w:widowControl w:val="0"/>
        <w:spacing w:after="0" w:line="360" w:lineRule="auto"/>
        <w:ind w:firstLine="709"/>
        <w:jc w:val="both"/>
        <w:rPr>
          <w:rFonts w:ascii="Times" w:hAnsi="Times"/>
          <w:sz w:val="28"/>
        </w:rPr>
      </w:pPr>
      <w:r>
        <w:rPr>
          <w:rFonts w:ascii="Times" w:hAnsi="Times"/>
          <w:sz w:val="28"/>
        </w:rPr>
        <w:t>- Игровые формы: Проводили</w:t>
      </w:r>
      <w:r>
        <w:rPr>
          <w:rFonts w:ascii="Times" w:hAnsi="Times"/>
          <w:sz w:val="28"/>
        </w:rPr>
        <w:t xml:space="preserve"> игры на скорость, где ученики должны быстро находить</w:t>
      </w:r>
      <w:r>
        <w:rPr>
          <w:rFonts w:ascii="Times" w:hAnsi="Times"/>
          <w:sz w:val="28"/>
        </w:rPr>
        <w:t xml:space="preserve"> правильные ответы на карточках, тем самым повышению мотивацию к изучению математики.</w:t>
      </w:r>
    </w:p>
    <w:p w14:paraId="43050000">
      <w:pPr>
        <w:widowControl w:val="0"/>
        <w:spacing w:after="0" w:line="360" w:lineRule="auto"/>
        <w:ind w:firstLine="709"/>
        <w:jc w:val="both"/>
        <w:rPr>
          <w:rFonts w:ascii="Times" w:hAnsi="Times"/>
          <w:sz w:val="28"/>
        </w:rPr>
      </w:pPr>
      <w:r>
        <w:rPr>
          <w:rFonts w:ascii="Times" w:hAnsi="Times"/>
          <w:sz w:val="28"/>
        </w:rPr>
        <w:t xml:space="preserve">На уроках математики также была внедрена «Сводная таблица произведений с цветовым кодом», распечатанная для каждого ученика и выполненная в виде магнитной доски (Рисунок </w:t>
      </w:r>
      <w:ins w:author="Пользователь Windows" w:date="2025-05-12T02:14:00" w:id="1214">
        <w:r>
          <w:rPr>
            <w:rFonts w:ascii="Times" w:hAnsi="Times"/>
            <w:sz w:val="28"/>
          </w:rPr>
          <w:t>7</w:t>
        </w:r>
      </w:ins>
      <w:del w:author="Пользователь Windows" w:date="2025-05-12T02:14:00" w:id="1215">
        <w:r>
          <w:rPr>
            <w:rFonts w:ascii="Times" w:hAnsi="Times"/>
            <w:sz w:val="28"/>
          </w:rPr>
          <w:delText>3</w:delText>
        </w:r>
      </w:del>
      <w:r>
        <w:rPr>
          <w:rFonts w:ascii="Times" w:hAnsi="Times"/>
          <w:sz w:val="28"/>
        </w:rPr>
        <w:t xml:space="preserve">).  </w:t>
      </w:r>
    </w:p>
    <w:p w14:paraId="44050000">
      <w:pPr>
        <w:widowControl w:val="0"/>
        <w:spacing w:after="0" w:line="360" w:lineRule="auto"/>
        <w:ind w:firstLine="709"/>
        <w:jc w:val="center"/>
        <w:rPr>
          <w:rFonts w:ascii="Times" w:hAnsi="Times"/>
          <w:sz w:val="28"/>
        </w:rPr>
      </w:pPr>
    </w:p>
    <w:p w14:paraId="45050000">
      <w:pPr>
        <w:widowControl w:val="0"/>
        <w:spacing w:after="0" w:line="360" w:lineRule="auto"/>
        <w:ind w:firstLine="709"/>
        <w:jc w:val="center"/>
        <w:rPr>
          <w:rFonts w:ascii="Times" w:hAnsi="Times"/>
          <w:sz w:val="28"/>
        </w:rPr>
      </w:pPr>
    </w:p>
    <w:p w14:paraId="46050000">
      <w:pPr>
        <w:widowControl w:val="0"/>
        <w:spacing w:after="0" w:line="360" w:lineRule="auto"/>
        <w:ind w:firstLine="709"/>
        <w:jc w:val="center"/>
        <w:rPr>
          <w:rFonts w:ascii="Times" w:hAnsi="Times"/>
          <w:sz w:val="28"/>
        </w:rPr>
      </w:pPr>
      <w:r>
        <w:rPr>
          <w:rFonts w:ascii="Times" w:hAnsi="Times"/>
          <w:sz w:val="28"/>
        </w:rPr>
        <w:drawing>
          <wp:anchor allowOverlap="true" behindDoc="false" distB="0" distL="114300" distR="114300" distT="0" layoutInCell="true" locked="false" relativeHeight="251658240" simplePos="false">
            <wp:simplePos x="0" y="0"/>
            <wp:positionH relativeFrom="margin">
              <wp:posOffset>-260984</wp:posOffset>
            </wp:positionH>
            <wp:positionV relativeFrom="margin">
              <wp:posOffset>-635</wp:posOffset>
            </wp:positionV>
            <wp:extent cx="5991225" cy="3171825"/>
            <wp:effectExtent b="0" l="0" r="0" t="0"/>
            <wp:wrapThrough distL="114300" distR="114300" wrapText="bothSides">
              <wp:wrapPolygon>
                <wp:start x="-69" y="0"/>
                <wp:lineTo x="-69" y="21535"/>
                <wp:lineTo x="21634" y="21535"/>
                <wp:lineTo x="21634" y="0"/>
                <wp:lineTo x="-69" y="0"/>
              </wp:wrapPolygon>
            </wp:wrapThrough>
            <wp:docPr hidden="false" id="24" name="Picture 24"/>
            <a:graphic>
              <a:graphicData uri="http://schemas.openxmlformats.org/drawingml/2006/picture">
                <pic:pic>
                  <pic:nvPicPr>
                    <pic:cNvPr hidden="false" id="23" name="Picture 23"/>
                    <pic:cNvPicPr preferRelativeResize="true"/>
                  </pic:nvPicPr>
                  <pic:blipFill>
                    <a:blip r:embed="rId15"/>
                    <a:srcRect b="0" l="0" r="0" t="0"/>
                    <a:stretch/>
                  </pic:blipFill>
                  <pic:spPr>
                    <a:xfrm flipH="false" flipV="false" rot="0">
                      <a:ext cx="5991225" cy="3171825"/>
                    </a:xfrm>
                    <a:prstGeom prst="rect"/>
                  </pic:spPr>
                </pic:pic>
              </a:graphicData>
            </a:graphic>
          </wp:anchor>
        </w:drawing>
      </w:r>
      <w:r>
        <w:rPr>
          <w:rFonts w:ascii="Times" w:hAnsi="Times"/>
          <w:sz w:val="28"/>
        </w:rPr>
        <w:t xml:space="preserve">Рисунок </w:t>
      </w:r>
      <w:ins w:author="Пользователь Windows" w:date="2025-05-12T02:14:00" w:id="1216">
        <w:r>
          <w:rPr>
            <w:rFonts w:ascii="Times" w:hAnsi="Times"/>
            <w:sz w:val="28"/>
          </w:rPr>
          <w:t>7</w:t>
        </w:r>
      </w:ins>
      <w:del w:author="Пользователь Windows" w:date="2025-05-12T02:14:00" w:id="1217">
        <w:r>
          <w:rPr>
            <w:rFonts w:ascii="Times" w:hAnsi="Times"/>
            <w:sz w:val="28"/>
          </w:rPr>
          <w:delText>3</w:delText>
        </w:r>
      </w:del>
      <w:r>
        <w:rPr>
          <w:rFonts w:ascii="Times" w:hAnsi="Times"/>
          <w:sz w:val="28"/>
        </w:rPr>
        <w:t xml:space="preserve"> - Сводная таблиц</w:t>
      </w:r>
      <w:r>
        <w:rPr>
          <w:rFonts w:ascii="Times" w:hAnsi="Times"/>
          <w:sz w:val="28"/>
        </w:rPr>
        <w:t>а произведений с цветовым кодом</w:t>
      </w:r>
    </w:p>
    <w:p w14:paraId="47050000">
      <w:pPr>
        <w:widowControl w:val="0"/>
        <w:spacing w:after="0" w:line="360" w:lineRule="auto"/>
        <w:ind w:firstLine="709"/>
        <w:jc w:val="both"/>
        <w:rPr>
          <w:rFonts w:ascii="Times" w:hAnsi="Times"/>
          <w:sz w:val="28"/>
        </w:rPr>
      </w:pPr>
    </w:p>
    <w:p w14:paraId="48050000">
      <w:pPr>
        <w:widowControl w:val="0"/>
        <w:spacing w:after="0" w:line="360" w:lineRule="auto"/>
        <w:ind w:firstLine="709"/>
        <w:jc w:val="both"/>
        <w:rPr>
          <w:rFonts w:ascii="Times" w:hAnsi="Times"/>
          <w:sz w:val="28"/>
        </w:rPr>
      </w:pPr>
      <w:r>
        <w:rPr>
          <w:rFonts w:ascii="Times" w:hAnsi="Times"/>
          <w:sz w:val="28"/>
        </w:rPr>
        <w:t>Второклассники изучали случаи умножения, а затем в ходе активного участия в классе, используя цветные полоски и карточки с операциями, они составили примеры, проговаривая случаи умножения и их решения. Это развивало не только память, но и критическое мышление, так как позволило им осознать, что сводная таблица может быть использована как для запоминания, так и для активного обучения через игры.</w:t>
      </w:r>
    </w:p>
    <w:p w14:paraId="49050000">
      <w:pPr>
        <w:widowControl w:val="0"/>
        <w:spacing w:after="0" w:line="360" w:lineRule="auto"/>
        <w:ind w:firstLine="709"/>
        <w:jc w:val="both"/>
        <w:rPr>
          <w:rFonts w:ascii="Times" w:hAnsi="Times"/>
          <w:sz w:val="28"/>
        </w:rPr>
      </w:pPr>
      <w:r>
        <w:rPr>
          <w:rFonts w:ascii="Times" w:hAnsi="Times"/>
          <w:sz w:val="28"/>
        </w:rPr>
        <w:t>Кроме того, «Таблица в виде восьмигранника» (Рисунок 10) позволила детям проявить свои творческие способности, когда они складывали объемные таблицы, что способствовало активному участию и составлению примеров аналогично тем, что создавал компьютер. Интерактивное взаимодействие через «говорящую» таблицу и электрифицированные карточки-тесты, с которыми дети работали в микрогруппах, также показало свою эффективность, вызывая неподдельный интерес и активное взаимодействие со стороны детей.</w:t>
      </w:r>
    </w:p>
    <w:p w14:paraId="4A050000">
      <w:pPr>
        <w:widowControl w:val="0"/>
        <w:spacing w:after="0" w:line="360" w:lineRule="auto"/>
        <w:ind w:firstLine="709"/>
        <w:jc w:val="both"/>
        <w:rPr>
          <w:rFonts w:ascii="Times" w:hAnsi="Times"/>
          <w:sz w:val="28"/>
        </w:rPr>
      </w:pPr>
    </w:p>
    <w:p w14:paraId="4B050000">
      <w:pPr>
        <w:widowControl w:val="0"/>
        <w:spacing w:after="0" w:line="360" w:lineRule="auto"/>
        <w:ind w:firstLine="709"/>
        <w:jc w:val="center"/>
        <w:rPr>
          <w:rFonts w:ascii="Times" w:hAnsi="Times"/>
          <w:sz w:val="28"/>
        </w:rPr>
      </w:pPr>
    </w:p>
    <w:p w14:paraId="4C050000">
      <w:pPr>
        <w:widowControl w:val="0"/>
        <w:spacing w:after="0" w:line="360" w:lineRule="auto"/>
        <w:ind/>
        <w:rPr>
          <w:rFonts w:ascii="Times" w:hAnsi="Times"/>
          <w:sz w:val="28"/>
        </w:rPr>
      </w:pPr>
    </w:p>
    <w:p w14:paraId="4D050000">
      <w:pPr>
        <w:widowControl w:val="0"/>
        <w:spacing w:after="0" w:line="360" w:lineRule="auto"/>
        <w:ind/>
        <w:rPr>
          <w:rFonts w:ascii="Times" w:hAnsi="Times"/>
          <w:sz w:val="28"/>
        </w:rPr>
      </w:pPr>
      <w:r>
        <w:rPr>
          <w:rFonts w:ascii="Times" w:hAnsi="Times"/>
          <w:sz w:val="28"/>
        </w:rPr>
        <w:drawing>
          <wp:anchor allowOverlap="true" behindDoc="false" distB="0" distL="114300" distR="114300" distT="0" layoutInCell="true" locked="false" relativeHeight="251658240" simplePos="false">
            <wp:simplePos x="0" y="0"/>
            <wp:positionH relativeFrom="margin">
              <wp:posOffset>43815</wp:posOffset>
            </wp:positionH>
            <wp:positionV relativeFrom="margin">
              <wp:posOffset>332740</wp:posOffset>
            </wp:positionV>
            <wp:extent cx="5203825" cy="2275840"/>
            <wp:effectExtent b="0" l="0" r="0" t="0"/>
            <wp:wrapThrough distL="114300" distR="114300" wrapText="bothSides">
              <wp:wrapPolygon>
                <wp:start x="-79" y="0"/>
                <wp:lineTo x="-79" y="21335"/>
                <wp:lineTo x="21587" y="21335"/>
                <wp:lineTo x="21587" y="0"/>
                <wp:lineTo x="-79" y="0"/>
              </wp:wrapPolygon>
            </wp:wrapThrough>
            <wp:docPr hidden="false" id="26" name="Picture 26"/>
            <a:graphic>
              <a:graphicData uri="http://schemas.openxmlformats.org/drawingml/2006/picture">
                <pic:pic>
                  <pic:nvPicPr>
                    <pic:cNvPr hidden="false" id="25" name="Picture 25"/>
                    <pic:cNvPicPr preferRelativeResize="true"/>
                  </pic:nvPicPr>
                  <pic:blipFill>
                    <a:blip r:embed="rId16"/>
                    <a:srcRect b="0" l="0" r="0" t="0"/>
                    <a:stretch/>
                  </pic:blipFill>
                  <pic:spPr>
                    <a:xfrm flipH="false" flipV="false" rot="0">
                      <a:ext cx="5203825" cy="2275840"/>
                    </a:xfrm>
                    <a:prstGeom prst="rect"/>
                  </pic:spPr>
                </pic:pic>
              </a:graphicData>
            </a:graphic>
          </wp:anchor>
        </w:drawing>
      </w:r>
    </w:p>
    <w:p w14:paraId="4E050000">
      <w:pPr>
        <w:widowControl w:val="0"/>
        <w:spacing w:after="0" w:line="360" w:lineRule="auto"/>
        <w:ind/>
        <w:rPr>
          <w:rFonts w:ascii="Times" w:hAnsi="Times"/>
          <w:sz w:val="28"/>
        </w:rPr>
      </w:pPr>
    </w:p>
    <w:p w14:paraId="4F050000">
      <w:pPr>
        <w:widowControl w:val="0"/>
        <w:spacing w:after="0" w:line="360" w:lineRule="auto"/>
        <w:ind/>
        <w:jc w:val="center"/>
        <w:rPr>
          <w:rFonts w:ascii="Times" w:hAnsi="Times"/>
          <w:sz w:val="28"/>
        </w:rPr>
      </w:pPr>
    </w:p>
    <w:p w14:paraId="50050000">
      <w:pPr>
        <w:widowControl w:val="0"/>
        <w:spacing w:after="0" w:line="360" w:lineRule="auto"/>
        <w:ind/>
        <w:jc w:val="center"/>
        <w:rPr>
          <w:rFonts w:ascii="Times" w:hAnsi="Times"/>
          <w:sz w:val="28"/>
        </w:rPr>
      </w:pPr>
    </w:p>
    <w:p w14:paraId="51050000">
      <w:pPr>
        <w:widowControl w:val="0"/>
        <w:spacing w:after="0" w:line="360" w:lineRule="auto"/>
        <w:ind/>
        <w:jc w:val="center"/>
        <w:rPr>
          <w:rFonts w:ascii="Times" w:hAnsi="Times"/>
          <w:sz w:val="28"/>
        </w:rPr>
      </w:pPr>
    </w:p>
    <w:p w14:paraId="52050000">
      <w:pPr>
        <w:widowControl w:val="0"/>
        <w:spacing w:after="0" w:line="360" w:lineRule="auto"/>
        <w:ind/>
        <w:jc w:val="center"/>
        <w:rPr>
          <w:rFonts w:ascii="Times" w:hAnsi="Times"/>
          <w:sz w:val="28"/>
        </w:rPr>
      </w:pPr>
    </w:p>
    <w:p w14:paraId="53050000">
      <w:pPr>
        <w:widowControl w:val="0"/>
        <w:spacing w:after="0" w:line="360" w:lineRule="auto"/>
        <w:ind/>
        <w:jc w:val="center"/>
        <w:rPr>
          <w:rFonts w:ascii="Times" w:hAnsi="Times"/>
          <w:sz w:val="28"/>
        </w:rPr>
      </w:pPr>
    </w:p>
    <w:p w14:paraId="54050000">
      <w:pPr>
        <w:widowControl w:val="0"/>
        <w:spacing w:after="0" w:line="360" w:lineRule="auto"/>
        <w:ind/>
        <w:jc w:val="center"/>
        <w:rPr>
          <w:rFonts w:ascii="Times" w:hAnsi="Times"/>
          <w:sz w:val="28"/>
        </w:rPr>
      </w:pPr>
    </w:p>
    <w:p w14:paraId="55050000">
      <w:pPr>
        <w:widowControl w:val="0"/>
        <w:spacing w:after="0" w:line="360" w:lineRule="auto"/>
        <w:ind/>
        <w:rPr>
          <w:rFonts w:ascii="Times" w:hAnsi="Times"/>
          <w:sz w:val="28"/>
        </w:rPr>
      </w:pPr>
      <w:r>
        <w:rPr>
          <w:rFonts w:ascii="Times" w:hAnsi="Times"/>
          <w:sz w:val="28"/>
        </w:rPr>
        <w:t xml:space="preserve">   </w:t>
      </w:r>
      <w:r>
        <w:rPr>
          <w:rFonts w:ascii="Times" w:hAnsi="Times"/>
          <w:sz w:val="28"/>
        </w:rPr>
        <w:t xml:space="preserve">Рисунок </w:t>
      </w:r>
      <w:ins w:author="Пользователь Windows" w:date="2025-05-12T02:14:00" w:id="1218">
        <w:r>
          <w:rPr>
            <w:rFonts w:ascii="Times" w:hAnsi="Times"/>
            <w:sz w:val="28"/>
          </w:rPr>
          <w:t>8</w:t>
        </w:r>
      </w:ins>
      <w:del w:author="Пользователь Windows" w:date="2025-05-12T02:14:00" w:id="1219">
        <w:r>
          <w:rPr>
            <w:rFonts w:ascii="Times" w:hAnsi="Times"/>
            <w:sz w:val="28"/>
          </w:rPr>
          <w:delText>4</w:delText>
        </w:r>
      </w:del>
      <w:r>
        <w:rPr>
          <w:rFonts w:ascii="Times" w:hAnsi="Times"/>
          <w:sz w:val="28"/>
        </w:rPr>
        <w:t xml:space="preserve"> – Таблица в виде восьмигранника</w:t>
      </w:r>
    </w:p>
    <w:p w14:paraId="56050000">
      <w:pPr>
        <w:widowControl w:val="0"/>
        <w:spacing w:after="0" w:line="360" w:lineRule="auto"/>
        <w:ind w:firstLine="709"/>
        <w:jc w:val="center"/>
        <w:rPr>
          <w:rFonts w:ascii="Times" w:hAnsi="Times"/>
          <w:sz w:val="28"/>
        </w:rPr>
      </w:pPr>
    </w:p>
    <w:p w14:paraId="57050000">
      <w:pPr>
        <w:widowControl w:val="0"/>
        <w:spacing w:after="0" w:line="360" w:lineRule="auto"/>
        <w:ind w:firstLine="709"/>
        <w:jc w:val="both"/>
        <w:rPr>
          <w:rFonts w:ascii="Times" w:hAnsi="Times"/>
          <w:sz w:val="28"/>
        </w:rPr>
      </w:pPr>
      <w:r>
        <w:rPr>
          <w:rFonts w:ascii="Times" w:hAnsi="Times"/>
          <w:sz w:val="28"/>
        </w:rPr>
        <w:t>Рассмотрим процесс заполнения листа тетради на примере «Умножения числа 2», который осуществляется под руководством учителя. На первом этапе в первой клетке ученики рисуют два кружочка. Далее, оставив две клетки пустыми вправо, записываем соответствующий математический пример: 2x1=. После знака равенства отсчитываем три клетки вправо и проводим вертикальную пунктирную линию. Затем снова отсчитываем две клетки вправо и проводим сплошную линию, обозначающую линию реза, после чего отрезаем лишнюю часть листа. В середине получившейся полоски записываем ответ (2) и таким образом последовательно заполняем весь столбик таблицы умножения на 2.</w:t>
      </w:r>
    </w:p>
    <w:p w14:paraId="58050000">
      <w:pPr>
        <w:widowControl w:val="0"/>
        <w:spacing w:after="0" w:line="360" w:lineRule="auto"/>
        <w:ind w:firstLine="709"/>
        <w:jc w:val="both"/>
        <w:rPr>
          <w:rFonts w:ascii="Times" w:hAnsi="Times"/>
          <w:sz w:val="28"/>
        </w:rPr>
      </w:pPr>
      <w:r>
        <w:rPr>
          <w:rFonts w:ascii="Times" w:hAnsi="Times"/>
          <w:sz w:val="28"/>
        </w:rPr>
        <w:t>Затем опускаемся вниз на две клетки и записываем номера «подъездов» нашего «домика». «Этажи» данного домика будут заполняться «сверху вниз», а высота его будет зависеть от умножаемого числа. При этом отсчитываем по 2 (например, 1, 3, 4 и так далее) клетки, обводя их по воздуху и проговаривая себе пример (например, «по 2 взять 1 раз»), чтобы в итоге получить 2, который затем записываем под цифрой «два» и продолжаем в том же духе. Если для произведения 12 на первом этаже не хватает места, то переходим на второй этаж, записывая под цифрой «2» и так далее.</w:t>
      </w:r>
    </w:p>
    <w:p w14:paraId="59050000">
      <w:pPr>
        <w:widowControl w:val="0"/>
        <w:spacing w:after="0" w:line="360" w:lineRule="auto"/>
        <w:ind w:firstLine="709"/>
        <w:jc w:val="both"/>
        <w:rPr>
          <w:rFonts w:ascii="Times" w:hAnsi="Times"/>
          <w:sz w:val="28"/>
        </w:rPr>
      </w:pPr>
      <w:r>
        <w:rPr>
          <w:rFonts w:ascii="Times" w:hAnsi="Times"/>
          <w:sz w:val="28"/>
        </w:rPr>
        <w:t xml:space="preserve">Данная работа имеет ключевую цель — «привязать» произведения к их местам в таблице Пифагора, что способствует более глубокому пониманию учениками структуры умножения. Используя визуальные и пространственные элементы в обучении, дети осваивают не только сами вычисления, но и логику их расположения, что облегчает дальнейшее усвоение более сложных концепций. Кроме того, такой подход насчитывает элементы игры и активности, что значительно повышает вовлеченность учащихся в процесс обучения. Создание «домика» с «этажами» является ярким примером того, как можно использовать метафоры для объяснения математических понятий, что в свою очередь может способствовать лучшему запоминанию и пониманию материала. </w:t>
      </w:r>
    </w:p>
    <w:p w14:paraId="5A050000">
      <w:pPr>
        <w:widowControl w:val="0"/>
        <w:spacing w:after="0" w:line="360" w:lineRule="auto"/>
        <w:ind w:firstLine="709"/>
        <w:jc w:val="both"/>
        <w:rPr>
          <w:rFonts w:ascii="Times" w:hAnsi="Times"/>
          <w:sz w:val="28"/>
        </w:rPr>
      </w:pPr>
      <w:r>
        <w:rPr>
          <w:rFonts w:ascii="Times" w:hAnsi="Times"/>
          <w:sz w:val="28"/>
        </w:rPr>
        <w:t>Для тех учащихся, у которых наблюдались трудности с запоминанием таблицы умножения, мы предложили в конце уроков заниматься с «Тренажером для запоминания таблицы умножения». Это позволило им улучшить навыки работы с таблицами, и даже на переменах ребята стремились продолжать занятия. После ряда уроков стали заметны положительные изменения: учащиеся стали быстрее применять навыки умножения и деления при выполнении заданий, а также активнее выявлять ошибки в работах одноклассников. Многие справлялись с заданиями самостоятельно, демонстрируя уверенность и минимальное количество ошибок.</w:t>
      </w:r>
    </w:p>
    <w:p w14:paraId="5B050000">
      <w:pPr>
        <w:widowControl w:val="0"/>
        <w:spacing w:after="0" w:line="360" w:lineRule="auto"/>
        <w:ind w:firstLine="709"/>
        <w:jc w:val="both"/>
        <w:rPr>
          <w:rFonts w:ascii="Times" w:hAnsi="Times"/>
          <w:sz w:val="28"/>
        </w:rPr>
      </w:pPr>
      <w:r>
        <w:rPr>
          <w:rFonts w:ascii="Times" w:hAnsi="Times"/>
          <w:sz w:val="28"/>
        </w:rPr>
        <w:t xml:space="preserve">Таким образом, реализация приемов и методов на формирующем этапе опытно-экспериментальной деятельности послужила значительным подспорьем для формирования запоминания табличного умножения и </w:t>
      </w:r>
      <w:r>
        <w:rPr>
          <w:rFonts w:ascii="Times" w:hAnsi="Times"/>
          <w:sz w:val="28"/>
        </w:rPr>
        <w:t xml:space="preserve">деления у второклассников. В результате применения </w:t>
      </w:r>
      <w:r>
        <w:rPr>
          <w:rFonts w:ascii="Times" w:hAnsi="Times"/>
          <w:sz w:val="28"/>
        </w:rPr>
        <w:t>наглядных, практических, интерактивных</w:t>
      </w:r>
      <w:r>
        <w:rPr>
          <w:rFonts w:ascii="Times" w:hAnsi="Times"/>
          <w:sz w:val="28"/>
        </w:rPr>
        <w:t xml:space="preserve"> </w:t>
      </w:r>
      <w:r>
        <w:rPr>
          <w:rFonts w:ascii="Times" w:hAnsi="Times"/>
          <w:sz w:val="28"/>
        </w:rPr>
        <w:t>методов обучения</w:t>
      </w:r>
      <w:r>
        <w:rPr>
          <w:rFonts w:ascii="Times" w:hAnsi="Times"/>
          <w:sz w:val="28"/>
        </w:rPr>
        <w:t xml:space="preserve"> и активного вовлечения детей в учебный процесс</w:t>
      </w:r>
      <w:r>
        <w:rPr>
          <w:rFonts w:ascii="Times" w:hAnsi="Times"/>
          <w:sz w:val="28"/>
        </w:rPr>
        <w:t xml:space="preserve">. </w:t>
      </w:r>
      <w:r>
        <w:rPr>
          <w:rFonts w:ascii="Times" w:hAnsi="Times"/>
          <w:sz w:val="28"/>
        </w:rPr>
        <w:t xml:space="preserve"> </w:t>
      </w:r>
      <w:r>
        <w:rPr>
          <w:rFonts w:ascii="Times" w:hAnsi="Times"/>
          <w:sz w:val="28"/>
        </w:rPr>
        <w:t xml:space="preserve">Нам удалось </w:t>
      </w:r>
      <w:r>
        <w:rPr>
          <w:rFonts w:ascii="Times" w:hAnsi="Times"/>
          <w:sz w:val="28"/>
        </w:rPr>
        <w:t xml:space="preserve"> создать не только увлекательную, но и эффективную образовательную среду</w:t>
      </w:r>
      <w:r>
        <w:rPr>
          <w:rFonts w:ascii="Times" w:hAnsi="Times"/>
          <w:sz w:val="28"/>
        </w:rPr>
        <w:t xml:space="preserve"> на уроке математики</w:t>
      </w:r>
      <w:r>
        <w:rPr>
          <w:rFonts w:ascii="Times" w:hAnsi="Times"/>
          <w:sz w:val="28"/>
        </w:rPr>
        <w:t xml:space="preserve">, способствующую </w:t>
      </w:r>
      <w:r>
        <w:rPr>
          <w:rFonts w:ascii="Times" w:hAnsi="Times"/>
          <w:sz w:val="28"/>
        </w:rPr>
        <w:t>быстрому и качественному запоминанию таблицы умножения.</w:t>
      </w:r>
    </w:p>
    <w:p w14:paraId="5C050000">
      <w:pPr>
        <w:widowControl w:val="0"/>
        <w:spacing w:after="0" w:line="360" w:lineRule="auto"/>
        <w:ind w:firstLine="709"/>
        <w:jc w:val="both"/>
        <w:rPr>
          <w:rFonts w:ascii="Times" w:hAnsi="Times"/>
          <w:sz w:val="28"/>
        </w:rPr>
      </w:pPr>
    </w:p>
    <w:p w14:paraId="5D050000">
      <w:pPr>
        <w:widowControl w:val="0"/>
        <w:spacing w:after="0" w:line="360" w:lineRule="auto"/>
        <w:ind w:firstLine="709"/>
        <w:jc w:val="both"/>
        <w:rPr>
          <w:rFonts w:ascii="Times" w:hAnsi="Times"/>
          <w:sz w:val="28"/>
        </w:rPr>
      </w:pPr>
    </w:p>
    <w:p w14:paraId="5E050000">
      <w:pPr>
        <w:widowControl w:val="0"/>
        <w:spacing w:after="0" w:line="360" w:lineRule="auto"/>
        <w:ind w:firstLine="709"/>
        <w:jc w:val="both"/>
        <w:rPr>
          <w:rFonts w:ascii="Times" w:hAnsi="Times"/>
          <w:sz w:val="28"/>
        </w:rPr>
      </w:pPr>
    </w:p>
    <w:p w14:paraId="5F050000">
      <w:pPr>
        <w:widowControl w:val="0"/>
        <w:spacing w:after="0" w:line="360" w:lineRule="auto"/>
        <w:ind w:firstLine="709"/>
        <w:jc w:val="both"/>
        <w:rPr>
          <w:rFonts w:ascii="Times" w:hAnsi="Times"/>
          <w:sz w:val="28"/>
        </w:rPr>
      </w:pPr>
    </w:p>
    <w:p w14:paraId="60050000">
      <w:pPr>
        <w:widowControl w:val="0"/>
        <w:spacing w:after="0" w:line="360" w:lineRule="auto"/>
        <w:ind w:firstLine="709"/>
        <w:jc w:val="both"/>
        <w:rPr>
          <w:rFonts w:ascii="Times" w:hAnsi="Times"/>
          <w:sz w:val="28"/>
        </w:rPr>
      </w:pPr>
    </w:p>
    <w:p w14:paraId="61050000">
      <w:pPr>
        <w:widowControl w:val="0"/>
        <w:spacing w:after="0" w:line="360" w:lineRule="auto"/>
        <w:ind w:firstLine="709"/>
        <w:jc w:val="both"/>
        <w:rPr>
          <w:rFonts w:ascii="Times" w:hAnsi="Times"/>
          <w:sz w:val="28"/>
        </w:rPr>
      </w:pPr>
    </w:p>
    <w:p w14:paraId="62050000">
      <w:pPr>
        <w:widowControl w:val="0"/>
        <w:spacing w:after="0" w:line="360" w:lineRule="auto"/>
        <w:ind w:firstLine="709"/>
        <w:jc w:val="both"/>
        <w:rPr>
          <w:rFonts w:ascii="Times" w:hAnsi="Times"/>
          <w:sz w:val="28"/>
        </w:rPr>
      </w:pPr>
    </w:p>
    <w:p w14:paraId="63050000">
      <w:pPr>
        <w:widowControl w:val="0"/>
        <w:spacing w:after="0" w:line="360" w:lineRule="auto"/>
        <w:ind w:firstLine="709"/>
        <w:jc w:val="both"/>
        <w:rPr>
          <w:rFonts w:ascii="Times" w:hAnsi="Times"/>
          <w:sz w:val="28"/>
        </w:rPr>
      </w:pPr>
    </w:p>
    <w:p w14:paraId="64050000">
      <w:pPr>
        <w:widowControl w:val="0"/>
        <w:spacing w:after="0" w:line="360" w:lineRule="auto"/>
        <w:ind w:firstLine="709"/>
        <w:jc w:val="both"/>
        <w:rPr>
          <w:rFonts w:ascii="Times" w:hAnsi="Times"/>
          <w:sz w:val="28"/>
        </w:rPr>
      </w:pPr>
    </w:p>
    <w:p w14:paraId="65050000">
      <w:pPr>
        <w:widowControl w:val="0"/>
        <w:spacing w:after="0" w:line="360" w:lineRule="auto"/>
        <w:ind w:firstLine="709"/>
        <w:jc w:val="both"/>
        <w:rPr>
          <w:rFonts w:ascii="Times" w:hAnsi="Times"/>
          <w:sz w:val="28"/>
        </w:rPr>
      </w:pPr>
    </w:p>
    <w:p w14:paraId="66050000">
      <w:pPr>
        <w:widowControl w:val="0"/>
        <w:spacing w:after="0" w:line="360" w:lineRule="auto"/>
        <w:ind w:firstLine="709"/>
        <w:jc w:val="both"/>
        <w:rPr>
          <w:rFonts w:ascii="Times" w:hAnsi="Times"/>
          <w:sz w:val="28"/>
        </w:rPr>
      </w:pPr>
    </w:p>
    <w:p w14:paraId="67050000">
      <w:pPr>
        <w:widowControl w:val="0"/>
        <w:spacing w:after="0" w:line="360" w:lineRule="auto"/>
        <w:ind w:firstLine="709"/>
        <w:jc w:val="both"/>
        <w:rPr>
          <w:rFonts w:ascii="Times" w:hAnsi="Times"/>
          <w:sz w:val="28"/>
        </w:rPr>
      </w:pPr>
    </w:p>
    <w:p w14:paraId="68050000">
      <w:pPr>
        <w:widowControl w:val="0"/>
        <w:spacing w:after="0" w:line="360" w:lineRule="auto"/>
        <w:ind w:firstLine="709"/>
        <w:jc w:val="both"/>
        <w:rPr>
          <w:rFonts w:ascii="Times" w:hAnsi="Times"/>
          <w:sz w:val="28"/>
        </w:rPr>
      </w:pPr>
    </w:p>
    <w:p w14:paraId="69050000">
      <w:pPr>
        <w:widowControl w:val="0"/>
        <w:spacing w:after="0" w:line="360" w:lineRule="auto"/>
        <w:ind w:firstLine="709"/>
        <w:jc w:val="both"/>
        <w:rPr>
          <w:rFonts w:ascii="Times" w:hAnsi="Times"/>
          <w:sz w:val="28"/>
        </w:rPr>
      </w:pPr>
    </w:p>
    <w:p w14:paraId="6A050000">
      <w:pPr>
        <w:widowControl w:val="0"/>
        <w:spacing w:after="0" w:line="360" w:lineRule="auto"/>
        <w:ind w:firstLine="709"/>
        <w:jc w:val="both"/>
        <w:rPr>
          <w:rFonts w:ascii="Times" w:hAnsi="Times"/>
          <w:sz w:val="28"/>
        </w:rPr>
      </w:pPr>
    </w:p>
    <w:p w14:paraId="6B050000">
      <w:pPr>
        <w:widowControl w:val="0"/>
        <w:spacing w:after="0" w:line="360" w:lineRule="auto"/>
        <w:ind w:firstLine="709"/>
        <w:jc w:val="both"/>
        <w:rPr>
          <w:rFonts w:ascii="Times" w:hAnsi="Times"/>
          <w:sz w:val="28"/>
        </w:rPr>
      </w:pPr>
    </w:p>
    <w:p w14:paraId="6C050000">
      <w:pPr>
        <w:widowControl w:val="0"/>
        <w:spacing w:after="0" w:line="360" w:lineRule="auto"/>
        <w:ind w:firstLine="709"/>
        <w:jc w:val="both"/>
        <w:rPr>
          <w:rFonts w:ascii="Times" w:hAnsi="Times"/>
          <w:sz w:val="28"/>
        </w:rPr>
      </w:pPr>
    </w:p>
    <w:p w14:paraId="6D050000">
      <w:pPr>
        <w:widowControl w:val="0"/>
        <w:spacing w:after="0" w:line="360" w:lineRule="auto"/>
        <w:ind w:firstLine="709"/>
        <w:jc w:val="both"/>
        <w:rPr>
          <w:rFonts w:ascii="Times" w:hAnsi="Times"/>
          <w:sz w:val="28"/>
        </w:rPr>
      </w:pPr>
    </w:p>
    <w:p w14:paraId="6E050000">
      <w:pPr>
        <w:widowControl w:val="0"/>
        <w:spacing w:after="0" w:line="360" w:lineRule="auto"/>
        <w:ind w:firstLine="709"/>
        <w:jc w:val="both"/>
        <w:rPr>
          <w:rFonts w:ascii="Times" w:hAnsi="Times"/>
          <w:sz w:val="28"/>
        </w:rPr>
      </w:pPr>
    </w:p>
    <w:p w14:paraId="6F050000">
      <w:pPr>
        <w:widowControl w:val="0"/>
        <w:spacing w:after="0" w:line="360" w:lineRule="auto"/>
        <w:ind w:firstLine="709"/>
        <w:jc w:val="both"/>
        <w:rPr>
          <w:rFonts w:ascii="Times" w:hAnsi="Times"/>
          <w:sz w:val="28"/>
        </w:rPr>
      </w:pPr>
    </w:p>
    <w:p w14:paraId="70050000">
      <w:pPr>
        <w:widowControl w:val="0"/>
        <w:spacing w:after="0" w:line="360" w:lineRule="auto"/>
        <w:ind w:firstLine="709"/>
        <w:jc w:val="both"/>
        <w:rPr>
          <w:rFonts w:ascii="Times" w:hAnsi="Times"/>
          <w:sz w:val="28"/>
        </w:rPr>
      </w:pPr>
    </w:p>
    <w:p w14:paraId="71050000">
      <w:pPr>
        <w:widowControl w:val="0"/>
        <w:spacing w:after="0" w:line="360" w:lineRule="auto"/>
        <w:ind w:firstLine="709"/>
        <w:jc w:val="both"/>
        <w:rPr>
          <w:rFonts w:ascii="Times" w:hAnsi="Times"/>
          <w:sz w:val="28"/>
        </w:rPr>
      </w:pPr>
    </w:p>
    <w:p w14:paraId="72050000">
      <w:pPr>
        <w:widowControl w:val="0"/>
        <w:spacing w:after="0" w:line="360" w:lineRule="auto"/>
        <w:ind w:firstLine="709"/>
        <w:jc w:val="both"/>
        <w:rPr>
          <w:rFonts w:ascii="Times" w:hAnsi="Times"/>
          <w:sz w:val="28"/>
        </w:rPr>
      </w:pPr>
    </w:p>
    <w:p w14:paraId="73050000">
      <w:pPr>
        <w:widowControl w:val="0"/>
        <w:spacing w:after="0" w:line="360" w:lineRule="auto"/>
        <w:ind w:firstLine="709"/>
        <w:jc w:val="both"/>
        <w:rPr>
          <w:rFonts w:ascii="Times" w:hAnsi="Times"/>
          <w:sz w:val="28"/>
        </w:rPr>
      </w:pPr>
    </w:p>
    <w:p w14:paraId="74050000">
      <w:pPr>
        <w:widowControl w:val="0"/>
        <w:spacing w:after="0" w:line="360" w:lineRule="auto"/>
        <w:ind w:firstLine="709"/>
        <w:jc w:val="both"/>
        <w:rPr>
          <w:rFonts w:ascii="Times" w:hAnsi="Times"/>
          <w:sz w:val="28"/>
        </w:rPr>
      </w:pPr>
    </w:p>
    <w:p w14:paraId="75050000">
      <w:pPr>
        <w:widowControl w:val="0"/>
        <w:spacing w:after="0" w:line="360" w:lineRule="auto"/>
        <w:ind w:firstLine="709"/>
        <w:jc w:val="both"/>
        <w:rPr>
          <w:rFonts w:ascii="Times" w:hAnsi="Times"/>
          <w:sz w:val="28"/>
        </w:rPr>
      </w:pPr>
    </w:p>
    <w:p w14:paraId="76050000">
      <w:pPr>
        <w:widowControl w:val="0"/>
        <w:spacing w:after="0" w:line="360" w:lineRule="auto"/>
        <w:ind w:firstLine="709"/>
        <w:jc w:val="both"/>
        <w:rPr>
          <w:rFonts w:ascii="Times" w:hAnsi="Times"/>
          <w:sz w:val="28"/>
        </w:rPr>
      </w:pPr>
    </w:p>
    <w:p w14:paraId="77050000">
      <w:pPr>
        <w:widowControl w:val="0"/>
        <w:spacing w:after="0" w:line="360" w:lineRule="auto"/>
        <w:ind w:firstLine="709"/>
        <w:jc w:val="both"/>
        <w:rPr>
          <w:rFonts w:ascii="Times" w:hAnsi="Times"/>
          <w:sz w:val="28"/>
        </w:rPr>
      </w:pPr>
    </w:p>
    <w:p w14:paraId="78050000">
      <w:pPr>
        <w:widowControl w:val="0"/>
        <w:spacing w:after="0" w:line="360" w:lineRule="auto"/>
        <w:ind w:firstLine="709"/>
        <w:jc w:val="both"/>
        <w:rPr>
          <w:rFonts w:ascii="Times" w:hAnsi="Times"/>
          <w:sz w:val="28"/>
        </w:rPr>
      </w:pPr>
    </w:p>
    <w:p w14:paraId="79050000">
      <w:pPr>
        <w:widowControl w:val="0"/>
        <w:spacing w:after="0" w:line="360" w:lineRule="auto"/>
        <w:ind w:firstLine="709"/>
        <w:jc w:val="both"/>
        <w:rPr>
          <w:rFonts w:ascii="Times" w:hAnsi="Times"/>
          <w:sz w:val="28"/>
        </w:rPr>
      </w:pPr>
    </w:p>
    <w:p w14:paraId="7A050000">
      <w:pPr>
        <w:widowControl w:val="0"/>
        <w:spacing w:after="0" w:line="360" w:lineRule="auto"/>
        <w:ind w:firstLine="709"/>
        <w:jc w:val="both"/>
        <w:rPr>
          <w:rFonts w:ascii="Times" w:hAnsi="Times"/>
          <w:sz w:val="28"/>
        </w:rPr>
      </w:pPr>
    </w:p>
    <w:p w14:paraId="7B050000">
      <w:pPr>
        <w:widowControl w:val="1"/>
        <w:ind/>
        <w:jc w:val="center"/>
        <w:rPr>
          <w:rFonts w:ascii="Times" w:hAnsi="Times"/>
          <w:sz w:val="28"/>
        </w:rPr>
      </w:pPr>
      <w:r>
        <w:rPr>
          <w:rFonts w:ascii="Times" w:hAnsi="Times"/>
          <w:b w:val="1"/>
          <w:sz w:val="28"/>
        </w:rPr>
        <w:t>2.3</w:t>
      </w:r>
      <w:r>
        <w:rPr>
          <w:rFonts w:ascii="Times" w:hAnsi="Times"/>
          <w:sz w:val="28"/>
        </w:rPr>
        <w:t xml:space="preserve"> </w:t>
      </w:r>
      <w:r>
        <w:rPr>
          <w:rFonts w:ascii="Times" w:hAnsi="Times"/>
          <w:b w:val="1"/>
          <w:sz w:val="28"/>
        </w:rPr>
        <w:t>Итоговый анализ результатов реализации приемов и методов, способствующих запоминанию таблицы умножения у второклассников на уроках математики</w:t>
      </w:r>
    </w:p>
    <w:p w14:paraId="7C050000">
      <w:pPr>
        <w:widowControl w:val="0"/>
        <w:spacing w:after="0" w:line="360" w:lineRule="auto"/>
        <w:ind w:firstLine="709"/>
        <w:jc w:val="both"/>
        <w:rPr>
          <w:rFonts w:ascii="Times" w:hAnsi="Times"/>
          <w:sz w:val="28"/>
        </w:rPr>
      </w:pPr>
    </w:p>
    <w:p w14:paraId="7D050000">
      <w:pPr>
        <w:widowControl w:val="0"/>
        <w:spacing w:after="0" w:line="360" w:lineRule="auto"/>
        <w:ind w:firstLine="709"/>
        <w:jc w:val="both"/>
        <w:rPr>
          <w:rFonts w:ascii="Times" w:hAnsi="Times"/>
          <w:sz w:val="28"/>
        </w:rPr>
      </w:pPr>
      <w:r>
        <w:rPr>
          <w:rFonts w:ascii="Times" w:hAnsi="Times"/>
          <w:sz w:val="28"/>
        </w:rPr>
        <w:t xml:space="preserve">Для того чтобы оценить эффективность использования </w:t>
      </w:r>
      <w:r>
        <w:rPr>
          <w:rFonts w:ascii="Times" w:hAnsi="Times"/>
          <w:sz w:val="28"/>
        </w:rPr>
        <w:t>подобранных нами приемов и методов, способствующих запоминанию  учениками</w:t>
      </w:r>
      <w:r>
        <w:rPr>
          <w:rFonts w:ascii="Times" w:hAnsi="Times"/>
          <w:sz w:val="28"/>
        </w:rPr>
        <w:t xml:space="preserve"> второго класса табличного умножения, мы провели контрольный этап</w:t>
      </w:r>
      <w:r>
        <w:rPr>
          <w:rFonts w:ascii="Times" w:hAnsi="Times"/>
          <w:sz w:val="28"/>
        </w:rPr>
        <w:t xml:space="preserve"> опытно-экспериментальной деятельности</w:t>
      </w:r>
      <w:r>
        <w:rPr>
          <w:rFonts w:ascii="Times" w:hAnsi="Times"/>
          <w:sz w:val="28"/>
        </w:rPr>
        <w:t xml:space="preserve">, на котором осуществили проверку знаний в </w:t>
      </w:r>
      <w:r>
        <w:rPr>
          <w:rFonts w:ascii="Times" w:hAnsi="Times"/>
          <w:sz w:val="28"/>
        </w:rPr>
        <w:t>классе</w:t>
      </w:r>
      <w:r>
        <w:rPr>
          <w:rFonts w:ascii="Times" w:hAnsi="Times"/>
          <w:sz w:val="28"/>
        </w:rPr>
        <w:t>. На данном этапе все ученики получили индивидуальные карточки с заданиями, которые по своему содержанию и формату значительно напоминали упражнения, предложенные в начале нашего эксперимента.</w:t>
      </w:r>
    </w:p>
    <w:p w14:paraId="7E050000">
      <w:pPr>
        <w:widowControl w:val="0"/>
        <w:spacing w:after="0" w:line="360" w:lineRule="auto"/>
        <w:ind w:firstLine="709"/>
        <w:jc w:val="both"/>
        <w:rPr>
          <w:rFonts w:ascii="Times" w:hAnsi="Times"/>
          <w:sz w:val="28"/>
        </w:rPr>
      </w:pPr>
      <w:r>
        <w:rPr>
          <w:rFonts w:ascii="Times" w:hAnsi="Times"/>
          <w:sz w:val="28"/>
        </w:rPr>
        <w:t xml:space="preserve">Этот метод позволяет не только оценить прогресс в усвоении учебного материала, но и выявить сильные и слабые стороны обучающихся в контексте освоения таблицы умножения. Сравнение результатов контрольных срезов с начальными показателями послужит основой для дальнейшего анализа и корректировки учебных взаимодействий. Так, мы сможем более точно определить, какие методы оказались наиболее эффективными, а какие требуют пересмотра или модификации. Кроме того, это даст возможность оценить не только индивидуальный прогресс учеников, но и общую динамику </w:t>
      </w:r>
      <w:r>
        <w:rPr>
          <w:rFonts w:ascii="Times" w:hAnsi="Times"/>
          <w:sz w:val="28"/>
        </w:rPr>
        <w:t>класса</w:t>
      </w:r>
      <w:r>
        <w:rPr>
          <w:rFonts w:ascii="Times" w:hAnsi="Times"/>
          <w:sz w:val="28"/>
        </w:rPr>
        <w:t>, что чрезвычайно важно для дальнейшего планирования учебного процесса.</w:t>
      </w:r>
    </w:p>
    <w:p w14:paraId="7F050000">
      <w:pPr>
        <w:widowControl w:val="0"/>
        <w:spacing w:after="0" w:line="360" w:lineRule="auto"/>
        <w:ind w:firstLine="709"/>
        <w:jc w:val="both"/>
        <w:rPr>
          <w:rFonts w:ascii="Times" w:hAnsi="Times"/>
          <w:sz w:val="28"/>
        </w:rPr>
      </w:pPr>
      <w:r>
        <w:rPr>
          <w:rFonts w:ascii="Times" w:hAnsi="Times"/>
          <w:sz w:val="28"/>
        </w:rPr>
        <w:t>Результаты контрольного среза также помогут нам установить, насколько хорошо обучающиеся научились применять полученные знания на практике, что является важным аспектом в формировании у них уверенности в своих математических способностях. Мы будем тщательно собирать и анализировать данные, чтобы понять, как именно внедрение новых методов обучения повлияло на уровень понимания концепций умножения и деления, а также обдумать потенциальные пути улучшения нашей программы для достижения ещё больших успехов в обучении.</w:t>
      </w:r>
    </w:p>
    <w:p w14:paraId="80050000">
      <w:pPr>
        <w:widowControl w:val="0"/>
        <w:spacing w:after="0" w:line="360" w:lineRule="auto"/>
        <w:ind w:firstLine="709"/>
        <w:jc w:val="both"/>
        <w:rPr>
          <w:ins w:author="Пользователь Windows" w:date="2025-05-12T01:43:00" w:id="1220"/>
          <w:rFonts w:ascii="Times" w:hAnsi="Times"/>
          <w:sz w:val="28"/>
          <w:rPrChange w:author="Пользователь Windows" w:date="2025-05-12T01:43:00" w:id="1221">
            <w:rPr>
              <w:rFonts w:ascii="Times New Roman" w:hAnsi="Times New Roman"/>
              <w:sz w:val="28"/>
            </w:rPr>
          </w:rPrChange>
        </w:rPr>
      </w:pPr>
      <w:r>
        <w:rPr>
          <w:rFonts w:ascii="Times" w:hAnsi="Times"/>
          <w:sz w:val="28"/>
        </w:rPr>
        <w:t xml:space="preserve">Для определения эффективности проделанной работы, </w:t>
      </w:r>
      <w:r>
        <w:rPr>
          <w:rFonts w:ascii="Times" w:hAnsi="Times"/>
          <w:sz w:val="28"/>
        </w:rPr>
        <w:t>нами</w:t>
      </w:r>
      <w:r>
        <w:rPr>
          <w:rFonts w:ascii="Times" w:hAnsi="Times"/>
          <w:sz w:val="28"/>
        </w:rPr>
        <w:t xml:space="preserve"> был использован подобный диагностический </w:t>
      </w:r>
      <w:r>
        <w:rPr>
          <w:rFonts w:ascii="Times" w:hAnsi="Times"/>
          <w:color w:themeColor="text1" w:val="000000"/>
          <w:sz w:val="28"/>
          <w:rPrChange w:author="Пользователь Windows" w:date="2025-05-12T01:39:00" w:id="1222">
            <w:rPr>
              <w:rFonts w:ascii="Times" w:hAnsi="Times"/>
              <w:color w:val="00B050"/>
              <w:sz w:val="28"/>
            </w:rPr>
          </w:rPrChange>
        </w:rPr>
        <w:t>инструментарий</w:t>
      </w:r>
      <w:r>
        <w:rPr>
          <w:rFonts w:ascii="Times" w:hAnsi="Times"/>
          <w:color w:themeColor="text1" w:val="000000"/>
          <w:sz w:val="28"/>
          <w:rPrChange w:author="Пользователь Windows" w:date="2025-05-12T01:39:00" w:id="1223">
            <w:rPr>
              <w:rFonts w:ascii="Times" w:hAnsi="Times"/>
              <w:color w:val="00B050"/>
              <w:sz w:val="28"/>
            </w:rPr>
          </w:rPrChange>
        </w:rPr>
        <w:t>,</w:t>
      </w:r>
      <w:r>
        <w:rPr>
          <w:rFonts w:ascii="Times" w:hAnsi="Times"/>
          <w:sz w:val="28"/>
        </w:rPr>
        <w:t xml:space="preserve"> что</w:t>
      </w:r>
      <w:r>
        <w:rPr>
          <w:rFonts w:ascii="Times" w:hAnsi="Times"/>
          <w:sz w:val="28"/>
        </w:rPr>
        <w:t xml:space="preserve"> и</w:t>
      </w:r>
      <w:r>
        <w:rPr>
          <w:rFonts w:ascii="Times" w:hAnsi="Times"/>
          <w:sz w:val="28"/>
        </w:rPr>
        <w:t xml:space="preserve"> </w:t>
      </w:r>
      <w:r>
        <w:rPr>
          <w:rFonts w:ascii="Times" w:hAnsi="Times"/>
          <w:sz w:val="28"/>
        </w:rPr>
        <w:t>на</w:t>
      </w:r>
      <w:r>
        <w:rPr>
          <w:rFonts w:ascii="Times" w:hAnsi="Times"/>
          <w:sz w:val="28"/>
        </w:rPr>
        <w:t xml:space="preserve"> констатирующем и формирующем</w:t>
      </w:r>
      <w:r>
        <w:rPr>
          <w:rFonts w:ascii="Times" w:hAnsi="Times"/>
          <w:sz w:val="28"/>
        </w:rPr>
        <w:t xml:space="preserve"> </w:t>
      </w:r>
      <w:del w:author="Пользователь Windows" w:date="2025-05-12T01:40:00" w:id="1224">
        <w:r>
          <w:rPr>
            <w:rFonts w:ascii="Times" w:hAnsi="Times"/>
            <w:sz w:val="28"/>
          </w:rPr>
          <w:delText xml:space="preserve">этапах </w:delText>
        </w:r>
        <w:r>
          <w:rPr>
            <w:rFonts w:ascii="Times" w:hAnsi="Times"/>
            <w:sz w:val="28"/>
          </w:rPr>
          <w:delText xml:space="preserve"> эксперимент</w:delText>
        </w:r>
        <w:r>
          <w:rPr>
            <w:rFonts w:ascii="Times" w:hAnsi="Times"/>
            <w:sz w:val="28"/>
          </w:rPr>
          <w:delText>а</w:delText>
        </w:r>
      </w:del>
      <w:ins w:author="Пользователь Windows" w:date="2025-05-12T01:40:00" w:id="1225">
        <w:r>
          <w:rPr>
            <w:rFonts w:ascii="Times" w:hAnsi="Times"/>
            <w:sz w:val="28"/>
          </w:rPr>
          <w:t xml:space="preserve">этапах </w:t>
        </w:r>
        <w:r>
          <w:rPr>
            <w:rFonts w:ascii="Times" w:hAnsi="Times"/>
            <w:sz w:val="28"/>
          </w:rPr>
          <w:t>эксперимента</w:t>
        </w:r>
      </w:ins>
      <w:r>
        <w:rPr>
          <w:rFonts w:ascii="Times" w:hAnsi="Times"/>
          <w:sz w:val="28"/>
        </w:rPr>
        <w:t>. Контрольный срез проводился в форме контрольной работы</w:t>
      </w:r>
      <w:ins w:author="Пользователь Windows" w:date="2025-05-12T01:40:00" w:id="1226">
        <w:r>
          <w:rPr>
            <w:rFonts w:ascii="Times" w:hAnsi="Times"/>
            <w:sz w:val="28"/>
          </w:rPr>
          <w:t xml:space="preserve">, опирающийся </w:t>
        </w:r>
      </w:ins>
      <w:ins w:author="Пользователь Windows" w:date="2025-05-12T01:43:00" w:id="1227">
        <w:r>
          <w:rPr>
            <w:rFonts w:ascii="Times" w:hAnsi="Times"/>
            <w:sz w:val="28"/>
          </w:rPr>
          <w:t>на планируемые</w:t>
        </w:r>
      </w:ins>
      <w:ins w:author="Пользователь Windows" w:date="2025-05-12T01:40:00" w:id="1228">
        <w:r>
          <w:rPr>
            <w:rFonts w:ascii="Times" w:hAnsi="Times"/>
            <w:sz w:val="28"/>
          </w:rPr>
          <w:t xml:space="preserve"> результаты </w:t>
        </w:r>
      </w:ins>
      <w:ins w:author="Пользователь Windows" w:date="2025-05-12T01:43:00" w:id="1229">
        <w:r>
          <w:rPr>
            <w:rFonts w:ascii="Times New Roman" w:hAnsi="Times New Roman"/>
            <w:sz w:val="28"/>
          </w:rPr>
          <w:t xml:space="preserve">общеобразовательной программы начального общего образования, в которой указана следующие пункты: </w:t>
        </w:r>
      </w:ins>
    </w:p>
    <w:p w14:paraId="81050000">
      <w:pPr>
        <w:widowControl w:val="0"/>
        <w:spacing w:after="0" w:line="360" w:lineRule="auto"/>
        <w:ind w:firstLine="709"/>
        <w:jc w:val="both"/>
        <w:rPr>
          <w:ins w:author="Пользователь Windows" w:date="2025-05-12T01:43:00" w:id="1230"/>
          <w:rFonts w:ascii="Times New Roman" w:hAnsi="Times New Roman"/>
          <w:sz w:val="28"/>
        </w:rPr>
      </w:pPr>
      <w:ins w:author="Пользователь Windows" w:date="2025-05-12T01:43:00" w:id="1231">
        <w:r>
          <w:rPr>
            <w:rFonts w:ascii="Times New Roman" w:hAnsi="Times New Roman"/>
            <w:sz w:val="28"/>
          </w:rPr>
          <w:t>-</w:t>
        </w:r>
        <w:r>
          <w:rPr>
            <w:rFonts w:ascii="Times New Roman" w:hAnsi="Times New Roman"/>
            <w:sz w:val="28"/>
          </w:rPr>
          <w:t xml:space="preserve"> выполнять арифметическое действие </w:t>
        </w:r>
        <w:r>
          <w:rPr>
            <w:rFonts w:ascii="Times New Roman" w:hAnsi="Times New Roman"/>
            <w:sz w:val="28"/>
          </w:rPr>
          <w:t>умножение и деление в пределах 50 с использованием таблицы умножения</w:t>
        </w:r>
        <w:r>
          <w:rPr>
            <w:rFonts w:ascii="Times New Roman" w:hAnsi="Times New Roman"/>
            <w:sz w:val="28"/>
          </w:rPr>
          <w:t xml:space="preserve"> [24, c. 2</w:t>
        </w:r>
        <w:r>
          <w:rPr>
            <w:rFonts w:ascii="Times New Roman" w:hAnsi="Times New Roman"/>
            <w:sz w:val="28"/>
          </w:rPr>
          <w:t xml:space="preserve">1]; </w:t>
        </w:r>
      </w:ins>
    </w:p>
    <w:p w14:paraId="82050000">
      <w:pPr>
        <w:widowControl w:val="0"/>
        <w:spacing w:after="0" w:line="360" w:lineRule="auto"/>
        <w:ind w:firstLine="709"/>
        <w:jc w:val="both"/>
        <w:rPr>
          <w:ins w:author="Пользователь Windows" w:date="2025-05-12T01:40:00" w:id="1232"/>
          <w:rFonts w:ascii="Times New Roman" w:hAnsi="Times New Roman"/>
          <w:sz w:val="28"/>
          <w:rPrChange w:author="Пользователь Windows" w:date="2025-05-12T01:43:00" w:id="1233">
            <w:rPr>
              <w:rFonts w:ascii="Times" w:hAnsi="Times"/>
              <w:sz w:val="28"/>
            </w:rPr>
          </w:rPrChange>
        </w:rPr>
      </w:pPr>
      <w:ins w:author="Пользователь Windows" w:date="2025-05-12T01:43:00" w:id="1234">
        <w:r>
          <w:rPr>
            <w:rFonts w:ascii="Times New Roman" w:hAnsi="Times New Roman"/>
            <w:sz w:val="28"/>
          </w:rPr>
          <w:t>- называть и различать компоненты действий умножения (множители, произведение), делени</w:t>
        </w:r>
        <w:r>
          <w:rPr>
            <w:rFonts w:ascii="Times New Roman" w:hAnsi="Times New Roman"/>
            <w:sz w:val="28"/>
          </w:rPr>
          <w:t>я (делимое, делитель, частное);</w:t>
        </w:r>
      </w:ins>
    </w:p>
    <w:p w14:paraId="83050000">
      <w:pPr>
        <w:widowControl w:val="0"/>
        <w:spacing w:after="0" w:line="360" w:lineRule="auto"/>
        <w:ind w:firstLine="709"/>
        <w:jc w:val="both"/>
        <w:rPr>
          <w:del w:author="Пользователь Windows" w:date="2025-05-12T01:40:00" w:id="1235"/>
          <w:rFonts w:ascii="Times" w:hAnsi="Times"/>
          <w:sz w:val="28"/>
        </w:rPr>
      </w:pPr>
      <w:del w:author="Пользователь Windows" w:date="2025-05-12T01:40:00" w:id="1236">
        <w:r>
          <w:rPr>
            <w:rFonts w:ascii="Times" w:hAnsi="Times"/>
            <w:sz w:val="28"/>
          </w:rPr>
          <w:delText xml:space="preserve">. </w:delText>
        </w:r>
      </w:del>
    </w:p>
    <w:p w14:paraId="84050000">
      <w:pPr>
        <w:widowControl w:val="0"/>
        <w:spacing w:after="0" w:line="360" w:lineRule="auto"/>
        <w:ind w:firstLine="709"/>
        <w:jc w:val="both"/>
        <w:rPr>
          <w:del w:author="Пользователь Windows" w:date="2025-05-12T01:44:00" w:id="1237"/>
          <w:rFonts w:ascii="Times" w:hAnsi="Times"/>
          <w:sz w:val="28"/>
        </w:rPr>
      </w:pPr>
      <w:r>
        <w:rPr>
          <w:rFonts w:ascii="Times" w:hAnsi="Times"/>
          <w:sz w:val="28"/>
        </w:rPr>
        <w:t>Для проверки уровня сформиров</w:t>
      </w:r>
      <w:r>
        <w:rPr>
          <w:rFonts w:ascii="Times" w:hAnsi="Times"/>
          <w:sz w:val="28"/>
        </w:rPr>
        <w:t>анности вычислительных навыков</w:t>
      </w:r>
      <w:r>
        <w:rPr>
          <w:rFonts w:ascii="Times" w:hAnsi="Times"/>
          <w:sz w:val="28"/>
        </w:rPr>
        <w:t xml:space="preserve"> с применением таблицы умножения,</w:t>
      </w:r>
      <w:r>
        <w:rPr>
          <w:rFonts w:ascii="Times" w:hAnsi="Times"/>
          <w:sz w:val="28"/>
        </w:rPr>
        <w:t xml:space="preserve"> мы </w:t>
      </w:r>
      <w:r>
        <w:rPr>
          <w:rFonts w:ascii="Times" w:hAnsi="Times"/>
          <w:sz w:val="28"/>
        </w:rPr>
        <w:t>подобрала задания</w:t>
      </w:r>
      <w:r>
        <w:rPr>
          <w:rFonts w:ascii="Times" w:hAnsi="Times"/>
          <w:sz w:val="28"/>
        </w:rPr>
        <w:t>,</w:t>
      </w:r>
      <w:r>
        <w:rPr>
          <w:rFonts w:ascii="Times" w:hAnsi="Times"/>
          <w:sz w:val="28"/>
        </w:rPr>
        <w:t xml:space="preserve"> указан</w:t>
      </w:r>
      <w:r>
        <w:rPr>
          <w:rFonts w:ascii="Times" w:hAnsi="Times"/>
          <w:sz w:val="28"/>
        </w:rPr>
        <w:t>н</w:t>
      </w:r>
      <w:r>
        <w:rPr>
          <w:rFonts w:ascii="Times" w:hAnsi="Times"/>
          <w:sz w:val="28"/>
        </w:rPr>
        <w:t>ы</w:t>
      </w:r>
      <w:r>
        <w:rPr>
          <w:rFonts w:ascii="Times" w:hAnsi="Times"/>
          <w:sz w:val="28"/>
        </w:rPr>
        <w:t>е</w:t>
      </w:r>
      <w:r>
        <w:rPr>
          <w:rFonts w:ascii="Times" w:hAnsi="Times"/>
          <w:sz w:val="28"/>
        </w:rPr>
        <w:t xml:space="preserve"> в таблице </w:t>
      </w:r>
      <w:ins w:author="Пользователь Windows" w:date="2025-05-12T02:12:00" w:id="1238">
        <w:r>
          <w:rPr>
            <w:rFonts w:ascii="Times" w:hAnsi="Times"/>
            <w:sz w:val="28"/>
          </w:rPr>
          <w:t>7</w:t>
        </w:r>
      </w:ins>
      <w:del w:author="Пользователь Windows" w:date="2025-05-12T02:12:00" w:id="1239">
        <w:r>
          <w:rPr>
            <w:rFonts w:ascii="Times" w:hAnsi="Times"/>
            <w:sz w:val="28"/>
          </w:rPr>
          <w:delText>4</w:delText>
        </w:r>
      </w:del>
      <w:r>
        <w:rPr>
          <w:rFonts w:ascii="Times" w:hAnsi="Times"/>
          <w:sz w:val="28"/>
        </w:rPr>
        <w:t>.</w:t>
      </w:r>
    </w:p>
    <w:p w14:paraId="85050000">
      <w:pPr>
        <w:widowControl w:val="0"/>
        <w:spacing w:after="0" w:line="360" w:lineRule="auto"/>
        <w:ind w:firstLine="709"/>
        <w:jc w:val="both"/>
        <w:rPr>
          <w:rFonts w:ascii="Times" w:hAnsi="Times"/>
          <w:sz w:val="28"/>
        </w:rPr>
      </w:pPr>
    </w:p>
    <w:p w14:paraId="86050000">
      <w:pPr>
        <w:widowControl w:val="0"/>
        <w:spacing w:after="0" w:line="360" w:lineRule="auto"/>
        <w:ind w:firstLine="709"/>
        <w:jc w:val="both"/>
        <w:rPr>
          <w:rFonts w:ascii="Times" w:hAnsi="Times"/>
          <w:sz w:val="28"/>
        </w:rPr>
      </w:pPr>
      <w:r>
        <w:rPr>
          <w:rFonts w:ascii="Times" w:hAnsi="Times"/>
          <w:sz w:val="28"/>
        </w:rPr>
        <w:t xml:space="preserve">Таблица </w:t>
      </w:r>
      <w:ins w:author="Пользователь Windows" w:date="2025-05-12T02:12:00" w:id="1240">
        <w:r>
          <w:rPr>
            <w:rFonts w:ascii="Times" w:hAnsi="Times"/>
            <w:sz w:val="28"/>
          </w:rPr>
          <w:t>7</w:t>
        </w:r>
      </w:ins>
      <w:del w:author="Пользователь Windows" w:date="2025-05-12T02:12:00" w:id="1241">
        <w:r>
          <w:rPr>
            <w:rFonts w:ascii="Times" w:hAnsi="Times"/>
            <w:sz w:val="28"/>
          </w:rPr>
          <w:delText>4</w:delText>
        </w:r>
      </w:del>
      <w:r>
        <w:rPr>
          <w:rFonts w:ascii="Times" w:hAnsi="Times"/>
          <w:sz w:val="28"/>
        </w:rPr>
        <w:t>. Контрольная работа по итоговому анализу реализации приемом и методов способствующих</w:t>
      </w:r>
      <w:r>
        <w:rPr>
          <w:rFonts w:ascii="Times" w:hAnsi="Times"/>
          <w:sz w:val="28"/>
        </w:rPr>
        <w:t xml:space="preserve"> запоминанию таблицы умножения у второклассников на уроках математики</w:t>
      </w:r>
      <w:r>
        <w:rPr>
          <w:rFonts w:ascii="Times" w:hAnsi="Times"/>
          <w:sz w:val="28"/>
        </w:rPr>
        <w:t xml:space="preserve">. </w:t>
      </w:r>
    </w:p>
    <w:p w14:paraId="87050000">
      <w:pPr>
        <w:widowControl w:val="0"/>
        <w:spacing w:after="0" w:line="360" w:lineRule="auto"/>
        <w:ind w:firstLine="709"/>
        <w:jc w:val="both"/>
        <w:rPr>
          <w:rFonts w:ascii="Times" w:hAnsi="Times"/>
          <w:sz w:val="28"/>
        </w:rPr>
      </w:pPr>
    </w:p>
    <w:tbl>
      <w:tblPr>
        <w:tblStyle w:val="Style_6"/>
        <w:tblW w:type="auto" w:w="0"/>
        <w:tblLayout w:type="fixed"/>
      </w:tblPr>
      <w:tblGrid>
        <w:gridCol w:w="4672"/>
        <w:gridCol w:w="4673"/>
      </w:tblGrid>
      <w:tr>
        <w:tc>
          <w:tcPr>
            <w:tcW w:type="dxa" w:w="4672"/>
          </w:tcPr>
          <w:p w14:paraId="88050000">
            <w:pPr>
              <w:widowControl w:val="0"/>
              <w:spacing w:after="0" w:line="240" w:lineRule="auto"/>
              <w:ind/>
              <w:jc w:val="center"/>
              <w:rPr>
                <w:rFonts w:ascii="Times" w:hAnsi="Times"/>
                <w:sz w:val="28"/>
              </w:rPr>
            </w:pPr>
            <w:r>
              <w:rPr>
                <w:rFonts w:ascii="Times" w:hAnsi="Times"/>
                <w:sz w:val="28"/>
              </w:rPr>
              <w:t>Вариант 1</w:t>
            </w:r>
          </w:p>
        </w:tc>
        <w:tc>
          <w:tcPr>
            <w:tcW w:type="dxa" w:w="4673"/>
          </w:tcPr>
          <w:p w14:paraId="89050000">
            <w:pPr>
              <w:widowControl w:val="0"/>
              <w:spacing w:after="0" w:line="240" w:lineRule="auto"/>
              <w:ind/>
              <w:jc w:val="center"/>
              <w:rPr>
                <w:rFonts w:ascii="Times" w:hAnsi="Times"/>
                <w:sz w:val="28"/>
              </w:rPr>
            </w:pPr>
            <w:r>
              <w:rPr>
                <w:rFonts w:ascii="Times" w:hAnsi="Times"/>
                <w:sz w:val="28"/>
              </w:rPr>
              <w:t>Вариант 2</w:t>
            </w:r>
          </w:p>
        </w:tc>
      </w:tr>
      <w:tr>
        <w:tc>
          <w:tcPr>
            <w:tcW w:type="dxa" w:w="4672"/>
          </w:tcPr>
          <w:p w14:paraId="8A050000">
            <w:pPr>
              <w:widowControl w:val="0"/>
              <w:spacing w:after="0" w:line="240" w:lineRule="auto"/>
              <w:ind/>
              <w:jc w:val="both"/>
              <w:rPr>
                <w:rFonts w:ascii="Times" w:hAnsi="Times"/>
                <w:sz w:val="28"/>
              </w:rPr>
            </w:pPr>
            <w:r>
              <w:rPr>
                <w:rFonts w:ascii="Times" w:hAnsi="Times"/>
                <w:sz w:val="28"/>
              </w:rPr>
              <w:t xml:space="preserve">Задание 1. Решите задачу: кг муки расфасовали поровну в 8 пакетов. Сколько пакетов потребуется, чтобы расфасовать 40 кг муки, если в каждом пакете муки будет на 1 кг меньше, чем было? </w:t>
            </w:r>
          </w:p>
          <w:p w14:paraId="8B050000">
            <w:pPr>
              <w:widowControl w:val="0"/>
              <w:spacing w:after="0" w:line="240" w:lineRule="auto"/>
              <w:ind/>
              <w:jc w:val="both"/>
              <w:rPr>
                <w:rFonts w:ascii="Times" w:hAnsi="Times"/>
                <w:sz w:val="28"/>
              </w:rPr>
            </w:pPr>
            <w:r>
              <w:rPr>
                <w:rFonts w:ascii="Times" w:hAnsi="Times"/>
                <w:sz w:val="28"/>
              </w:rPr>
              <w:t xml:space="preserve">Задание 2. Сравни и поставь знак «&gt;», «&lt;» или «=». </w:t>
            </w:r>
          </w:p>
          <w:p w14:paraId="8C050000">
            <w:pPr>
              <w:widowControl w:val="0"/>
              <w:spacing w:after="0" w:line="240" w:lineRule="auto"/>
              <w:ind/>
              <w:jc w:val="both"/>
              <w:rPr>
                <w:rFonts w:ascii="Times" w:hAnsi="Times"/>
                <w:sz w:val="28"/>
              </w:rPr>
            </w:pPr>
            <w:r>
              <w:rPr>
                <w:rFonts w:ascii="Times" w:hAnsi="Times"/>
                <w:sz w:val="28"/>
              </w:rPr>
              <w:t>·7…9·5</w:t>
            </w:r>
          </w:p>
          <w:p w14:paraId="8D050000">
            <w:pPr>
              <w:widowControl w:val="0"/>
              <w:spacing w:after="0" w:line="240" w:lineRule="auto"/>
              <w:ind/>
              <w:jc w:val="both"/>
              <w:rPr>
                <w:rFonts w:ascii="Times" w:hAnsi="Times"/>
                <w:sz w:val="28"/>
              </w:rPr>
            </w:pPr>
            <w:r>
              <w:rPr>
                <w:rFonts w:ascii="Times" w:hAnsi="Times"/>
                <w:sz w:val="28"/>
              </w:rPr>
              <w:t xml:space="preserve"> :8…24:8 </w:t>
            </w:r>
          </w:p>
          <w:p w14:paraId="8E050000">
            <w:pPr>
              <w:widowControl w:val="0"/>
              <w:spacing w:after="0" w:line="240" w:lineRule="auto"/>
              <w:ind/>
              <w:jc w:val="both"/>
              <w:rPr>
                <w:rFonts w:ascii="Times" w:hAnsi="Times"/>
                <w:sz w:val="28"/>
              </w:rPr>
            </w:pPr>
            <w:r>
              <w:rPr>
                <w:rFonts w:ascii="Times" w:hAnsi="Times"/>
                <w:sz w:val="28"/>
              </w:rPr>
              <w:t xml:space="preserve">:7…54:6 </w:t>
            </w:r>
          </w:p>
          <w:p w14:paraId="8F050000">
            <w:pPr>
              <w:widowControl w:val="0"/>
              <w:spacing w:after="0" w:line="240" w:lineRule="auto"/>
              <w:ind/>
              <w:jc w:val="both"/>
              <w:rPr>
                <w:rFonts w:ascii="Times" w:hAnsi="Times"/>
                <w:sz w:val="28"/>
              </w:rPr>
            </w:pPr>
            <w:r>
              <w:rPr>
                <w:rFonts w:ascii="Times" w:hAnsi="Times"/>
                <w:sz w:val="28"/>
              </w:rPr>
              <w:t>Задание 3. Решите уравнения:</w:t>
            </w:r>
          </w:p>
          <w:p w14:paraId="90050000">
            <w:pPr>
              <w:widowControl w:val="0"/>
              <w:spacing w:after="0" w:line="240" w:lineRule="auto"/>
              <w:ind/>
              <w:jc w:val="both"/>
              <w:rPr>
                <w:rFonts w:ascii="Times" w:hAnsi="Times"/>
                <w:sz w:val="28"/>
              </w:rPr>
            </w:pPr>
            <w:r>
              <w:rPr>
                <w:rFonts w:ascii="Times" w:hAnsi="Times"/>
                <w:sz w:val="28"/>
              </w:rPr>
              <w:t xml:space="preserve">:x = 9 42:x = 49:7 </w:t>
            </w:r>
          </w:p>
          <w:p w14:paraId="91050000">
            <w:pPr>
              <w:widowControl w:val="0"/>
              <w:spacing w:after="0" w:line="240" w:lineRule="auto"/>
              <w:ind/>
              <w:jc w:val="both"/>
              <w:rPr>
                <w:rFonts w:ascii="Times" w:hAnsi="Times"/>
                <w:sz w:val="28"/>
              </w:rPr>
            </w:pPr>
            <w:r>
              <w:rPr>
                <w:rFonts w:ascii="Times" w:hAnsi="Times"/>
                <w:sz w:val="28"/>
              </w:rPr>
              <w:t>Задание 4</w:t>
            </w:r>
            <w:r>
              <w:rPr>
                <w:rFonts w:ascii="Times" w:hAnsi="Times"/>
                <w:sz w:val="28"/>
              </w:rPr>
              <w:t xml:space="preserve">. </w:t>
            </w:r>
          </w:p>
          <w:p w14:paraId="92050000">
            <w:pPr>
              <w:widowControl w:val="0"/>
              <w:spacing w:after="0" w:line="240" w:lineRule="auto"/>
              <w:ind/>
              <w:jc w:val="both"/>
              <w:rPr>
                <w:rFonts w:ascii="Times" w:hAnsi="Times"/>
                <w:sz w:val="28"/>
              </w:rPr>
            </w:pPr>
            <w:r>
              <w:rPr>
                <w:rFonts w:ascii="Times" w:hAnsi="Times"/>
                <w:sz w:val="28"/>
              </w:rPr>
              <w:t xml:space="preserve">Найдите периметр квадрата со стороной 5 см. </w:t>
            </w:r>
          </w:p>
          <w:p w14:paraId="93050000">
            <w:pPr>
              <w:widowControl w:val="0"/>
              <w:spacing w:after="0" w:line="240" w:lineRule="auto"/>
              <w:ind/>
              <w:jc w:val="both"/>
              <w:rPr>
                <w:rFonts w:ascii="Times" w:hAnsi="Times"/>
                <w:sz w:val="28"/>
              </w:rPr>
            </w:pPr>
            <w:r>
              <w:rPr>
                <w:rFonts w:ascii="Times" w:hAnsi="Times"/>
                <w:sz w:val="28"/>
              </w:rPr>
              <w:t>*Задание 5</w:t>
            </w:r>
            <w:r>
              <w:rPr>
                <w:rFonts w:ascii="Times" w:hAnsi="Times"/>
                <w:sz w:val="28"/>
              </w:rPr>
              <w:t xml:space="preserve">. У Вани в коллекции было 24 значка. Папа подарил ему еще 3 значка. Теперь Ване не хватает 2 значков до половины папиной коллекции. Сколько значков в папиной коллекции? </w:t>
            </w:r>
          </w:p>
          <w:p w14:paraId="94050000">
            <w:pPr>
              <w:widowControl w:val="0"/>
              <w:spacing w:after="0" w:line="240" w:lineRule="auto"/>
              <w:ind/>
              <w:jc w:val="both"/>
              <w:rPr>
                <w:rFonts w:ascii="Times" w:hAnsi="Times"/>
                <w:sz w:val="28"/>
              </w:rPr>
            </w:pPr>
          </w:p>
        </w:tc>
        <w:tc>
          <w:tcPr>
            <w:tcW w:type="dxa" w:w="4673"/>
          </w:tcPr>
          <w:p w14:paraId="95050000">
            <w:pPr>
              <w:widowControl w:val="0"/>
              <w:spacing w:after="0" w:line="240" w:lineRule="auto"/>
              <w:ind/>
              <w:jc w:val="both"/>
              <w:rPr>
                <w:rFonts w:ascii="Times" w:hAnsi="Times"/>
                <w:sz w:val="28"/>
              </w:rPr>
            </w:pPr>
            <w:r>
              <w:rPr>
                <w:rFonts w:ascii="Times" w:hAnsi="Times"/>
                <w:sz w:val="28"/>
              </w:rPr>
              <w:t xml:space="preserve">Задание 1. </w:t>
            </w:r>
          </w:p>
          <w:p w14:paraId="96050000">
            <w:pPr>
              <w:widowControl w:val="0"/>
              <w:spacing w:after="0" w:line="240" w:lineRule="auto"/>
              <w:ind/>
              <w:jc w:val="both"/>
              <w:rPr>
                <w:rFonts w:ascii="Times" w:hAnsi="Times"/>
                <w:sz w:val="28"/>
              </w:rPr>
            </w:pPr>
            <w:r>
              <w:rPr>
                <w:rFonts w:ascii="Times" w:hAnsi="Times"/>
                <w:sz w:val="28"/>
              </w:rPr>
              <w:t xml:space="preserve">Решите задачу: Из 27 роз сделали 9 одинаковых букетов. Сколько букетов получится, если 60 гвоздик разложить в букеты так, что в каждом букете гвоздик будет на 2 больше, чем роз? </w:t>
            </w:r>
          </w:p>
          <w:p w14:paraId="97050000">
            <w:pPr>
              <w:widowControl w:val="0"/>
              <w:spacing w:after="0" w:line="240" w:lineRule="auto"/>
              <w:ind/>
              <w:jc w:val="both"/>
              <w:rPr>
                <w:rFonts w:ascii="Times" w:hAnsi="Times"/>
                <w:sz w:val="28"/>
              </w:rPr>
            </w:pPr>
            <w:r>
              <w:rPr>
                <w:rFonts w:ascii="Times" w:hAnsi="Times"/>
                <w:sz w:val="28"/>
              </w:rPr>
              <w:t>Задание 2. Сравни и поставь знак «&gt;», «&lt;» или «=».</w:t>
            </w:r>
          </w:p>
          <w:p w14:paraId="98050000">
            <w:pPr>
              <w:widowControl w:val="0"/>
              <w:spacing w:after="0" w:line="240" w:lineRule="auto"/>
              <w:ind/>
              <w:jc w:val="both"/>
              <w:rPr>
                <w:rFonts w:ascii="Times" w:hAnsi="Times"/>
                <w:sz w:val="28"/>
              </w:rPr>
            </w:pPr>
            <w:r>
              <w:rPr>
                <w:rFonts w:ascii="Times" w:hAnsi="Times"/>
                <w:sz w:val="28"/>
              </w:rPr>
              <w:t xml:space="preserve"> •3…7•4 </w:t>
            </w:r>
          </w:p>
          <w:p w14:paraId="99050000">
            <w:pPr>
              <w:widowControl w:val="0"/>
              <w:spacing w:after="0" w:line="240" w:lineRule="auto"/>
              <w:ind/>
              <w:jc w:val="both"/>
              <w:rPr>
                <w:rFonts w:ascii="Times" w:hAnsi="Times"/>
                <w:sz w:val="28"/>
              </w:rPr>
            </w:pPr>
            <w:r>
              <w:rPr>
                <w:rFonts w:ascii="Times" w:hAnsi="Times"/>
                <w:sz w:val="28"/>
              </w:rPr>
              <w:t xml:space="preserve">•6…4•9 </w:t>
            </w:r>
          </w:p>
          <w:p w14:paraId="9A050000">
            <w:pPr>
              <w:widowControl w:val="0"/>
              <w:spacing w:after="0" w:line="240" w:lineRule="auto"/>
              <w:ind/>
              <w:jc w:val="both"/>
              <w:rPr>
                <w:rFonts w:ascii="Times" w:hAnsi="Times"/>
                <w:sz w:val="28"/>
              </w:rPr>
            </w:pPr>
            <w:r>
              <w:rPr>
                <w:rFonts w:ascii="Times" w:hAnsi="Times"/>
                <w:sz w:val="28"/>
              </w:rPr>
              <w:t xml:space="preserve">:7…64:6 </w:t>
            </w:r>
          </w:p>
          <w:p w14:paraId="9B050000">
            <w:pPr>
              <w:widowControl w:val="0"/>
              <w:spacing w:after="0" w:line="240" w:lineRule="auto"/>
              <w:ind/>
              <w:jc w:val="both"/>
              <w:rPr>
                <w:rFonts w:ascii="Times" w:hAnsi="Times"/>
                <w:sz w:val="28"/>
              </w:rPr>
            </w:pPr>
            <w:r>
              <w:rPr>
                <w:rFonts w:ascii="Times" w:hAnsi="Times"/>
                <w:sz w:val="28"/>
              </w:rPr>
              <w:t>Задание 3. Решите уравнение:</w:t>
            </w:r>
          </w:p>
          <w:p w14:paraId="9C050000">
            <w:pPr>
              <w:widowControl w:val="0"/>
              <w:spacing w:after="0" w:line="240" w:lineRule="auto"/>
              <w:ind/>
              <w:jc w:val="both"/>
              <w:rPr>
                <w:rFonts w:ascii="Times" w:hAnsi="Times"/>
                <w:sz w:val="28"/>
              </w:rPr>
            </w:pPr>
            <w:r>
              <w:rPr>
                <w:rFonts w:ascii="Times" w:hAnsi="Times"/>
                <w:sz w:val="28"/>
              </w:rPr>
              <w:t xml:space="preserve"> •x = 45 24:x = 36:9 </w:t>
            </w:r>
          </w:p>
          <w:p w14:paraId="9D050000">
            <w:pPr>
              <w:widowControl w:val="0"/>
              <w:spacing w:after="0" w:line="240" w:lineRule="auto"/>
              <w:ind/>
              <w:jc w:val="both"/>
              <w:rPr>
                <w:rFonts w:ascii="Times" w:hAnsi="Times"/>
                <w:sz w:val="28"/>
              </w:rPr>
            </w:pPr>
            <w:r>
              <w:rPr>
                <w:rFonts w:ascii="Times" w:hAnsi="Times"/>
                <w:sz w:val="28"/>
              </w:rPr>
              <w:t>Задание 4</w:t>
            </w:r>
            <w:r>
              <w:rPr>
                <w:rFonts w:ascii="Times" w:hAnsi="Times"/>
                <w:sz w:val="28"/>
              </w:rPr>
              <w:t xml:space="preserve">. Найди периметр квадрата со стороной 4 см. </w:t>
            </w:r>
          </w:p>
          <w:p w14:paraId="9E050000">
            <w:pPr>
              <w:widowControl w:val="0"/>
              <w:spacing w:after="0" w:line="240" w:lineRule="auto"/>
              <w:ind/>
              <w:jc w:val="both"/>
              <w:rPr>
                <w:rFonts w:ascii="Times" w:hAnsi="Times"/>
                <w:sz w:val="28"/>
              </w:rPr>
            </w:pPr>
            <w:r>
              <w:rPr>
                <w:rFonts w:ascii="Times" w:hAnsi="Times"/>
                <w:sz w:val="28"/>
              </w:rPr>
              <w:t>*Задание 5</w:t>
            </w:r>
            <w:r>
              <w:rPr>
                <w:rFonts w:ascii="Times" w:hAnsi="Times"/>
                <w:sz w:val="28"/>
              </w:rPr>
              <w:t>. В понедельник Марина прочитала 24 страницы, а во вторник еще 12. Если она прочитает еще 6 страниц, то книга прочитана на половину. Сколько страниц в книге?</w:t>
            </w:r>
          </w:p>
        </w:tc>
      </w:tr>
    </w:tbl>
    <w:p w14:paraId="9F050000">
      <w:pPr>
        <w:widowControl w:val="0"/>
        <w:spacing w:after="0" w:line="360" w:lineRule="auto"/>
        <w:ind w:firstLine="709"/>
        <w:jc w:val="both"/>
        <w:rPr>
          <w:rFonts w:ascii="Times" w:hAnsi="Times"/>
          <w:sz w:val="28"/>
        </w:rPr>
      </w:pPr>
      <w:r>
        <w:rPr>
          <w:rFonts w:ascii="Times" w:hAnsi="Times"/>
          <w:sz w:val="28"/>
        </w:rPr>
        <w:br/>
      </w:r>
      <w:r>
        <w:rPr>
          <w:rFonts w:ascii="Times" w:hAnsi="Times"/>
          <w:sz w:val="28"/>
        </w:rPr>
        <w:br/>
      </w:r>
      <w:r>
        <w:rPr>
          <w:rFonts w:ascii="Times" w:hAnsi="Times"/>
          <w:sz w:val="28"/>
        </w:rPr>
        <w:t>Полученные р</w:t>
      </w:r>
      <w:r>
        <w:rPr>
          <w:rFonts w:ascii="Times" w:hAnsi="Times"/>
          <w:sz w:val="28"/>
        </w:rPr>
        <w:t xml:space="preserve">езультаты представим в таблице </w:t>
      </w:r>
      <w:ins w:author="Пользователь Windows" w:date="2025-05-12T02:12:00" w:id="1242">
        <w:r>
          <w:rPr>
            <w:rFonts w:ascii="Times" w:hAnsi="Times"/>
            <w:sz w:val="28"/>
          </w:rPr>
          <w:t>7</w:t>
        </w:r>
      </w:ins>
      <w:del w:author="Пользователь Windows" w:date="2025-05-12T02:12:00" w:id="1243">
        <w:r>
          <w:rPr>
            <w:rFonts w:ascii="Times" w:hAnsi="Times"/>
            <w:sz w:val="28"/>
          </w:rPr>
          <w:delText>5</w:delText>
        </w:r>
      </w:del>
      <w:r>
        <w:rPr>
          <w:rFonts w:ascii="Times" w:hAnsi="Times"/>
          <w:sz w:val="28"/>
        </w:rPr>
        <w:t>.</w:t>
      </w:r>
    </w:p>
    <w:p w14:paraId="A0050000">
      <w:pPr>
        <w:widowControl w:val="0"/>
        <w:spacing w:after="0" w:line="360" w:lineRule="auto"/>
        <w:ind w:firstLine="709"/>
        <w:jc w:val="both"/>
        <w:rPr>
          <w:rFonts w:ascii="Times" w:hAnsi="Times"/>
          <w:sz w:val="28"/>
        </w:rPr>
      </w:pPr>
    </w:p>
    <w:p w14:paraId="A1050000">
      <w:pPr>
        <w:widowControl w:val="0"/>
        <w:spacing w:after="0" w:line="360" w:lineRule="auto"/>
        <w:ind w:firstLine="709"/>
        <w:jc w:val="both"/>
        <w:rPr>
          <w:rFonts w:ascii="Times" w:hAnsi="Times"/>
          <w:sz w:val="28"/>
        </w:rPr>
      </w:pPr>
      <w:r>
        <w:rPr>
          <w:rFonts w:ascii="Times" w:hAnsi="Times"/>
          <w:sz w:val="28"/>
        </w:rPr>
        <w:t xml:space="preserve">Таблица </w:t>
      </w:r>
      <w:ins w:author="Пользователь Windows" w:date="2025-05-12T02:12:00" w:id="1244">
        <w:r>
          <w:rPr>
            <w:rFonts w:ascii="Times" w:hAnsi="Times"/>
            <w:sz w:val="28"/>
          </w:rPr>
          <w:t>7</w:t>
        </w:r>
      </w:ins>
      <w:del w:author="Пользователь Windows" w:date="2025-05-12T02:12:00" w:id="1245">
        <w:r>
          <w:rPr>
            <w:rFonts w:ascii="Times" w:hAnsi="Times"/>
            <w:sz w:val="28"/>
          </w:rPr>
          <w:delText>5</w:delText>
        </w:r>
      </w:del>
      <w:r>
        <w:rPr>
          <w:rFonts w:ascii="Times" w:hAnsi="Times"/>
          <w:sz w:val="28"/>
        </w:rPr>
        <w:t>. Результаты контрольного этапа опытно-экспериментальной деятельности по выявлению уровня запоминания таблицы умножения</w:t>
      </w:r>
    </w:p>
    <w:p w14:paraId="A2050000">
      <w:pPr>
        <w:widowControl w:val="0"/>
        <w:spacing w:after="0" w:line="360" w:lineRule="auto"/>
        <w:ind w:firstLine="709"/>
        <w:jc w:val="both"/>
        <w:rPr>
          <w:rFonts w:ascii="Times" w:hAnsi="Times"/>
          <w:sz w:val="28"/>
        </w:rPr>
      </w:pPr>
    </w:p>
    <w:tbl>
      <w:tblPr>
        <w:tblStyle w:val="Style_6"/>
        <w:tblW w:type="auto" w:w="0"/>
        <w:tblLayout w:type="fixed"/>
      </w:tblPr>
      <w:tblGrid>
        <w:gridCol w:w="2071"/>
        <w:gridCol w:w="2290"/>
        <w:gridCol w:w="1984"/>
        <w:gridCol w:w="1843"/>
        <w:gridCol w:w="1383"/>
      </w:tblGrid>
      <w:tr>
        <w:tc>
          <w:tcPr>
            <w:tcW w:type="dxa" w:w="2071"/>
            <w:tcBorders>
              <w:top w:color="000000" w:sz="4" w:val="single"/>
              <w:left w:color="000000" w:sz="4" w:val="single"/>
              <w:bottom w:color="000000" w:sz="4" w:val="single"/>
              <w:right w:color="000000" w:sz="4" w:val="single"/>
            </w:tcBorders>
          </w:tcPr>
          <w:p w14:paraId="A3050000">
            <w:pPr>
              <w:widowControl w:val="0"/>
              <w:spacing w:after="0" w:line="240" w:lineRule="auto"/>
              <w:ind/>
              <w:jc w:val="both"/>
              <w:rPr>
                <w:rFonts w:ascii="Times" w:hAnsi="Times"/>
                <w:sz w:val="28"/>
              </w:rPr>
            </w:pPr>
            <w:r>
              <w:rPr>
                <w:rFonts w:ascii="Times" w:hAnsi="Times"/>
                <w:sz w:val="28"/>
              </w:rPr>
              <w:t>Имена участников</w:t>
            </w:r>
          </w:p>
        </w:tc>
        <w:tc>
          <w:tcPr>
            <w:tcW w:type="dxa" w:w="2290"/>
            <w:tcBorders>
              <w:top w:color="000000" w:sz="4" w:val="single"/>
              <w:left w:color="000000" w:sz="4" w:val="single"/>
              <w:bottom w:color="000000" w:sz="4" w:val="single"/>
              <w:right w:color="000000" w:sz="4" w:val="single"/>
            </w:tcBorders>
          </w:tcPr>
          <w:p w14:paraId="A4050000">
            <w:pPr>
              <w:widowControl w:val="0"/>
              <w:spacing w:after="0" w:line="240" w:lineRule="auto"/>
              <w:ind/>
              <w:jc w:val="center"/>
              <w:rPr>
                <w:rFonts w:ascii="Times" w:hAnsi="Times"/>
                <w:color w:themeColor="text1" w:val="000000"/>
                <w:sz w:val="28"/>
              </w:rPr>
            </w:pPr>
            <w:r>
              <w:rPr>
                <w:rFonts w:ascii="Times" w:hAnsi="Times"/>
                <w:color w:themeColor="text1" w:val="000000"/>
                <w:sz w:val="28"/>
              </w:rPr>
              <w:t>1эксперимент</w:t>
            </w:r>
          </w:p>
          <w:p w14:paraId="A5050000">
            <w:pPr>
              <w:widowControl w:val="0"/>
              <w:spacing w:after="0" w:line="240" w:lineRule="auto"/>
              <w:ind/>
              <w:jc w:val="center"/>
              <w:rPr>
                <w:rFonts w:ascii="Times" w:hAnsi="Times"/>
                <w:color w:themeColor="text1" w:val="000000"/>
                <w:sz w:val="28"/>
              </w:rPr>
            </w:pPr>
            <w:ins w:author="Пользователь Windows" w:date="2025-05-12T01:48:00" w:id="1246">
              <w:r>
                <w:rPr>
                  <w:rFonts w:ascii="Times" w:hAnsi="Times"/>
                  <w:color w:themeColor="text1" w:val="000000"/>
                  <w:sz w:val="28"/>
                </w:rPr>
                <w:t xml:space="preserve">(Традиционная методика </w:t>
              </w:r>
            </w:ins>
            <w:del w:author="Пользователь Windows" w:date="2025-05-12T01:48:00" w:id="1247">
              <w:r>
                <w:rPr>
                  <w:rFonts w:ascii="Times" w:hAnsi="Times"/>
                  <w:color w:themeColor="text1" w:val="000000"/>
                  <w:sz w:val="28"/>
                </w:rPr>
                <w:delText>(</w:delText>
              </w:r>
            </w:del>
            <w:del w:author="Пользователь Windows" w:date="2025-05-12T01:45:00" w:id="1248">
              <w:r>
                <w:rPr>
                  <w:rFonts w:ascii="Times" w:hAnsi="Times"/>
                  <w:color w:themeColor="text1" w:val="000000"/>
                  <w:sz w:val="28"/>
                </w:rPr>
                <w:delText xml:space="preserve"> эксперементальный </w:delText>
              </w:r>
            </w:del>
            <w:r>
              <w:rPr>
                <w:rFonts w:ascii="Times" w:hAnsi="Times"/>
                <w:color w:themeColor="text1" w:val="000000"/>
                <w:sz w:val="28"/>
              </w:rPr>
              <w:t>)</w:t>
            </w:r>
          </w:p>
        </w:tc>
        <w:tc>
          <w:tcPr>
            <w:tcW w:type="dxa" w:w="1984"/>
            <w:tcBorders>
              <w:top w:color="000000" w:sz="4" w:val="single"/>
              <w:left w:color="000000" w:sz="4" w:val="single"/>
              <w:bottom w:color="000000" w:sz="4" w:val="single"/>
              <w:right w:color="000000" w:sz="4" w:val="single"/>
            </w:tcBorders>
          </w:tcPr>
          <w:p w14:paraId="A6050000">
            <w:pPr>
              <w:widowControl w:val="0"/>
              <w:spacing w:after="0" w:line="240" w:lineRule="auto"/>
              <w:ind/>
              <w:jc w:val="center"/>
              <w:rPr>
                <w:rFonts w:ascii="Times" w:hAnsi="Times"/>
                <w:color w:themeColor="text1" w:val="000000"/>
                <w:sz w:val="28"/>
              </w:rPr>
            </w:pPr>
            <w:r>
              <w:rPr>
                <w:rFonts w:ascii="Times" w:hAnsi="Times"/>
                <w:color w:themeColor="text1" w:val="000000"/>
                <w:sz w:val="28"/>
              </w:rPr>
              <w:t>2 эксп</w:t>
            </w:r>
            <w:r>
              <w:rPr>
                <w:rFonts w:ascii="Times" w:hAnsi="Times"/>
                <w:color w:themeColor="text1" w:val="000000"/>
                <w:sz w:val="28"/>
              </w:rPr>
              <w:t>е</w:t>
            </w:r>
            <w:r>
              <w:rPr>
                <w:rFonts w:ascii="Times" w:hAnsi="Times"/>
                <w:color w:themeColor="text1" w:val="000000"/>
                <w:sz w:val="28"/>
              </w:rPr>
              <w:t>римент</w:t>
            </w:r>
          </w:p>
          <w:p w14:paraId="A7050000">
            <w:pPr>
              <w:widowControl w:val="0"/>
              <w:spacing w:after="0" w:line="240" w:lineRule="auto"/>
              <w:ind/>
              <w:jc w:val="center"/>
              <w:rPr>
                <w:rFonts w:ascii="Times" w:hAnsi="Times"/>
                <w:color w:themeColor="text1" w:val="000000"/>
                <w:sz w:val="28"/>
              </w:rPr>
            </w:pPr>
            <w:r>
              <w:rPr>
                <w:rFonts w:ascii="Times" w:hAnsi="Times"/>
                <w:color w:themeColor="text1" w:val="000000"/>
                <w:sz w:val="28"/>
              </w:rPr>
              <w:t>(</w:t>
            </w:r>
            <w:ins w:author="Пользователь Windows" w:date="2025-05-12T01:48:00" w:id="1249">
              <w:r>
                <w:rPr>
                  <w:rFonts w:ascii="Times" w:hAnsi="Times"/>
                  <w:color w:themeColor="text1" w:val="000000"/>
                  <w:sz w:val="28"/>
                </w:rPr>
                <w:t xml:space="preserve"> </w:t>
              </w:r>
            </w:ins>
            <w:ins w:author="Пользователь Windows" w:date="2025-05-12T01:49:00" w:id="1250">
              <w:r>
                <w:rPr>
                  <w:rFonts w:ascii="Times" w:hAnsi="Times"/>
                  <w:color w:themeColor="text1" w:val="000000"/>
                  <w:sz w:val="28"/>
                </w:rPr>
                <w:t xml:space="preserve">Цветные ассоциации </w:t>
              </w:r>
            </w:ins>
            <w:del w:author="Пользователь Windows" w:date="2025-05-12T01:45:00" w:id="1251">
              <w:r>
                <w:rPr>
                  <w:rFonts w:ascii="Times" w:hAnsi="Times"/>
                  <w:color w:themeColor="text1" w:val="000000"/>
                  <w:sz w:val="28"/>
                </w:rPr>
                <w:delText xml:space="preserve">практический </w:delText>
              </w:r>
            </w:del>
            <w:r>
              <w:rPr>
                <w:rFonts w:ascii="Times" w:hAnsi="Times"/>
                <w:color w:themeColor="text1" w:val="000000"/>
                <w:sz w:val="28"/>
              </w:rPr>
              <w:t>)</w:t>
            </w:r>
          </w:p>
        </w:tc>
        <w:tc>
          <w:tcPr>
            <w:tcW w:type="dxa" w:w="1843"/>
            <w:tcBorders>
              <w:top w:color="000000" w:sz="4" w:val="single"/>
              <w:left w:color="000000" w:sz="4" w:val="single"/>
              <w:bottom w:color="000000" w:sz="4" w:val="single"/>
              <w:right w:color="000000" w:sz="4" w:val="single"/>
            </w:tcBorders>
          </w:tcPr>
          <w:p w14:paraId="A8050000">
            <w:pPr>
              <w:widowControl w:val="0"/>
              <w:spacing w:after="0" w:line="240" w:lineRule="auto"/>
              <w:ind/>
              <w:jc w:val="center"/>
              <w:rPr>
                <w:rFonts w:ascii="Times" w:hAnsi="Times"/>
                <w:color w:themeColor="text1" w:val="000000"/>
                <w:sz w:val="28"/>
              </w:rPr>
            </w:pPr>
            <w:r>
              <w:rPr>
                <w:rFonts w:ascii="Times" w:hAnsi="Times"/>
                <w:color w:themeColor="text1" w:val="000000"/>
                <w:sz w:val="28"/>
              </w:rPr>
              <w:t>3 эксп</w:t>
            </w:r>
            <w:r>
              <w:rPr>
                <w:rFonts w:ascii="Times" w:hAnsi="Times"/>
                <w:color w:themeColor="text1" w:val="000000"/>
                <w:sz w:val="28"/>
              </w:rPr>
              <w:t>е</w:t>
            </w:r>
            <w:r>
              <w:rPr>
                <w:rFonts w:ascii="Times" w:hAnsi="Times"/>
                <w:color w:themeColor="text1" w:val="000000"/>
                <w:sz w:val="28"/>
              </w:rPr>
              <w:t>римент</w:t>
            </w:r>
          </w:p>
          <w:p w14:paraId="A9050000">
            <w:pPr>
              <w:widowControl w:val="0"/>
              <w:spacing w:after="0" w:line="240" w:lineRule="auto"/>
              <w:ind/>
              <w:jc w:val="center"/>
              <w:rPr>
                <w:rFonts w:ascii="Times" w:hAnsi="Times"/>
                <w:color w:themeColor="text1" w:val="000000"/>
                <w:sz w:val="28"/>
              </w:rPr>
            </w:pPr>
            <w:r>
              <w:rPr>
                <w:rFonts w:ascii="Times" w:hAnsi="Times"/>
                <w:color w:themeColor="text1" w:val="000000"/>
                <w:sz w:val="28"/>
              </w:rPr>
              <w:t>(</w:t>
            </w:r>
            <w:ins w:author="Пользователь Windows" w:date="2025-05-12T01:49:00" w:id="1252">
              <w:r>
                <w:rPr>
                  <w:rFonts w:ascii="Times" w:hAnsi="Times"/>
                  <w:color w:themeColor="text1" w:val="000000"/>
                  <w:sz w:val="28"/>
                </w:rPr>
                <w:t xml:space="preserve"> Игровая арифметика </w:t>
              </w:r>
            </w:ins>
            <w:del w:author="Пользователь Windows" w:date="2025-05-12T01:45:00" w:id="1253">
              <w:r>
                <w:rPr>
                  <w:rFonts w:ascii="Times" w:hAnsi="Times"/>
                  <w:color w:themeColor="text1" w:val="000000"/>
                  <w:sz w:val="28"/>
                </w:rPr>
                <w:delText xml:space="preserve">контрольный </w:delText>
              </w:r>
            </w:del>
            <w:r>
              <w:rPr>
                <w:rFonts w:ascii="Times" w:hAnsi="Times"/>
                <w:color w:themeColor="text1" w:val="000000"/>
                <w:sz w:val="28"/>
              </w:rPr>
              <w:t>)</w:t>
            </w:r>
          </w:p>
        </w:tc>
        <w:tc>
          <w:tcPr>
            <w:tcW w:type="dxa" w:w="1383"/>
            <w:tcBorders>
              <w:top w:color="000000" w:sz="4" w:val="single"/>
              <w:left w:color="000000" w:sz="4" w:val="single"/>
              <w:bottom w:color="000000" w:sz="4" w:val="single"/>
              <w:right w:color="000000" w:sz="4" w:val="single"/>
            </w:tcBorders>
            <w:vAlign w:val="center"/>
          </w:tcPr>
          <w:p w14:paraId="AA050000">
            <w:pPr>
              <w:widowControl w:val="0"/>
              <w:spacing w:after="0" w:line="240" w:lineRule="auto"/>
              <w:ind/>
              <w:jc w:val="center"/>
              <w:rPr>
                <w:rFonts w:ascii="Times" w:hAnsi="Times"/>
                <w:sz w:val="28"/>
              </w:rPr>
            </w:pPr>
            <w:r>
              <w:rPr>
                <w:rFonts w:ascii="Times" w:hAnsi="Times"/>
                <w:sz w:val="28"/>
              </w:rPr>
              <w:t>уровень</w:t>
            </w:r>
          </w:p>
        </w:tc>
      </w:tr>
      <w:tr>
        <w:tc>
          <w:tcPr>
            <w:tcW w:type="dxa" w:w="2071"/>
            <w:tcBorders>
              <w:top w:color="000000" w:sz="4" w:val="single"/>
              <w:left w:color="000000" w:sz="4" w:val="single"/>
              <w:bottom w:color="000000" w:sz="4" w:val="single"/>
              <w:right w:color="000000" w:sz="4" w:val="single"/>
            </w:tcBorders>
          </w:tcPr>
          <w:p w14:paraId="AB050000">
            <w:pPr>
              <w:widowControl w:val="0"/>
              <w:spacing w:after="0" w:line="240" w:lineRule="auto"/>
              <w:ind/>
              <w:jc w:val="both"/>
              <w:rPr>
                <w:rFonts w:ascii="Times" w:hAnsi="Times"/>
                <w:sz w:val="28"/>
              </w:rPr>
            </w:pPr>
            <w:r>
              <w:rPr>
                <w:rFonts w:ascii="Times" w:hAnsi="Times"/>
                <w:sz w:val="28"/>
              </w:rPr>
              <w:t>1.Ямир.Б</w:t>
            </w:r>
          </w:p>
        </w:tc>
        <w:tc>
          <w:tcPr>
            <w:tcW w:type="dxa" w:w="2290"/>
            <w:tcBorders>
              <w:top w:color="000000" w:sz="4" w:val="single"/>
              <w:left w:color="000000" w:sz="4" w:val="single"/>
              <w:bottom w:color="000000" w:sz="4" w:val="single"/>
              <w:right w:color="000000" w:sz="4" w:val="single"/>
            </w:tcBorders>
            <w:vAlign w:val="center"/>
          </w:tcPr>
          <w:p w14:paraId="AC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AD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AE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AF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B0050000">
            <w:pPr>
              <w:widowControl w:val="0"/>
              <w:spacing w:after="0" w:line="240" w:lineRule="auto"/>
              <w:ind/>
              <w:jc w:val="both"/>
              <w:rPr>
                <w:rFonts w:ascii="Times" w:hAnsi="Times"/>
                <w:sz w:val="28"/>
              </w:rPr>
            </w:pPr>
            <w:r>
              <w:rPr>
                <w:rFonts w:ascii="Times" w:hAnsi="Times"/>
                <w:sz w:val="28"/>
              </w:rPr>
              <w:t>2.Дарья.Б</w:t>
            </w:r>
          </w:p>
        </w:tc>
        <w:tc>
          <w:tcPr>
            <w:tcW w:type="dxa" w:w="2290"/>
            <w:tcBorders>
              <w:top w:color="000000" w:sz="4" w:val="single"/>
              <w:left w:color="000000" w:sz="4" w:val="single"/>
              <w:bottom w:color="000000" w:sz="4" w:val="single"/>
              <w:right w:color="000000" w:sz="4" w:val="single"/>
            </w:tcBorders>
            <w:vAlign w:val="center"/>
          </w:tcPr>
          <w:p w14:paraId="B1050000">
            <w:pPr>
              <w:widowControl w:val="0"/>
              <w:spacing w:after="0" w:line="240" w:lineRule="auto"/>
              <w:ind/>
              <w:jc w:val="center"/>
              <w:rPr>
                <w:rFonts w:ascii="Times" w:hAnsi="Times"/>
                <w:sz w:val="28"/>
              </w:rPr>
            </w:pPr>
            <w:r>
              <w:rPr>
                <w:rFonts w:ascii="Times" w:hAnsi="Times"/>
                <w:sz w:val="28"/>
              </w:rPr>
              <w:t>_</w:t>
            </w:r>
          </w:p>
        </w:tc>
        <w:tc>
          <w:tcPr>
            <w:tcW w:type="dxa" w:w="1984"/>
            <w:tcBorders>
              <w:top w:color="000000" w:sz="4" w:val="single"/>
              <w:left w:color="000000" w:sz="4" w:val="single"/>
              <w:bottom w:color="000000" w:sz="4" w:val="single"/>
              <w:right w:color="000000" w:sz="4" w:val="single"/>
            </w:tcBorders>
            <w:vAlign w:val="center"/>
          </w:tcPr>
          <w:p w14:paraId="B2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B3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B4050000">
            <w:pPr>
              <w:widowControl w:val="0"/>
              <w:spacing w:after="0" w:line="240" w:lineRule="auto"/>
              <w:ind/>
              <w:jc w:val="center"/>
              <w:rPr>
                <w:rFonts w:ascii="Times" w:hAnsi="Times"/>
                <w:sz w:val="28"/>
              </w:rPr>
            </w:pPr>
            <w:r>
              <w:rPr>
                <w:rFonts w:ascii="Times" w:hAnsi="Times"/>
                <w:sz w:val="28"/>
              </w:rPr>
              <w:t>С</w:t>
            </w:r>
          </w:p>
        </w:tc>
      </w:tr>
      <w:tr>
        <w:tc>
          <w:tcPr>
            <w:tcW w:type="dxa" w:w="2071"/>
            <w:tcBorders>
              <w:top w:color="000000" w:sz="4" w:val="single"/>
              <w:left w:color="000000" w:sz="4" w:val="single"/>
              <w:bottom w:color="000000" w:sz="4" w:val="single"/>
              <w:right w:color="000000" w:sz="4" w:val="single"/>
            </w:tcBorders>
          </w:tcPr>
          <w:p w14:paraId="B5050000">
            <w:pPr>
              <w:widowControl w:val="0"/>
              <w:spacing w:after="0" w:line="240" w:lineRule="auto"/>
              <w:ind/>
              <w:jc w:val="both"/>
              <w:rPr>
                <w:rFonts w:ascii="Times" w:hAnsi="Times"/>
                <w:sz w:val="28"/>
              </w:rPr>
            </w:pPr>
            <w:r>
              <w:rPr>
                <w:rFonts w:ascii="Times" w:hAnsi="Times"/>
                <w:sz w:val="28"/>
              </w:rPr>
              <w:t>3.Есения.В</w:t>
            </w:r>
          </w:p>
        </w:tc>
        <w:tc>
          <w:tcPr>
            <w:tcW w:type="dxa" w:w="2290"/>
            <w:tcBorders>
              <w:top w:color="000000" w:sz="4" w:val="single"/>
              <w:left w:color="000000" w:sz="4" w:val="single"/>
              <w:bottom w:color="000000" w:sz="4" w:val="single"/>
              <w:right w:color="000000" w:sz="4" w:val="single"/>
            </w:tcBorders>
            <w:vAlign w:val="center"/>
          </w:tcPr>
          <w:p w14:paraId="B6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B7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B8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B905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BA050000">
            <w:pPr>
              <w:widowControl w:val="0"/>
              <w:spacing w:after="0" w:line="240" w:lineRule="auto"/>
              <w:ind/>
              <w:jc w:val="both"/>
              <w:rPr>
                <w:rFonts w:ascii="Times" w:hAnsi="Times"/>
                <w:sz w:val="28"/>
              </w:rPr>
            </w:pPr>
            <w:r>
              <w:rPr>
                <w:rFonts w:ascii="Times" w:hAnsi="Times"/>
                <w:sz w:val="28"/>
              </w:rPr>
              <w:t>4.Амина.Г</w:t>
            </w:r>
          </w:p>
        </w:tc>
        <w:tc>
          <w:tcPr>
            <w:tcW w:type="dxa" w:w="2290"/>
            <w:tcBorders>
              <w:top w:color="000000" w:sz="4" w:val="single"/>
              <w:left w:color="000000" w:sz="4" w:val="single"/>
              <w:bottom w:color="000000" w:sz="4" w:val="single"/>
              <w:right w:color="000000" w:sz="4" w:val="single"/>
            </w:tcBorders>
            <w:vAlign w:val="center"/>
          </w:tcPr>
          <w:p w14:paraId="BB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BC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BD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BE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BF050000">
            <w:pPr>
              <w:widowControl w:val="0"/>
              <w:spacing w:after="0" w:line="240" w:lineRule="auto"/>
              <w:ind/>
              <w:jc w:val="both"/>
              <w:rPr>
                <w:rFonts w:ascii="Times" w:hAnsi="Times"/>
                <w:sz w:val="28"/>
              </w:rPr>
            </w:pPr>
            <w:r>
              <w:rPr>
                <w:rFonts w:ascii="Times" w:hAnsi="Times"/>
                <w:sz w:val="28"/>
              </w:rPr>
              <w:t>5.Ануар.Д</w:t>
            </w:r>
          </w:p>
        </w:tc>
        <w:tc>
          <w:tcPr>
            <w:tcW w:type="dxa" w:w="2290"/>
            <w:tcBorders>
              <w:top w:color="000000" w:sz="4" w:val="single"/>
              <w:left w:color="000000" w:sz="4" w:val="single"/>
              <w:bottom w:color="000000" w:sz="4" w:val="single"/>
              <w:right w:color="000000" w:sz="4" w:val="single"/>
            </w:tcBorders>
            <w:vAlign w:val="center"/>
          </w:tcPr>
          <w:p w14:paraId="C0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C1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C2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C3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C4050000">
            <w:pPr>
              <w:widowControl w:val="0"/>
              <w:spacing w:after="0" w:line="240" w:lineRule="auto"/>
              <w:ind/>
              <w:jc w:val="both"/>
              <w:rPr>
                <w:rFonts w:ascii="Times" w:hAnsi="Times"/>
                <w:sz w:val="28"/>
              </w:rPr>
            </w:pPr>
            <w:r>
              <w:rPr>
                <w:rFonts w:ascii="Times" w:hAnsi="Times"/>
                <w:sz w:val="28"/>
              </w:rPr>
              <w:t>6.Адель.И</w:t>
            </w:r>
          </w:p>
        </w:tc>
        <w:tc>
          <w:tcPr>
            <w:tcW w:type="dxa" w:w="2290"/>
            <w:tcBorders>
              <w:top w:color="000000" w:sz="4" w:val="single"/>
              <w:left w:color="000000" w:sz="4" w:val="single"/>
              <w:bottom w:color="000000" w:sz="4" w:val="single"/>
              <w:right w:color="000000" w:sz="4" w:val="single"/>
            </w:tcBorders>
            <w:vAlign w:val="center"/>
          </w:tcPr>
          <w:p w14:paraId="C5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C6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C7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C8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C9050000">
            <w:pPr>
              <w:widowControl w:val="0"/>
              <w:spacing w:after="0" w:line="240" w:lineRule="auto"/>
              <w:ind/>
              <w:jc w:val="both"/>
              <w:rPr>
                <w:rFonts w:ascii="Times" w:hAnsi="Times"/>
                <w:sz w:val="28"/>
              </w:rPr>
            </w:pPr>
            <w:r>
              <w:rPr>
                <w:rFonts w:ascii="Times" w:hAnsi="Times"/>
                <w:sz w:val="28"/>
              </w:rPr>
              <w:t>7.Макар.К</w:t>
            </w:r>
          </w:p>
        </w:tc>
        <w:tc>
          <w:tcPr>
            <w:tcW w:type="dxa" w:w="2290"/>
            <w:tcBorders>
              <w:top w:color="000000" w:sz="4" w:val="single"/>
              <w:left w:color="000000" w:sz="4" w:val="single"/>
              <w:bottom w:color="000000" w:sz="4" w:val="single"/>
              <w:right w:color="000000" w:sz="4" w:val="single"/>
            </w:tcBorders>
            <w:vAlign w:val="center"/>
          </w:tcPr>
          <w:p w14:paraId="CA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CB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CC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CD050000">
            <w:pPr>
              <w:widowControl w:val="0"/>
              <w:spacing w:after="0" w:line="240" w:lineRule="auto"/>
              <w:ind/>
              <w:jc w:val="center"/>
              <w:rPr>
                <w:rFonts w:ascii="Times" w:hAnsi="Times"/>
                <w:sz w:val="28"/>
              </w:rPr>
            </w:pPr>
            <w:r>
              <w:rPr>
                <w:rFonts w:ascii="Times" w:hAnsi="Times"/>
                <w:sz w:val="28"/>
              </w:rPr>
              <w:t>С</w:t>
            </w:r>
          </w:p>
        </w:tc>
      </w:tr>
      <w:tr>
        <w:tc>
          <w:tcPr>
            <w:tcW w:type="dxa" w:w="2071"/>
            <w:tcBorders>
              <w:top w:color="000000" w:sz="4" w:val="single"/>
              <w:left w:color="000000" w:sz="4" w:val="single"/>
              <w:bottom w:color="000000" w:sz="4" w:val="single"/>
              <w:right w:color="000000" w:sz="4" w:val="single"/>
            </w:tcBorders>
          </w:tcPr>
          <w:p w14:paraId="CE050000">
            <w:pPr>
              <w:widowControl w:val="0"/>
              <w:spacing w:after="0" w:line="240" w:lineRule="auto"/>
              <w:ind/>
              <w:jc w:val="both"/>
              <w:rPr>
                <w:rFonts w:ascii="Times" w:hAnsi="Times"/>
                <w:sz w:val="28"/>
              </w:rPr>
            </w:pPr>
            <w:r>
              <w:rPr>
                <w:rFonts w:ascii="Times" w:hAnsi="Times"/>
                <w:sz w:val="28"/>
              </w:rPr>
              <w:t>8.Кирилл.К</w:t>
            </w:r>
          </w:p>
        </w:tc>
        <w:tc>
          <w:tcPr>
            <w:tcW w:type="dxa" w:w="2290"/>
            <w:tcBorders>
              <w:top w:color="000000" w:sz="4" w:val="single"/>
              <w:left w:color="000000" w:sz="4" w:val="single"/>
              <w:bottom w:color="000000" w:sz="4" w:val="single"/>
              <w:right w:color="000000" w:sz="4" w:val="single"/>
            </w:tcBorders>
            <w:vAlign w:val="center"/>
          </w:tcPr>
          <w:p w14:paraId="CF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D0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D1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D2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D3050000">
            <w:pPr>
              <w:widowControl w:val="0"/>
              <w:spacing w:after="0" w:line="240" w:lineRule="auto"/>
              <w:ind/>
              <w:jc w:val="both"/>
              <w:rPr>
                <w:rFonts w:ascii="Times" w:hAnsi="Times"/>
                <w:sz w:val="28"/>
              </w:rPr>
            </w:pPr>
            <w:r>
              <w:rPr>
                <w:rFonts w:ascii="Times" w:hAnsi="Times"/>
                <w:sz w:val="28"/>
              </w:rPr>
              <w:t>9.Вячеслав.К</w:t>
            </w:r>
          </w:p>
        </w:tc>
        <w:tc>
          <w:tcPr>
            <w:tcW w:type="dxa" w:w="2290"/>
            <w:tcBorders>
              <w:top w:color="000000" w:sz="4" w:val="single"/>
              <w:left w:color="000000" w:sz="4" w:val="single"/>
              <w:bottom w:color="000000" w:sz="4" w:val="single"/>
              <w:right w:color="000000" w:sz="4" w:val="single"/>
            </w:tcBorders>
            <w:vAlign w:val="center"/>
          </w:tcPr>
          <w:p w14:paraId="D4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D5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D6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D705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D8050000">
            <w:pPr>
              <w:widowControl w:val="0"/>
              <w:spacing w:after="0" w:line="240" w:lineRule="auto"/>
              <w:ind/>
              <w:jc w:val="both"/>
              <w:rPr>
                <w:rFonts w:ascii="Times" w:hAnsi="Times"/>
                <w:sz w:val="28"/>
              </w:rPr>
            </w:pPr>
            <w:r>
              <w:rPr>
                <w:rFonts w:ascii="Times" w:hAnsi="Times"/>
                <w:sz w:val="28"/>
              </w:rPr>
              <w:t>10.Кририл.К</w:t>
            </w:r>
          </w:p>
        </w:tc>
        <w:tc>
          <w:tcPr>
            <w:tcW w:type="dxa" w:w="2290"/>
            <w:tcBorders>
              <w:top w:color="000000" w:sz="4" w:val="single"/>
              <w:left w:color="000000" w:sz="4" w:val="single"/>
              <w:bottom w:color="000000" w:sz="4" w:val="single"/>
              <w:right w:color="000000" w:sz="4" w:val="single"/>
            </w:tcBorders>
            <w:vAlign w:val="center"/>
          </w:tcPr>
          <w:p w14:paraId="D9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DA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DB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DC050000">
            <w:pPr>
              <w:widowControl w:val="0"/>
              <w:spacing w:after="0" w:line="240" w:lineRule="auto"/>
              <w:ind/>
              <w:jc w:val="center"/>
              <w:rPr>
                <w:rFonts w:ascii="Times" w:hAnsi="Times"/>
                <w:sz w:val="28"/>
              </w:rPr>
            </w:pPr>
            <w:r>
              <w:rPr>
                <w:rFonts w:ascii="Times" w:hAnsi="Times"/>
                <w:sz w:val="28"/>
              </w:rPr>
              <w:t>С</w:t>
            </w:r>
          </w:p>
        </w:tc>
      </w:tr>
      <w:tr>
        <w:tc>
          <w:tcPr>
            <w:tcW w:type="dxa" w:w="2071"/>
            <w:tcBorders>
              <w:top w:color="000000" w:sz="4" w:val="single"/>
              <w:left w:color="000000" w:sz="4" w:val="single"/>
              <w:bottom w:color="000000" w:sz="4" w:val="single"/>
              <w:right w:color="000000" w:sz="4" w:val="single"/>
            </w:tcBorders>
          </w:tcPr>
          <w:p w14:paraId="DD050000">
            <w:pPr>
              <w:widowControl w:val="0"/>
              <w:spacing w:after="0" w:line="240" w:lineRule="auto"/>
              <w:ind/>
              <w:jc w:val="both"/>
              <w:rPr>
                <w:rFonts w:ascii="Times" w:hAnsi="Times"/>
                <w:sz w:val="28"/>
              </w:rPr>
            </w:pPr>
            <w:r>
              <w:rPr>
                <w:rFonts w:ascii="Times" w:hAnsi="Times"/>
                <w:sz w:val="28"/>
              </w:rPr>
              <w:t>11.Надежда.Л</w:t>
            </w:r>
          </w:p>
        </w:tc>
        <w:tc>
          <w:tcPr>
            <w:tcW w:type="dxa" w:w="2290"/>
            <w:tcBorders>
              <w:top w:color="000000" w:sz="4" w:val="single"/>
              <w:left w:color="000000" w:sz="4" w:val="single"/>
              <w:bottom w:color="000000" w:sz="4" w:val="single"/>
              <w:right w:color="000000" w:sz="4" w:val="single"/>
            </w:tcBorders>
            <w:vAlign w:val="center"/>
          </w:tcPr>
          <w:p w14:paraId="DE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DF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E0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E1050000">
            <w:pPr>
              <w:widowControl w:val="0"/>
              <w:spacing w:after="0" w:line="240" w:lineRule="auto"/>
              <w:ind/>
              <w:jc w:val="center"/>
              <w:rPr>
                <w:rFonts w:ascii="Times" w:hAnsi="Times"/>
                <w:sz w:val="28"/>
              </w:rPr>
            </w:pPr>
            <w:r>
              <w:rPr>
                <w:rFonts w:ascii="Times" w:hAnsi="Times"/>
                <w:sz w:val="28"/>
              </w:rPr>
              <w:t>С</w:t>
            </w:r>
          </w:p>
        </w:tc>
      </w:tr>
      <w:tr>
        <w:tc>
          <w:tcPr>
            <w:tcW w:type="dxa" w:w="2071"/>
            <w:tcBorders>
              <w:top w:color="000000" w:sz="4" w:val="single"/>
              <w:left w:color="000000" w:sz="4" w:val="single"/>
              <w:bottom w:color="000000" w:sz="4" w:val="single"/>
              <w:right w:color="000000" w:sz="4" w:val="single"/>
            </w:tcBorders>
          </w:tcPr>
          <w:p w14:paraId="E2050000">
            <w:pPr>
              <w:widowControl w:val="0"/>
              <w:spacing w:after="0" w:line="240" w:lineRule="auto"/>
              <w:ind/>
              <w:jc w:val="both"/>
              <w:rPr>
                <w:rFonts w:ascii="Times" w:hAnsi="Times"/>
                <w:sz w:val="28"/>
              </w:rPr>
            </w:pPr>
            <w:r>
              <w:rPr>
                <w:rFonts w:ascii="Times" w:hAnsi="Times"/>
                <w:sz w:val="28"/>
              </w:rPr>
              <w:t>12.Арсений.Л</w:t>
            </w:r>
          </w:p>
        </w:tc>
        <w:tc>
          <w:tcPr>
            <w:tcW w:type="dxa" w:w="2290"/>
            <w:tcBorders>
              <w:top w:color="000000" w:sz="4" w:val="single"/>
              <w:left w:color="000000" w:sz="4" w:val="single"/>
              <w:bottom w:color="000000" w:sz="4" w:val="single"/>
              <w:right w:color="000000" w:sz="4" w:val="single"/>
            </w:tcBorders>
            <w:vAlign w:val="center"/>
          </w:tcPr>
          <w:p w14:paraId="E3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E4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E5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E605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E7050000">
            <w:pPr>
              <w:widowControl w:val="0"/>
              <w:spacing w:after="0" w:line="240" w:lineRule="auto"/>
              <w:ind/>
              <w:jc w:val="both"/>
              <w:rPr>
                <w:rFonts w:ascii="Times" w:hAnsi="Times"/>
                <w:sz w:val="28"/>
              </w:rPr>
            </w:pPr>
            <w:r>
              <w:rPr>
                <w:rFonts w:ascii="Times" w:hAnsi="Times"/>
                <w:sz w:val="28"/>
              </w:rPr>
              <w:t>13.Кирилл.Л</w:t>
            </w:r>
          </w:p>
        </w:tc>
        <w:tc>
          <w:tcPr>
            <w:tcW w:type="dxa" w:w="2290"/>
            <w:tcBorders>
              <w:top w:color="000000" w:sz="4" w:val="single"/>
              <w:left w:color="000000" w:sz="4" w:val="single"/>
              <w:bottom w:color="000000" w:sz="4" w:val="single"/>
              <w:right w:color="000000" w:sz="4" w:val="single"/>
            </w:tcBorders>
            <w:vAlign w:val="center"/>
          </w:tcPr>
          <w:p w14:paraId="E8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E9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EA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EB05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EC050000">
            <w:pPr>
              <w:widowControl w:val="0"/>
              <w:spacing w:after="0" w:line="240" w:lineRule="auto"/>
              <w:ind/>
              <w:jc w:val="both"/>
              <w:rPr>
                <w:rFonts w:ascii="Times" w:hAnsi="Times"/>
                <w:sz w:val="28"/>
              </w:rPr>
            </w:pPr>
            <w:r>
              <w:rPr>
                <w:rFonts w:ascii="Times" w:hAnsi="Times"/>
                <w:sz w:val="28"/>
              </w:rPr>
              <w:t>14.Юлия.Л</w:t>
            </w:r>
          </w:p>
        </w:tc>
        <w:tc>
          <w:tcPr>
            <w:tcW w:type="dxa" w:w="2290"/>
            <w:tcBorders>
              <w:top w:color="000000" w:sz="4" w:val="single"/>
              <w:left w:color="000000" w:sz="4" w:val="single"/>
              <w:bottom w:color="000000" w:sz="4" w:val="single"/>
              <w:right w:color="000000" w:sz="4" w:val="single"/>
            </w:tcBorders>
            <w:vAlign w:val="center"/>
          </w:tcPr>
          <w:p w14:paraId="ED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EE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EF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F0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F1050000">
            <w:pPr>
              <w:widowControl w:val="0"/>
              <w:spacing w:after="0" w:line="240" w:lineRule="auto"/>
              <w:ind/>
              <w:jc w:val="both"/>
              <w:rPr>
                <w:rFonts w:ascii="Times" w:hAnsi="Times"/>
                <w:sz w:val="28"/>
              </w:rPr>
            </w:pPr>
            <w:r>
              <w:rPr>
                <w:rFonts w:ascii="Times" w:hAnsi="Times"/>
                <w:sz w:val="28"/>
              </w:rPr>
              <w:t>15.Милана.М</w:t>
            </w:r>
          </w:p>
        </w:tc>
        <w:tc>
          <w:tcPr>
            <w:tcW w:type="dxa" w:w="2290"/>
            <w:tcBorders>
              <w:top w:color="000000" w:sz="4" w:val="single"/>
              <w:left w:color="000000" w:sz="4" w:val="single"/>
              <w:bottom w:color="000000" w:sz="4" w:val="single"/>
              <w:right w:color="000000" w:sz="4" w:val="single"/>
            </w:tcBorders>
            <w:vAlign w:val="center"/>
          </w:tcPr>
          <w:p w14:paraId="F2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F3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F4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F5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F6050000">
            <w:pPr>
              <w:widowControl w:val="0"/>
              <w:spacing w:after="0" w:line="240" w:lineRule="auto"/>
              <w:ind/>
              <w:jc w:val="both"/>
              <w:rPr>
                <w:rFonts w:ascii="Times" w:hAnsi="Times"/>
                <w:sz w:val="28"/>
              </w:rPr>
            </w:pPr>
            <w:r>
              <w:rPr>
                <w:rFonts w:ascii="Times" w:hAnsi="Times"/>
                <w:sz w:val="28"/>
              </w:rPr>
              <w:t>16.Макар.М</w:t>
            </w:r>
          </w:p>
        </w:tc>
        <w:tc>
          <w:tcPr>
            <w:tcW w:type="dxa" w:w="2290"/>
            <w:tcBorders>
              <w:top w:color="000000" w:sz="4" w:val="single"/>
              <w:left w:color="000000" w:sz="4" w:val="single"/>
              <w:bottom w:color="000000" w:sz="4" w:val="single"/>
              <w:right w:color="000000" w:sz="4" w:val="single"/>
            </w:tcBorders>
            <w:vAlign w:val="center"/>
          </w:tcPr>
          <w:p w14:paraId="F7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F8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F9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FA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FB050000">
            <w:pPr>
              <w:widowControl w:val="0"/>
              <w:spacing w:after="0" w:line="240" w:lineRule="auto"/>
              <w:ind/>
              <w:jc w:val="both"/>
              <w:rPr>
                <w:rFonts w:ascii="Times" w:hAnsi="Times"/>
                <w:sz w:val="28"/>
              </w:rPr>
            </w:pPr>
            <w:r>
              <w:rPr>
                <w:rFonts w:ascii="Times" w:hAnsi="Times"/>
                <w:sz w:val="28"/>
              </w:rPr>
              <w:t>17.Владислав.П</w:t>
            </w:r>
          </w:p>
        </w:tc>
        <w:tc>
          <w:tcPr>
            <w:tcW w:type="dxa" w:w="2290"/>
            <w:tcBorders>
              <w:top w:color="000000" w:sz="4" w:val="single"/>
              <w:left w:color="000000" w:sz="4" w:val="single"/>
              <w:bottom w:color="000000" w:sz="4" w:val="single"/>
              <w:right w:color="000000" w:sz="4" w:val="single"/>
            </w:tcBorders>
            <w:vAlign w:val="center"/>
          </w:tcPr>
          <w:p w14:paraId="FC05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FD05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FE05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FF05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00060000">
            <w:pPr>
              <w:widowControl w:val="0"/>
              <w:spacing w:after="0" w:line="240" w:lineRule="auto"/>
              <w:ind/>
              <w:jc w:val="both"/>
              <w:rPr>
                <w:rFonts w:ascii="Times" w:hAnsi="Times"/>
                <w:sz w:val="28"/>
              </w:rPr>
            </w:pPr>
            <w:r>
              <w:rPr>
                <w:rFonts w:ascii="Times" w:hAnsi="Times"/>
                <w:sz w:val="28"/>
              </w:rPr>
              <w:t>18.Петрюк.А</w:t>
            </w:r>
          </w:p>
        </w:tc>
        <w:tc>
          <w:tcPr>
            <w:tcW w:type="dxa" w:w="2290"/>
            <w:tcBorders>
              <w:top w:color="000000" w:sz="4" w:val="single"/>
              <w:left w:color="000000" w:sz="4" w:val="single"/>
              <w:bottom w:color="000000" w:sz="4" w:val="single"/>
              <w:right w:color="000000" w:sz="4" w:val="single"/>
            </w:tcBorders>
            <w:vAlign w:val="center"/>
          </w:tcPr>
          <w:p w14:paraId="01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02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03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0406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05060000">
            <w:pPr>
              <w:widowControl w:val="0"/>
              <w:spacing w:after="0" w:line="240" w:lineRule="auto"/>
              <w:ind/>
              <w:jc w:val="both"/>
              <w:rPr>
                <w:rFonts w:ascii="Times" w:hAnsi="Times"/>
                <w:sz w:val="28"/>
              </w:rPr>
            </w:pPr>
            <w:r>
              <w:rPr>
                <w:rFonts w:ascii="Times" w:hAnsi="Times"/>
                <w:sz w:val="28"/>
              </w:rPr>
              <w:t>19.Анна.Р</w:t>
            </w:r>
          </w:p>
        </w:tc>
        <w:tc>
          <w:tcPr>
            <w:tcW w:type="dxa" w:w="2290"/>
            <w:tcBorders>
              <w:top w:color="000000" w:sz="4" w:val="single"/>
              <w:left w:color="000000" w:sz="4" w:val="single"/>
              <w:bottom w:color="000000" w:sz="4" w:val="single"/>
              <w:right w:color="000000" w:sz="4" w:val="single"/>
            </w:tcBorders>
            <w:vAlign w:val="center"/>
          </w:tcPr>
          <w:p w14:paraId="06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07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08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0906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0A060000">
            <w:pPr>
              <w:widowControl w:val="0"/>
              <w:spacing w:after="0" w:line="240" w:lineRule="auto"/>
              <w:ind/>
              <w:jc w:val="both"/>
              <w:rPr>
                <w:rFonts w:ascii="Times" w:hAnsi="Times"/>
                <w:sz w:val="28"/>
              </w:rPr>
            </w:pPr>
            <w:r>
              <w:rPr>
                <w:rFonts w:ascii="Times" w:hAnsi="Times"/>
                <w:sz w:val="28"/>
              </w:rPr>
              <w:t>20.Андрей.Р</w:t>
            </w:r>
          </w:p>
        </w:tc>
        <w:tc>
          <w:tcPr>
            <w:tcW w:type="dxa" w:w="2290"/>
            <w:tcBorders>
              <w:top w:color="000000" w:sz="4" w:val="single"/>
              <w:left w:color="000000" w:sz="4" w:val="single"/>
              <w:bottom w:color="000000" w:sz="4" w:val="single"/>
              <w:right w:color="000000" w:sz="4" w:val="single"/>
            </w:tcBorders>
            <w:vAlign w:val="center"/>
          </w:tcPr>
          <w:p w14:paraId="0B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0C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0D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0E06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0F060000">
            <w:pPr>
              <w:widowControl w:val="0"/>
              <w:spacing w:after="0" w:line="240" w:lineRule="auto"/>
              <w:ind/>
              <w:jc w:val="both"/>
              <w:rPr>
                <w:rFonts w:ascii="Times" w:hAnsi="Times"/>
                <w:sz w:val="28"/>
              </w:rPr>
            </w:pPr>
            <w:r>
              <w:rPr>
                <w:rFonts w:ascii="Times" w:hAnsi="Times"/>
                <w:sz w:val="28"/>
              </w:rPr>
              <w:t>21.Ева.С</w:t>
            </w:r>
          </w:p>
        </w:tc>
        <w:tc>
          <w:tcPr>
            <w:tcW w:type="dxa" w:w="2290"/>
            <w:tcBorders>
              <w:top w:color="000000" w:sz="4" w:val="single"/>
              <w:left w:color="000000" w:sz="4" w:val="single"/>
              <w:bottom w:color="000000" w:sz="4" w:val="single"/>
              <w:right w:color="000000" w:sz="4" w:val="single"/>
            </w:tcBorders>
            <w:vAlign w:val="center"/>
          </w:tcPr>
          <w:p w14:paraId="10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11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12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1306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14060000">
            <w:pPr>
              <w:widowControl w:val="0"/>
              <w:spacing w:after="0" w:line="240" w:lineRule="auto"/>
              <w:ind/>
              <w:jc w:val="both"/>
              <w:rPr>
                <w:rFonts w:ascii="Times" w:hAnsi="Times"/>
                <w:sz w:val="28"/>
              </w:rPr>
            </w:pPr>
            <w:r>
              <w:rPr>
                <w:rFonts w:ascii="Times" w:hAnsi="Times"/>
                <w:sz w:val="28"/>
              </w:rPr>
              <w:t>22.Варвара.С</w:t>
            </w:r>
          </w:p>
        </w:tc>
        <w:tc>
          <w:tcPr>
            <w:tcW w:type="dxa" w:w="2290"/>
            <w:tcBorders>
              <w:top w:color="000000" w:sz="4" w:val="single"/>
              <w:left w:color="000000" w:sz="4" w:val="single"/>
              <w:bottom w:color="000000" w:sz="4" w:val="single"/>
              <w:right w:color="000000" w:sz="4" w:val="single"/>
            </w:tcBorders>
            <w:vAlign w:val="center"/>
          </w:tcPr>
          <w:p w14:paraId="15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16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17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1806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19060000">
            <w:pPr>
              <w:widowControl w:val="0"/>
              <w:spacing w:after="0" w:line="240" w:lineRule="auto"/>
              <w:ind/>
              <w:jc w:val="both"/>
              <w:rPr>
                <w:rFonts w:ascii="Times" w:hAnsi="Times"/>
                <w:sz w:val="28"/>
              </w:rPr>
            </w:pPr>
            <w:r>
              <w:rPr>
                <w:rFonts w:ascii="Times" w:hAnsi="Times"/>
                <w:sz w:val="28"/>
              </w:rPr>
              <w:t>23.Данил.Т</w:t>
            </w:r>
          </w:p>
        </w:tc>
        <w:tc>
          <w:tcPr>
            <w:tcW w:type="dxa" w:w="2290"/>
            <w:tcBorders>
              <w:top w:color="000000" w:sz="4" w:val="single"/>
              <w:left w:color="000000" w:sz="4" w:val="single"/>
              <w:bottom w:color="000000" w:sz="4" w:val="single"/>
              <w:right w:color="000000" w:sz="4" w:val="single"/>
            </w:tcBorders>
            <w:vAlign w:val="center"/>
          </w:tcPr>
          <w:p w14:paraId="1A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1B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1C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1D06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1E060000">
            <w:pPr>
              <w:widowControl w:val="0"/>
              <w:spacing w:after="0" w:line="240" w:lineRule="auto"/>
              <w:ind/>
              <w:jc w:val="both"/>
              <w:rPr>
                <w:rFonts w:ascii="Times" w:hAnsi="Times"/>
                <w:sz w:val="28"/>
              </w:rPr>
            </w:pPr>
            <w:r>
              <w:rPr>
                <w:rFonts w:ascii="Times" w:hAnsi="Times"/>
                <w:sz w:val="28"/>
              </w:rPr>
              <w:t>24.Кирил.Ф</w:t>
            </w:r>
          </w:p>
        </w:tc>
        <w:tc>
          <w:tcPr>
            <w:tcW w:type="dxa" w:w="2290"/>
            <w:tcBorders>
              <w:top w:color="000000" w:sz="4" w:val="single"/>
              <w:left w:color="000000" w:sz="4" w:val="single"/>
              <w:bottom w:color="000000" w:sz="4" w:val="single"/>
              <w:right w:color="000000" w:sz="4" w:val="single"/>
            </w:tcBorders>
            <w:vAlign w:val="center"/>
          </w:tcPr>
          <w:p w14:paraId="1F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20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21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22060000">
            <w:pPr>
              <w:widowControl w:val="0"/>
              <w:spacing w:after="0" w:line="240" w:lineRule="auto"/>
              <w:ind/>
              <w:jc w:val="center"/>
              <w:rPr>
                <w:rFonts w:ascii="Times" w:hAnsi="Times"/>
                <w:sz w:val="28"/>
              </w:rPr>
            </w:pPr>
            <w:r>
              <w:rPr>
                <w:rFonts w:ascii="Times" w:hAnsi="Times"/>
                <w:sz w:val="28"/>
              </w:rPr>
              <w:t>С</w:t>
            </w:r>
          </w:p>
        </w:tc>
      </w:tr>
      <w:tr>
        <w:tc>
          <w:tcPr>
            <w:tcW w:type="dxa" w:w="2071"/>
            <w:tcBorders>
              <w:top w:color="000000" w:sz="4" w:val="single"/>
              <w:left w:color="000000" w:sz="4" w:val="single"/>
              <w:bottom w:color="000000" w:sz="4" w:val="single"/>
              <w:right w:color="000000" w:sz="4" w:val="single"/>
            </w:tcBorders>
          </w:tcPr>
          <w:p w14:paraId="23060000">
            <w:pPr>
              <w:widowControl w:val="0"/>
              <w:spacing w:after="0" w:line="240" w:lineRule="auto"/>
              <w:ind/>
              <w:jc w:val="both"/>
              <w:rPr>
                <w:rFonts w:ascii="Times" w:hAnsi="Times"/>
                <w:sz w:val="28"/>
              </w:rPr>
            </w:pPr>
            <w:r>
              <w:rPr>
                <w:rFonts w:ascii="Times" w:hAnsi="Times"/>
                <w:sz w:val="28"/>
              </w:rPr>
              <w:t>25.Каролина.Ц</w:t>
            </w:r>
          </w:p>
        </w:tc>
        <w:tc>
          <w:tcPr>
            <w:tcW w:type="dxa" w:w="2290"/>
            <w:tcBorders>
              <w:top w:color="000000" w:sz="4" w:val="single"/>
              <w:left w:color="000000" w:sz="4" w:val="single"/>
              <w:bottom w:color="000000" w:sz="4" w:val="single"/>
              <w:right w:color="000000" w:sz="4" w:val="single"/>
            </w:tcBorders>
            <w:vAlign w:val="center"/>
          </w:tcPr>
          <w:p w14:paraId="24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25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26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2706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28060000">
            <w:pPr>
              <w:widowControl w:val="0"/>
              <w:spacing w:after="0" w:line="240" w:lineRule="auto"/>
              <w:ind/>
              <w:jc w:val="both"/>
              <w:rPr>
                <w:rFonts w:ascii="Times" w:hAnsi="Times"/>
                <w:sz w:val="28"/>
              </w:rPr>
            </w:pPr>
            <w:r>
              <w:rPr>
                <w:rFonts w:ascii="Times" w:hAnsi="Times"/>
                <w:sz w:val="28"/>
              </w:rPr>
              <w:t>26.Кирилл.Ш</w:t>
            </w:r>
          </w:p>
        </w:tc>
        <w:tc>
          <w:tcPr>
            <w:tcW w:type="dxa" w:w="2290"/>
            <w:tcBorders>
              <w:top w:color="000000" w:sz="4" w:val="single"/>
              <w:left w:color="000000" w:sz="4" w:val="single"/>
              <w:bottom w:color="000000" w:sz="4" w:val="single"/>
              <w:right w:color="000000" w:sz="4" w:val="single"/>
            </w:tcBorders>
            <w:vAlign w:val="center"/>
          </w:tcPr>
          <w:p w14:paraId="29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2A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2B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2C060000">
            <w:pPr>
              <w:widowControl w:val="0"/>
              <w:spacing w:after="0" w:line="240" w:lineRule="auto"/>
              <w:ind/>
              <w:jc w:val="center"/>
              <w:rPr>
                <w:rFonts w:ascii="Times" w:hAnsi="Times"/>
                <w:sz w:val="28"/>
              </w:rPr>
            </w:pPr>
            <w:r>
              <w:rPr>
                <w:rFonts w:ascii="Times" w:hAnsi="Times"/>
                <w:sz w:val="28"/>
              </w:rPr>
              <w:t>Н</w:t>
            </w:r>
          </w:p>
        </w:tc>
      </w:tr>
      <w:tr>
        <w:tc>
          <w:tcPr>
            <w:tcW w:type="dxa" w:w="2071"/>
            <w:tcBorders>
              <w:top w:color="000000" w:sz="4" w:val="single"/>
              <w:left w:color="000000" w:sz="4" w:val="single"/>
              <w:bottom w:color="000000" w:sz="4" w:val="single"/>
              <w:right w:color="000000" w:sz="4" w:val="single"/>
            </w:tcBorders>
          </w:tcPr>
          <w:p w14:paraId="2D060000">
            <w:pPr>
              <w:widowControl w:val="0"/>
              <w:spacing w:after="0" w:line="240" w:lineRule="auto"/>
              <w:ind/>
              <w:jc w:val="both"/>
              <w:rPr>
                <w:rFonts w:ascii="Times" w:hAnsi="Times"/>
                <w:sz w:val="28"/>
              </w:rPr>
            </w:pPr>
            <w:r>
              <w:rPr>
                <w:rFonts w:ascii="Times" w:hAnsi="Times"/>
                <w:sz w:val="28"/>
              </w:rPr>
              <w:t>27.Русель.Я</w:t>
            </w:r>
          </w:p>
        </w:tc>
        <w:tc>
          <w:tcPr>
            <w:tcW w:type="dxa" w:w="2290"/>
            <w:tcBorders>
              <w:top w:color="000000" w:sz="4" w:val="single"/>
              <w:left w:color="000000" w:sz="4" w:val="single"/>
              <w:bottom w:color="000000" w:sz="4" w:val="single"/>
              <w:right w:color="000000" w:sz="4" w:val="single"/>
            </w:tcBorders>
            <w:vAlign w:val="center"/>
          </w:tcPr>
          <w:p w14:paraId="2E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2F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30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31060000">
            <w:pPr>
              <w:widowControl w:val="0"/>
              <w:spacing w:after="0" w:line="240" w:lineRule="auto"/>
              <w:ind/>
              <w:jc w:val="center"/>
              <w:rPr>
                <w:rFonts w:ascii="Times" w:hAnsi="Times"/>
                <w:sz w:val="28"/>
              </w:rPr>
            </w:pPr>
            <w:r>
              <w:rPr>
                <w:rFonts w:ascii="Times" w:hAnsi="Times"/>
                <w:sz w:val="28"/>
              </w:rPr>
              <w:t>В</w:t>
            </w:r>
          </w:p>
        </w:tc>
      </w:tr>
      <w:tr>
        <w:tc>
          <w:tcPr>
            <w:tcW w:type="dxa" w:w="2071"/>
            <w:tcBorders>
              <w:top w:color="000000" w:sz="4" w:val="single"/>
              <w:left w:color="000000" w:sz="4" w:val="single"/>
              <w:bottom w:color="000000" w:sz="4" w:val="single"/>
              <w:right w:color="000000" w:sz="4" w:val="single"/>
            </w:tcBorders>
          </w:tcPr>
          <w:p w14:paraId="32060000">
            <w:pPr>
              <w:widowControl w:val="0"/>
              <w:spacing w:after="0" w:line="240" w:lineRule="auto"/>
              <w:ind/>
              <w:jc w:val="both"/>
              <w:rPr>
                <w:rFonts w:ascii="Times" w:hAnsi="Times"/>
                <w:sz w:val="28"/>
              </w:rPr>
            </w:pPr>
            <w:r>
              <w:rPr>
                <w:rFonts w:ascii="Times" w:hAnsi="Times"/>
                <w:sz w:val="28"/>
              </w:rPr>
              <w:t>28.Никита.Я</w:t>
            </w:r>
          </w:p>
        </w:tc>
        <w:tc>
          <w:tcPr>
            <w:tcW w:type="dxa" w:w="2290"/>
            <w:tcBorders>
              <w:top w:color="000000" w:sz="4" w:val="single"/>
              <w:left w:color="000000" w:sz="4" w:val="single"/>
              <w:bottom w:color="000000" w:sz="4" w:val="single"/>
              <w:right w:color="000000" w:sz="4" w:val="single"/>
            </w:tcBorders>
            <w:vAlign w:val="center"/>
          </w:tcPr>
          <w:p w14:paraId="33060000">
            <w:pPr>
              <w:widowControl w:val="0"/>
              <w:spacing w:after="0" w:line="240" w:lineRule="auto"/>
              <w:ind/>
              <w:jc w:val="center"/>
              <w:rPr>
                <w:rFonts w:ascii="Times" w:hAnsi="Times"/>
                <w:sz w:val="28"/>
              </w:rPr>
            </w:pPr>
            <w:r>
              <w:rPr>
                <w:rFonts w:ascii="Times" w:hAnsi="Times"/>
                <w:sz w:val="28"/>
              </w:rPr>
              <w:t>+</w:t>
            </w:r>
          </w:p>
        </w:tc>
        <w:tc>
          <w:tcPr>
            <w:tcW w:type="dxa" w:w="1984"/>
            <w:tcBorders>
              <w:top w:color="000000" w:sz="4" w:val="single"/>
              <w:left w:color="000000" w:sz="4" w:val="single"/>
              <w:bottom w:color="000000" w:sz="4" w:val="single"/>
              <w:right w:color="000000" w:sz="4" w:val="single"/>
            </w:tcBorders>
            <w:vAlign w:val="center"/>
          </w:tcPr>
          <w:p w14:paraId="34060000">
            <w:pPr>
              <w:widowControl w:val="0"/>
              <w:spacing w:after="0" w:line="240" w:lineRule="auto"/>
              <w:ind/>
              <w:jc w:val="center"/>
              <w:rPr>
                <w:rFonts w:ascii="Times" w:hAnsi="Times"/>
                <w:sz w:val="28"/>
              </w:rPr>
            </w:pPr>
            <w:r>
              <w:rPr>
                <w:rFonts w:ascii="Times" w:hAnsi="Times"/>
                <w:sz w:val="28"/>
              </w:rPr>
              <w:t>+</w:t>
            </w:r>
          </w:p>
        </w:tc>
        <w:tc>
          <w:tcPr>
            <w:tcW w:type="dxa" w:w="1843"/>
            <w:tcBorders>
              <w:top w:color="000000" w:sz="4" w:val="single"/>
              <w:left w:color="000000" w:sz="4" w:val="single"/>
              <w:bottom w:color="000000" w:sz="4" w:val="single"/>
              <w:right w:color="000000" w:sz="4" w:val="single"/>
            </w:tcBorders>
            <w:vAlign w:val="center"/>
          </w:tcPr>
          <w:p w14:paraId="35060000">
            <w:pPr>
              <w:widowControl w:val="0"/>
              <w:spacing w:after="0" w:line="240" w:lineRule="auto"/>
              <w:ind/>
              <w:jc w:val="center"/>
              <w:rPr>
                <w:rFonts w:ascii="Times" w:hAnsi="Times"/>
                <w:sz w:val="28"/>
              </w:rPr>
            </w:pPr>
            <w:r>
              <w:rPr>
                <w:rFonts w:ascii="Times" w:hAnsi="Times"/>
                <w:sz w:val="28"/>
              </w:rPr>
              <w:t>+</w:t>
            </w:r>
          </w:p>
        </w:tc>
        <w:tc>
          <w:tcPr>
            <w:tcW w:type="dxa" w:w="1383"/>
            <w:tcBorders>
              <w:top w:color="000000" w:sz="4" w:val="single"/>
              <w:left w:color="000000" w:sz="4" w:val="single"/>
              <w:bottom w:color="000000" w:sz="4" w:val="single"/>
              <w:right w:color="000000" w:sz="4" w:val="single"/>
            </w:tcBorders>
            <w:vAlign w:val="center"/>
          </w:tcPr>
          <w:p w14:paraId="36060000">
            <w:pPr>
              <w:widowControl w:val="0"/>
              <w:spacing w:after="0" w:line="240" w:lineRule="auto"/>
              <w:ind/>
              <w:jc w:val="center"/>
              <w:rPr>
                <w:rFonts w:ascii="Times" w:hAnsi="Times"/>
                <w:sz w:val="28"/>
              </w:rPr>
            </w:pPr>
            <w:r>
              <w:rPr>
                <w:rFonts w:ascii="Times" w:hAnsi="Times"/>
                <w:sz w:val="28"/>
              </w:rPr>
              <w:t>В</w:t>
            </w:r>
          </w:p>
        </w:tc>
      </w:tr>
    </w:tbl>
    <w:p w14:paraId="37060000">
      <w:pPr>
        <w:widowControl w:val="0"/>
        <w:spacing w:after="0" w:line="360" w:lineRule="auto"/>
        <w:ind/>
        <w:jc w:val="both"/>
        <w:rPr>
          <w:rFonts w:ascii="Times" w:hAnsi="Times"/>
          <w:sz w:val="28"/>
        </w:rPr>
      </w:pPr>
    </w:p>
    <w:p w14:paraId="38060000">
      <w:pPr>
        <w:widowControl w:val="0"/>
        <w:spacing w:after="0" w:line="360" w:lineRule="auto"/>
        <w:ind w:firstLine="709"/>
        <w:jc w:val="both"/>
        <w:rPr>
          <w:rFonts w:ascii="Times" w:hAnsi="Times"/>
          <w:sz w:val="28"/>
        </w:rPr>
      </w:pPr>
      <w:r>
        <w:rPr>
          <w:rFonts w:ascii="Times" w:hAnsi="Times"/>
          <w:sz w:val="28"/>
        </w:rPr>
        <w:t>В таблице 5 мы использовали следующие условные обозначения:</w:t>
      </w:r>
    </w:p>
    <w:p w14:paraId="39060000">
      <w:pPr>
        <w:widowControl w:val="0"/>
        <w:spacing w:after="0" w:line="360" w:lineRule="auto"/>
        <w:ind w:firstLine="709"/>
        <w:jc w:val="both"/>
        <w:rPr>
          <w:rFonts w:ascii="Times" w:hAnsi="Times"/>
          <w:sz w:val="28"/>
        </w:rPr>
      </w:pPr>
      <w:r>
        <w:rPr>
          <w:rFonts w:ascii="Times" w:hAnsi="Times"/>
          <w:sz w:val="28"/>
        </w:rPr>
        <w:t>В - высокий уровень</w:t>
      </w:r>
    </w:p>
    <w:p w14:paraId="3A060000">
      <w:pPr>
        <w:widowControl w:val="0"/>
        <w:spacing w:after="0" w:line="360" w:lineRule="auto"/>
        <w:ind w:firstLine="709"/>
        <w:jc w:val="both"/>
        <w:rPr>
          <w:rFonts w:ascii="Times" w:hAnsi="Times"/>
          <w:sz w:val="28"/>
        </w:rPr>
      </w:pPr>
      <w:r>
        <w:rPr>
          <w:rFonts w:ascii="Times" w:hAnsi="Times"/>
          <w:sz w:val="28"/>
        </w:rPr>
        <w:t>С - средний уровень</w:t>
      </w:r>
    </w:p>
    <w:p w14:paraId="3B060000">
      <w:pPr>
        <w:widowControl w:val="0"/>
        <w:spacing w:after="0" w:line="360" w:lineRule="auto"/>
        <w:ind w:firstLine="709"/>
        <w:jc w:val="both"/>
        <w:rPr>
          <w:del w:author="Пользователь Windows" w:date="2025-05-12T01:45:00" w:id="1254"/>
          <w:rFonts w:ascii="Times" w:hAnsi="Times"/>
          <w:sz w:val="28"/>
        </w:rPr>
      </w:pPr>
      <w:r>
        <w:rPr>
          <w:rFonts w:ascii="Times" w:hAnsi="Times"/>
          <w:sz w:val="28"/>
        </w:rPr>
        <w:t>Н - низкий уровень.</w:t>
      </w:r>
    </w:p>
    <w:p w14:paraId="3C060000">
      <w:pPr>
        <w:widowControl w:val="0"/>
        <w:spacing w:after="0" w:line="360" w:lineRule="auto"/>
        <w:ind w:firstLine="709"/>
        <w:jc w:val="both"/>
        <w:rPr>
          <w:rFonts w:ascii="Times" w:hAnsi="Times"/>
          <w:sz w:val="28"/>
        </w:rPr>
      </w:pPr>
    </w:p>
    <w:p w14:paraId="3D060000">
      <w:pPr>
        <w:widowControl w:val="0"/>
        <w:spacing w:after="0" w:line="360" w:lineRule="auto"/>
        <w:ind w:firstLine="709"/>
        <w:jc w:val="both"/>
        <w:rPr>
          <w:rFonts w:ascii="Times" w:hAnsi="Times"/>
          <w:sz w:val="28"/>
        </w:rPr>
      </w:pPr>
      <w:r>
        <w:rPr>
          <w:rFonts w:ascii="Times" w:hAnsi="Times"/>
          <w:sz w:val="28"/>
        </w:rPr>
        <w:t>В процессе выполнения данного исследования, обучающиеся столкнулись с определёнными трудностями .Например,  обучающимся  было не простым для запоминания таблицы  умножения  7×8. Понимание конц</w:t>
      </w:r>
      <w:r>
        <w:rPr>
          <w:rFonts w:ascii="Times" w:hAnsi="Times"/>
          <w:sz w:val="28"/>
        </w:rPr>
        <w:t xml:space="preserve">епции умножения: некоторым обучающимся </w:t>
      </w:r>
      <w:r>
        <w:rPr>
          <w:rFonts w:ascii="Times" w:hAnsi="Times"/>
          <w:sz w:val="28"/>
        </w:rPr>
        <w:t xml:space="preserve"> может быть сложно понять, что умножение — это по сути сложение одинаковых чисел. Например, 4×3 — это то же самое, что 4+4+4.  Разные стили об</w:t>
      </w:r>
      <w:r>
        <w:rPr>
          <w:rFonts w:ascii="Times" w:hAnsi="Times"/>
          <w:sz w:val="28"/>
        </w:rPr>
        <w:t xml:space="preserve">учения: не все обучающиеся </w:t>
      </w:r>
      <w:r>
        <w:rPr>
          <w:rFonts w:ascii="Times" w:hAnsi="Times"/>
          <w:sz w:val="28"/>
        </w:rPr>
        <w:t xml:space="preserve"> учатся одинаково. Некоторые могут предпочитать визуальные методы, а другие — практические. Это может затруднить процесс обучения. Другие виды заданий не вызвали никаких сложностей, и  успешно справились с ними. Это свидетельствует о том, что большая часть учащихся уже обладает необходимыми базовыми навыками. </w:t>
      </w:r>
    </w:p>
    <w:p w14:paraId="3E060000">
      <w:pPr>
        <w:widowControl w:val="0"/>
        <w:spacing w:after="0" w:line="360" w:lineRule="auto"/>
        <w:ind w:firstLine="709"/>
        <w:jc w:val="both"/>
        <w:rPr>
          <w:rFonts w:ascii="Times" w:hAnsi="Times"/>
          <w:sz w:val="28"/>
        </w:rPr>
      </w:pPr>
      <w:r>
        <w:rPr>
          <w:rFonts w:ascii="Times" w:hAnsi="Times"/>
          <w:sz w:val="28"/>
        </w:rPr>
        <w:t>Наглядно данные по экспериментальной группе представлены на диаграмме, изображенной на рисунке 11 (результат контрольного этапа):</w:t>
      </w:r>
    </w:p>
    <w:p w14:paraId="3F060000">
      <w:pPr>
        <w:widowControl w:val="0"/>
        <w:spacing w:after="0" w:line="360" w:lineRule="auto"/>
        <w:ind w:firstLine="709"/>
        <w:jc w:val="both"/>
        <w:rPr>
          <w:rFonts w:ascii="Times" w:hAnsi="Times"/>
          <w:sz w:val="28"/>
        </w:rPr>
      </w:pPr>
    </w:p>
    <w:p w14:paraId="40060000">
      <w:pPr>
        <w:widowControl w:val="0"/>
        <w:spacing w:after="0" w:line="360" w:lineRule="auto"/>
        <w:ind w:firstLine="709"/>
        <w:jc w:val="center"/>
        <w:rPr>
          <w:rFonts w:ascii="Times" w:hAnsi="Times"/>
          <w:sz w:val="28"/>
        </w:rPr>
      </w:pPr>
      <w:r>
        <w:drawing>
          <wp:inline>
            <wp:extent cx="4295775" cy="1866900"/>
            <wp:docPr hidden="false" id="28" name="Picture 28"/>
            <a:graphic>
              <a:graphicData uri="http://schemas.openxmlformats.org/drawingml/2006/picture">
                <pic:pic>
                  <pic:nvPicPr>
                    <pic:cNvPr hidden="false" id="27" name="Picture 27"/>
                    <pic:cNvPicPr preferRelativeResize="true"/>
                  </pic:nvPicPr>
                  <pic:blipFill>
                    <a:blip/>
                    <a:stretch/>
                  </pic:blipFill>
                  <pic:spPr>
                    <a:xfrm flipH="false" flipV="false" rot="0">
                      <a:ext cx="4295775" cy="1866900"/>
                    </a:xfrm>
                    <a:prstGeom prst="rect"/>
                  </pic:spPr>
                </pic:pic>
              </a:graphicData>
            </a:graphic>
          </wp:inline>
        </w:drawing>
      </w:r>
    </w:p>
    <w:p w14:paraId="41060000">
      <w:pPr>
        <w:widowControl w:val="0"/>
        <w:spacing w:after="0" w:line="360" w:lineRule="auto"/>
        <w:ind/>
        <w:jc w:val="center"/>
        <w:rPr>
          <w:rFonts w:ascii="Times" w:hAnsi="Times"/>
          <w:sz w:val="28"/>
        </w:rPr>
      </w:pPr>
      <w:r>
        <w:rPr>
          <w:rFonts w:ascii="Times" w:hAnsi="Times"/>
          <w:sz w:val="28"/>
        </w:rPr>
        <w:t>Рисунок  5</w:t>
      </w:r>
      <w:r>
        <w:rPr>
          <w:rFonts w:ascii="Times" w:hAnsi="Times"/>
          <w:sz w:val="28"/>
        </w:rPr>
        <w:t xml:space="preserve"> – Результат контрольного среза в экспериментальном классе (2Б), %</w:t>
      </w:r>
    </w:p>
    <w:p w14:paraId="42060000">
      <w:pPr>
        <w:widowControl w:val="0"/>
        <w:spacing w:after="0" w:line="360" w:lineRule="auto"/>
        <w:ind w:firstLine="709"/>
        <w:jc w:val="both"/>
        <w:rPr>
          <w:rFonts w:ascii="Times" w:hAnsi="Times"/>
          <w:sz w:val="28"/>
        </w:rPr>
      </w:pPr>
    </w:p>
    <w:p w14:paraId="43060000">
      <w:pPr>
        <w:widowControl w:val="0"/>
        <w:spacing w:after="0" w:line="360" w:lineRule="auto"/>
        <w:ind w:firstLine="709"/>
        <w:jc w:val="both"/>
        <w:rPr>
          <w:rFonts w:ascii="Times" w:hAnsi="Times"/>
          <w:sz w:val="28"/>
        </w:rPr>
      </w:pPr>
      <w:r>
        <w:rPr>
          <w:rFonts w:ascii="Times" w:hAnsi="Times"/>
          <w:sz w:val="28"/>
        </w:rPr>
        <w:t>Таким образом, среди всего класса 15 учеников, что составляет 54 %, продемонстрировали высокий уровень сформированности вычислительных навыков в области табличного умножения и деления. Эти учащиеся способны быстро и уверенно применять свои знания в различных математических задачах, что позволяет им не только успешно решать и составлять задачи, но и самостоятельно выявлять ошибки в работах своих одноклассников. Они также легко воспроизводят таблицу умножения, осознанно заменяют умножение на сложение, а также демонстрируют инициативу и самостоятельность в выполнении заданий, особенно в контексте упражнений на табличное умножение.</w:t>
      </w:r>
    </w:p>
    <w:p w14:paraId="44060000">
      <w:pPr>
        <w:widowControl w:val="0"/>
        <w:spacing w:after="0" w:line="360" w:lineRule="auto"/>
        <w:ind w:firstLine="709"/>
        <w:jc w:val="both"/>
        <w:rPr>
          <w:rFonts w:ascii="Times" w:hAnsi="Times"/>
          <w:sz w:val="28"/>
        </w:rPr>
      </w:pPr>
      <w:r>
        <w:rPr>
          <w:rFonts w:ascii="Times" w:hAnsi="Times"/>
          <w:sz w:val="28"/>
        </w:rPr>
        <w:t>Средний уровень ф</w:t>
      </w:r>
      <w:r>
        <w:rPr>
          <w:rFonts w:ascii="Times" w:hAnsi="Times"/>
          <w:sz w:val="28"/>
        </w:rPr>
        <w:t>ункциональных навыков проявили 9  учащихся (32</w:t>
      </w:r>
      <w:r>
        <w:rPr>
          <w:rFonts w:ascii="Times" w:hAnsi="Times"/>
          <w:sz w:val="28"/>
        </w:rPr>
        <w:t xml:space="preserve">%). </w:t>
      </w:r>
      <w:r>
        <w:rPr>
          <w:rFonts w:ascii="Times" w:hAnsi="Times"/>
          <w:color w:themeColor="text1" w:val="000000"/>
          <w:sz w:val="28"/>
          <w:rPrChange w:author="Пользователь Windows" w:date="2025-05-12T01:46:00" w:id="1255">
            <w:rPr>
              <w:rFonts w:ascii="Times" w:hAnsi="Times"/>
              <w:color w:val="00B050"/>
              <w:sz w:val="28"/>
            </w:rPr>
          </w:rPrChange>
        </w:rPr>
        <w:t xml:space="preserve">Эти </w:t>
      </w:r>
      <w:r>
        <w:rPr>
          <w:rFonts w:ascii="Times" w:hAnsi="Times"/>
          <w:color w:themeColor="text1" w:val="000000"/>
          <w:sz w:val="28"/>
          <w:rPrChange w:author="Пользователь Windows" w:date="2025-05-12T01:46:00" w:id="1256">
            <w:rPr>
              <w:rFonts w:ascii="Times" w:hAnsi="Times"/>
              <w:color w:val="00B050"/>
              <w:sz w:val="28"/>
            </w:rPr>
          </w:rPrChange>
        </w:rPr>
        <w:t>обучающиеся</w:t>
      </w:r>
      <w:r>
        <w:rPr>
          <w:rFonts w:ascii="Times" w:hAnsi="Times"/>
          <w:sz w:val="28"/>
        </w:rPr>
        <w:t xml:space="preserve"> без особых затруднений применяют знания табличного умножения и деления при решении математических задач и их составлении. Хотя они способны воспроизводить таблицу умножения и в большинстве случаев заменять умножение сложением, в некоторых ситуациях им всё же требуется помощь учителя, чтобы завершить задания на табличное умножение и деление.</w:t>
      </w:r>
    </w:p>
    <w:p w14:paraId="45060000">
      <w:pPr>
        <w:widowControl w:val="0"/>
        <w:spacing w:after="0" w:line="360" w:lineRule="auto"/>
        <w:ind w:firstLine="709"/>
        <w:jc w:val="both"/>
        <w:rPr>
          <w:rFonts w:ascii="Times" w:hAnsi="Times"/>
          <w:sz w:val="28"/>
        </w:rPr>
      </w:pPr>
      <w:r>
        <w:rPr>
          <w:rFonts w:ascii="Times" w:hAnsi="Times"/>
          <w:sz w:val="28"/>
        </w:rPr>
        <w:t>Двое обучающихся (8%) продемонстрировали низкий уровень освоения вычислительных навыков. Для них характерно значительное затруднение при применении знаний по табличному умножению и делению в решении математических задач. Хотя они могут воспроизводить таблицу умножения, им не хватает понимания значимости операций сложения и умножения, что приводит к частым ошибкам и неточностям. Обычно такие учащиеся могут выполнить задания и решить примеры только после пояснений и наставлений со стороны учителя.</w:t>
      </w:r>
    </w:p>
    <w:p w14:paraId="46060000">
      <w:pPr>
        <w:widowControl w:val="0"/>
        <w:spacing w:after="0" w:line="360" w:lineRule="auto"/>
        <w:ind w:firstLine="709"/>
        <w:jc w:val="both"/>
        <w:rPr>
          <w:rFonts w:ascii="Times" w:hAnsi="Times"/>
          <w:sz w:val="28"/>
        </w:rPr>
      </w:pPr>
      <w:r>
        <w:rPr>
          <w:rFonts w:ascii="Times" w:hAnsi="Times"/>
          <w:sz w:val="28"/>
        </w:rPr>
        <w:t xml:space="preserve">Таким образом, </w:t>
      </w:r>
      <w:r>
        <w:rPr>
          <w:rFonts w:ascii="Times" w:hAnsi="Times"/>
          <w:color w:themeColor="text1" w:val="000000"/>
          <w:sz w:val="28"/>
        </w:rPr>
        <w:t>4 обучающихся (14</w:t>
      </w:r>
      <w:r>
        <w:rPr>
          <w:rFonts w:ascii="Times" w:hAnsi="Times"/>
          <w:color w:themeColor="text1" w:val="000000"/>
          <w:sz w:val="28"/>
        </w:rPr>
        <w:t xml:space="preserve"> %)</w:t>
      </w:r>
      <w:r>
        <w:rPr>
          <w:rFonts w:ascii="Times" w:hAnsi="Times"/>
          <w:color w:themeColor="text1" w:val="000000"/>
          <w:sz w:val="28"/>
        </w:rPr>
        <w:t xml:space="preserve"> </w:t>
      </w:r>
      <w:r>
        <w:rPr>
          <w:rFonts w:ascii="Times" w:hAnsi="Times"/>
          <w:sz w:val="28"/>
        </w:rPr>
        <w:t xml:space="preserve">из всего класса практически не справились с работой. Этот факт подводит нас к важному выводу: необходимо продолжать реализацию выбранных приемов и методов, направленных на запоминание таблицы умножения. </w:t>
      </w:r>
    </w:p>
    <w:p w14:paraId="47060000">
      <w:pPr>
        <w:widowControl w:val="0"/>
        <w:spacing w:after="0" w:line="360" w:lineRule="auto"/>
        <w:ind w:firstLine="709"/>
        <w:jc w:val="both"/>
        <w:rPr>
          <w:rFonts w:ascii="Times" w:hAnsi="Times"/>
          <w:sz w:val="28"/>
        </w:rPr>
      </w:pPr>
      <w:r>
        <w:rPr>
          <w:rFonts w:ascii="Times" w:hAnsi="Times"/>
          <w:sz w:val="28"/>
        </w:rPr>
        <w:t>Учитывая успехи большинства учащихся, можно утверждать, что проделанная работа уже принесли плоды. Однако также очевидна необходимость дополнительного внимания к тем, кто испытывает затруднения, чтобы обеспечить им необходимую поддержку и помощь. Это позволит достичь более равного уровня знаний среди всех учащихся и создать более благоприятные условия для их дальнейшего обучения в области математики. Далее следует продолжить экспериментальные занятия с акцентом на деление и деление с остатком, что может помочь учащимся лучше усвоить эти важные математические концепции.</w:t>
      </w:r>
    </w:p>
    <w:p w14:paraId="48060000">
      <w:pPr>
        <w:widowControl w:val="0"/>
        <w:spacing w:after="0" w:line="360" w:lineRule="auto"/>
        <w:ind w:firstLine="709"/>
        <w:jc w:val="both"/>
        <w:rPr>
          <w:rFonts w:ascii="Times" w:hAnsi="Times"/>
          <w:sz w:val="28"/>
        </w:rPr>
      </w:pPr>
      <w:r>
        <w:rPr>
          <w:rFonts w:ascii="Times" w:hAnsi="Times"/>
          <w:sz w:val="28"/>
        </w:rPr>
        <w:t xml:space="preserve">На рисунке </w:t>
      </w:r>
      <w:r>
        <w:rPr>
          <w:rFonts w:ascii="Times" w:hAnsi="Times"/>
          <w:sz w:val="28"/>
        </w:rPr>
        <w:t>6</w:t>
      </w:r>
      <w:r>
        <w:rPr>
          <w:rFonts w:ascii="Times" w:hAnsi="Times"/>
          <w:sz w:val="28"/>
        </w:rPr>
        <w:t xml:space="preserve"> представлены</w:t>
      </w:r>
      <w:r>
        <w:rPr>
          <w:rFonts w:ascii="Times" w:hAnsi="Times"/>
          <w:sz w:val="28"/>
        </w:rPr>
        <w:t xml:space="preserve">  </w:t>
      </w:r>
      <w:r>
        <w:rPr>
          <w:rFonts w:ascii="Times" w:hAnsi="Times"/>
          <w:color w:themeColor="text1" w:val="000000"/>
          <w:sz w:val="28"/>
          <w:rPrChange w:author="Пользователь Windows" w:date="2025-05-12T01:42:00" w:id="1257">
            <w:rPr>
              <w:rFonts w:ascii="Times" w:hAnsi="Times"/>
              <w:color w:val="00B050"/>
              <w:sz w:val="28"/>
            </w:rPr>
          </w:rPrChange>
        </w:rPr>
        <w:t>данные по классу в целом</w:t>
      </w:r>
      <w:r>
        <w:rPr>
          <w:rFonts w:ascii="Times" w:hAnsi="Times"/>
          <w:color w:val="00B050"/>
          <w:sz w:val="28"/>
        </w:rPr>
        <w:t xml:space="preserve"> </w:t>
      </w:r>
      <w:r>
        <w:rPr>
          <w:rFonts w:ascii="Times" w:hAnsi="Times"/>
          <w:sz w:val="28"/>
        </w:rPr>
        <w:t xml:space="preserve">(2Б). </w:t>
      </w:r>
    </w:p>
    <w:p w14:paraId="49060000">
      <w:pPr>
        <w:widowControl w:val="0"/>
        <w:spacing w:after="0" w:line="360" w:lineRule="auto"/>
        <w:ind w:firstLine="709"/>
        <w:jc w:val="both"/>
        <w:rPr>
          <w:rFonts w:ascii="Times" w:hAnsi="Times"/>
          <w:sz w:val="28"/>
        </w:rPr>
      </w:pPr>
      <w:r>
        <w:drawing>
          <wp:inline>
            <wp:extent cx="4733925" cy="2686050"/>
            <wp:docPr hidden="false" id="30" name="Picture 30"/>
            <a:graphic>
              <a:graphicData uri="http://schemas.openxmlformats.org/drawingml/2006/picture">
                <pic:pic>
                  <pic:nvPicPr>
                    <pic:cNvPr hidden="false" id="29" name="Picture 29"/>
                    <pic:cNvPicPr preferRelativeResize="true"/>
                  </pic:nvPicPr>
                  <pic:blipFill>
                    <a:blip/>
                    <a:stretch/>
                  </pic:blipFill>
                  <pic:spPr>
                    <a:xfrm flipH="false" flipV="false" rot="0">
                      <a:ext cx="4733925" cy="2686050"/>
                    </a:xfrm>
                    <a:prstGeom prst="rect"/>
                  </pic:spPr>
                </pic:pic>
              </a:graphicData>
            </a:graphic>
          </wp:inline>
        </w:drawing>
      </w:r>
    </w:p>
    <w:p w14:paraId="4A060000">
      <w:pPr>
        <w:widowControl w:val="0"/>
        <w:spacing w:after="0" w:line="360" w:lineRule="auto"/>
        <w:ind/>
        <w:jc w:val="center"/>
        <w:rPr>
          <w:rFonts w:ascii="Times" w:hAnsi="Times"/>
          <w:sz w:val="28"/>
        </w:rPr>
      </w:pPr>
      <w:r>
        <w:rPr>
          <w:rFonts w:ascii="Times" w:hAnsi="Times"/>
          <w:sz w:val="28"/>
        </w:rPr>
        <w:t xml:space="preserve">Рисунок </w:t>
      </w:r>
      <w:r>
        <w:rPr>
          <w:rFonts w:ascii="Times" w:hAnsi="Times"/>
          <w:sz w:val="28"/>
        </w:rPr>
        <w:t>6</w:t>
      </w:r>
      <w:r>
        <w:rPr>
          <w:rFonts w:ascii="Times" w:hAnsi="Times"/>
          <w:sz w:val="28"/>
        </w:rPr>
        <w:t>– Результат контрольного среза в контрольном классе (2Б), %</w:t>
      </w:r>
    </w:p>
    <w:p w14:paraId="4B060000">
      <w:pPr>
        <w:widowControl w:val="0"/>
        <w:spacing w:after="0" w:line="360" w:lineRule="auto"/>
        <w:ind w:firstLine="709"/>
        <w:jc w:val="both"/>
        <w:rPr>
          <w:rFonts w:ascii="Times" w:hAnsi="Times"/>
          <w:sz w:val="28"/>
        </w:rPr>
      </w:pPr>
    </w:p>
    <w:p w14:paraId="4C060000">
      <w:pPr>
        <w:widowControl w:val="0"/>
        <w:spacing w:after="0" w:line="360" w:lineRule="auto"/>
        <w:ind w:firstLine="709"/>
        <w:jc w:val="both"/>
        <w:rPr>
          <w:rFonts w:ascii="Times" w:hAnsi="Times"/>
          <w:sz w:val="28"/>
        </w:rPr>
      </w:pPr>
      <w:r>
        <w:rPr>
          <w:rFonts w:ascii="Times" w:hAnsi="Times"/>
          <w:sz w:val="28"/>
        </w:rPr>
        <w:t>По полученным результатам составим</w:t>
      </w:r>
      <w:r>
        <w:rPr>
          <w:rFonts w:ascii="Times" w:hAnsi="Times"/>
          <w:sz w:val="28"/>
        </w:rPr>
        <w:t xml:space="preserve"> вариационную таблицу (таблица </w:t>
      </w:r>
      <w:ins w:author="Пользователь Windows" w:date="2025-05-12T02:12:00" w:id="1258">
        <w:r>
          <w:rPr>
            <w:rFonts w:ascii="Times" w:hAnsi="Times"/>
            <w:sz w:val="28"/>
          </w:rPr>
          <w:t>8</w:t>
        </w:r>
      </w:ins>
      <w:del w:author="Пользователь Windows" w:date="2025-05-12T02:12:00" w:id="1259">
        <w:r>
          <w:rPr>
            <w:rFonts w:ascii="Times" w:hAnsi="Times"/>
            <w:sz w:val="28"/>
          </w:rPr>
          <w:delText>7</w:delText>
        </w:r>
      </w:del>
      <w:r>
        <w:rPr>
          <w:rFonts w:ascii="Times" w:hAnsi="Times"/>
          <w:sz w:val="28"/>
        </w:rPr>
        <w:t>):</w:t>
      </w:r>
    </w:p>
    <w:p w14:paraId="4D060000">
      <w:pPr>
        <w:widowControl w:val="0"/>
        <w:spacing w:after="0" w:line="360" w:lineRule="auto"/>
        <w:ind w:firstLine="709"/>
        <w:jc w:val="both"/>
        <w:rPr>
          <w:rFonts w:ascii="Times" w:hAnsi="Times"/>
          <w:sz w:val="28"/>
        </w:rPr>
      </w:pPr>
      <w:r>
        <w:rPr>
          <w:rFonts w:ascii="Times" w:hAnsi="Times"/>
          <w:sz w:val="28"/>
        </w:rPr>
        <w:t xml:space="preserve">Таблица </w:t>
      </w:r>
      <w:ins w:author="Пользователь Windows" w:date="2025-05-12T02:13:00" w:id="1260">
        <w:r>
          <w:rPr>
            <w:rFonts w:ascii="Times" w:hAnsi="Times"/>
            <w:sz w:val="28"/>
          </w:rPr>
          <w:t>8</w:t>
        </w:r>
      </w:ins>
      <w:del w:author="Пользователь Windows" w:date="2025-05-12T02:13:00" w:id="1261">
        <w:r>
          <w:rPr>
            <w:rFonts w:ascii="Times" w:hAnsi="Times"/>
            <w:sz w:val="28"/>
          </w:rPr>
          <w:delText>7</w:delText>
        </w:r>
      </w:del>
      <w:r>
        <w:rPr>
          <w:rFonts w:ascii="Times" w:hAnsi="Times"/>
          <w:sz w:val="28"/>
        </w:rPr>
        <w:t>. Сравнительный анализ результатов контрольного и констатирующего этапов опытно-эксп</w:t>
      </w:r>
      <w:r>
        <w:rPr>
          <w:rFonts w:ascii="Times" w:hAnsi="Times"/>
          <w:sz w:val="28"/>
        </w:rPr>
        <w:t>ериментальной деятельности в ра</w:t>
      </w:r>
      <w:r>
        <w:rPr>
          <w:rFonts w:ascii="Times" w:hAnsi="Times"/>
          <w:sz w:val="28"/>
        </w:rPr>
        <w:t>мк</w:t>
      </w:r>
      <w:r>
        <w:rPr>
          <w:rFonts w:ascii="Times" w:hAnsi="Times"/>
          <w:sz w:val="28"/>
        </w:rPr>
        <w:t>ах педагогического исследования.</w:t>
      </w:r>
    </w:p>
    <w:tbl>
      <w:tblPr>
        <w:tblStyle w:val="Style_6"/>
        <w:tblW w:type="auto" w:w="0"/>
        <w:tblInd w:type="dxa" w:w="-176"/>
        <w:tblLayout w:type="fixed"/>
      </w:tblPr>
      <w:tblGrid>
        <w:gridCol w:w="2127"/>
        <w:gridCol w:w="1248"/>
        <w:gridCol w:w="1301"/>
        <w:gridCol w:w="1274"/>
        <w:gridCol w:w="1417"/>
        <w:gridCol w:w="1281"/>
        <w:gridCol w:w="1432"/>
      </w:tblGrid>
      <w:tr>
        <w:trPr>
          <w:trHeight w:hRule="atLeast" w:val="444"/>
        </w:trPr>
        <w:tc>
          <w:tcPr>
            <w:tcW w:type="dxa" w:w="2127"/>
            <w:vMerge w:val="restart"/>
            <w:tcBorders>
              <w:top w:color="000000" w:sz="4" w:val="single"/>
              <w:left w:color="000000" w:sz="4" w:val="single"/>
              <w:bottom w:color="000000" w:sz="4" w:val="single"/>
              <w:right w:color="000000" w:sz="4" w:val="single"/>
            </w:tcBorders>
          </w:tcPr>
          <w:p w14:paraId="4E060000">
            <w:pPr>
              <w:widowControl w:val="0"/>
              <w:spacing w:after="0" w:line="240" w:lineRule="auto"/>
              <w:ind/>
              <w:jc w:val="both"/>
              <w:rPr>
                <w:rFonts w:ascii="Times" w:hAnsi="Times"/>
                <w:sz w:val="24"/>
              </w:rPr>
            </w:pPr>
            <w:r>
              <w:rPr>
                <w:rFonts w:ascii="Times" w:hAnsi="Times"/>
                <w:sz w:val="24"/>
              </w:rPr>
              <w:t>Уровни запоминания и сформированных вычислительных навыков</w:t>
            </w:r>
          </w:p>
        </w:tc>
        <w:tc>
          <w:tcPr>
            <w:tcW w:type="dxa" w:w="2549"/>
            <w:gridSpan w:val="2"/>
            <w:tcBorders>
              <w:top w:color="000000" w:sz="4" w:val="single"/>
              <w:left w:color="000000" w:sz="4" w:val="single"/>
              <w:bottom w:color="000000" w:sz="4" w:val="single"/>
              <w:right w:color="000000" w:sz="4" w:val="single"/>
            </w:tcBorders>
            <w:vAlign w:val="center"/>
          </w:tcPr>
          <w:p w14:paraId="4F060000">
            <w:pPr>
              <w:widowControl w:val="0"/>
              <w:spacing w:after="0" w:line="240" w:lineRule="auto"/>
              <w:ind/>
              <w:jc w:val="center"/>
              <w:rPr>
                <w:rFonts w:ascii="Times" w:hAnsi="Times"/>
                <w:sz w:val="24"/>
              </w:rPr>
            </w:pPr>
            <w:r>
              <w:rPr>
                <w:rFonts w:ascii="Times" w:hAnsi="Times"/>
                <w:sz w:val="24"/>
              </w:rPr>
              <w:t>Констатирующий этап</w:t>
            </w:r>
          </w:p>
        </w:tc>
        <w:tc>
          <w:tcPr>
            <w:tcW w:type="dxa" w:w="2691"/>
            <w:gridSpan w:val="2"/>
            <w:tcBorders>
              <w:top w:color="000000" w:sz="4" w:val="single"/>
              <w:left w:color="000000" w:sz="4" w:val="single"/>
              <w:bottom w:color="000000" w:sz="4" w:val="single"/>
              <w:right w:color="000000" w:sz="4" w:val="single"/>
            </w:tcBorders>
            <w:vAlign w:val="center"/>
          </w:tcPr>
          <w:p w14:paraId="50060000">
            <w:pPr>
              <w:widowControl w:val="0"/>
              <w:spacing w:after="0" w:line="240" w:lineRule="auto"/>
              <w:ind/>
              <w:jc w:val="center"/>
              <w:rPr>
                <w:rFonts w:ascii="Times" w:hAnsi="Times"/>
                <w:sz w:val="24"/>
              </w:rPr>
            </w:pPr>
            <w:r>
              <w:rPr>
                <w:rFonts w:ascii="Times" w:hAnsi="Times"/>
                <w:sz w:val="24"/>
              </w:rPr>
              <w:t>Контрольный этап</w:t>
            </w:r>
          </w:p>
        </w:tc>
        <w:tc>
          <w:tcPr>
            <w:tcW w:type="dxa" w:w="2713"/>
            <w:gridSpan w:val="2"/>
            <w:tcBorders>
              <w:top w:color="000000" w:sz="4" w:val="single"/>
              <w:left w:color="000000" w:sz="4" w:val="single"/>
              <w:bottom w:color="000000" w:sz="4" w:val="single"/>
              <w:right w:color="000000" w:sz="4" w:val="single"/>
            </w:tcBorders>
            <w:vAlign w:val="center"/>
          </w:tcPr>
          <w:p w14:paraId="51060000">
            <w:pPr>
              <w:widowControl w:val="0"/>
              <w:spacing w:after="0" w:line="240" w:lineRule="auto"/>
              <w:ind/>
              <w:jc w:val="center"/>
              <w:rPr>
                <w:rFonts w:ascii="Times" w:hAnsi="Times"/>
                <w:sz w:val="24"/>
              </w:rPr>
            </w:pPr>
            <w:r>
              <w:rPr>
                <w:rFonts w:ascii="Times" w:hAnsi="Times"/>
                <w:sz w:val="24"/>
              </w:rPr>
              <w:t>динамика</w:t>
            </w:r>
          </w:p>
        </w:tc>
      </w:tr>
      <w:tr>
        <w:trPr>
          <w:trHeight w:hRule="atLeast" w:val="422"/>
        </w:trPr>
        <w:tc>
          <w:tcPr>
            <w:tcW w:type="dxa" w:w="2127"/>
            <w:gridSpan w:val="1"/>
            <w:vMerge w:val="continue"/>
            <w:tcBorders>
              <w:top w:color="000000" w:sz="4" w:val="single"/>
              <w:left w:color="000000" w:sz="4" w:val="single"/>
              <w:bottom w:color="000000" w:sz="4" w:val="single"/>
              <w:right w:color="000000" w:sz="4" w:val="single"/>
            </w:tcBorders>
          </w:tcPr>
          <w:p/>
        </w:tc>
        <w:tc>
          <w:tcPr>
            <w:tcW w:type="dxa" w:w="2549"/>
            <w:gridSpan w:val="2"/>
            <w:tcBorders>
              <w:top w:color="000000" w:sz="4" w:val="single"/>
              <w:left w:color="000000" w:sz="4" w:val="single"/>
              <w:bottom w:color="000000" w:sz="4" w:val="single"/>
              <w:right w:color="000000" w:sz="4" w:val="single"/>
            </w:tcBorders>
            <w:vAlign w:val="center"/>
          </w:tcPr>
          <w:p w14:paraId="52060000">
            <w:pPr>
              <w:widowControl w:val="0"/>
              <w:spacing w:after="0" w:line="240" w:lineRule="auto"/>
              <w:ind/>
              <w:jc w:val="center"/>
              <w:rPr>
                <w:rFonts w:ascii="Times" w:hAnsi="Times"/>
                <w:sz w:val="24"/>
              </w:rPr>
            </w:pPr>
            <w:r>
              <w:rPr>
                <w:rFonts w:ascii="Times" w:hAnsi="Times"/>
                <w:sz w:val="24"/>
              </w:rPr>
              <w:t>2Б класс</w:t>
            </w:r>
          </w:p>
        </w:tc>
        <w:tc>
          <w:tcPr>
            <w:tcW w:type="dxa" w:w="2691"/>
            <w:gridSpan w:val="2"/>
            <w:tcBorders>
              <w:top w:color="000000" w:sz="4" w:val="single"/>
              <w:left w:color="000000" w:sz="4" w:val="single"/>
              <w:bottom w:color="000000" w:sz="4" w:val="single"/>
              <w:right w:color="000000" w:sz="4" w:val="single"/>
            </w:tcBorders>
            <w:vAlign w:val="center"/>
          </w:tcPr>
          <w:p w14:paraId="53060000">
            <w:pPr>
              <w:widowControl w:val="0"/>
              <w:spacing w:after="0" w:line="240" w:lineRule="auto"/>
              <w:ind/>
              <w:jc w:val="center"/>
              <w:rPr>
                <w:rFonts w:ascii="Times" w:hAnsi="Times"/>
                <w:sz w:val="24"/>
              </w:rPr>
            </w:pPr>
            <w:r>
              <w:rPr>
                <w:rFonts w:ascii="Times" w:hAnsi="Times"/>
                <w:sz w:val="24"/>
              </w:rPr>
              <w:t>2Б класс</w:t>
            </w:r>
          </w:p>
        </w:tc>
        <w:tc>
          <w:tcPr>
            <w:tcW w:type="dxa" w:w="2713"/>
            <w:gridSpan w:val="2"/>
            <w:tcBorders>
              <w:top w:color="000000" w:sz="4" w:val="single"/>
              <w:left w:color="000000" w:sz="4" w:val="single"/>
              <w:bottom w:color="000000" w:sz="4" w:val="single"/>
              <w:right w:color="000000" w:sz="4" w:val="single"/>
            </w:tcBorders>
            <w:vAlign w:val="center"/>
          </w:tcPr>
          <w:p w14:paraId="54060000">
            <w:pPr>
              <w:widowControl w:val="0"/>
              <w:spacing w:after="0" w:line="240" w:lineRule="auto"/>
              <w:ind/>
              <w:jc w:val="center"/>
              <w:rPr>
                <w:rFonts w:ascii="Times" w:hAnsi="Times"/>
                <w:sz w:val="24"/>
              </w:rPr>
            </w:pPr>
            <w:r>
              <w:rPr>
                <w:rFonts w:ascii="Times" w:hAnsi="Times"/>
                <w:sz w:val="24"/>
              </w:rPr>
              <w:t>2Б класс</w:t>
            </w:r>
          </w:p>
        </w:tc>
      </w:tr>
      <w:tr>
        <w:trPr>
          <w:trHeight w:hRule="atLeast" w:val="397"/>
        </w:trPr>
        <w:tc>
          <w:tcPr>
            <w:tcW w:type="dxa" w:w="2127"/>
            <w:gridSpan w:val="1"/>
            <w:vMerge w:val="continue"/>
            <w:tcBorders>
              <w:top w:color="000000" w:sz="4" w:val="single"/>
              <w:left w:color="000000" w:sz="4" w:val="single"/>
              <w:bottom w:color="000000" w:sz="4" w:val="single"/>
              <w:right w:color="000000" w:sz="4" w:val="single"/>
            </w:tcBorders>
          </w:tcPr>
          <w:p/>
        </w:tc>
        <w:tc>
          <w:tcPr>
            <w:tcW w:type="dxa" w:w="1248"/>
            <w:tcBorders>
              <w:top w:color="000000" w:sz="4" w:val="single"/>
              <w:left w:color="000000" w:sz="4" w:val="single"/>
              <w:bottom w:color="000000" w:sz="4" w:val="single"/>
              <w:right w:color="000000" w:sz="4" w:val="single"/>
            </w:tcBorders>
            <w:vAlign w:val="center"/>
          </w:tcPr>
          <w:p w14:paraId="55060000">
            <w:pPr>
              <w:widowControl w:val="0"/>
              <w:spacing w:after="0" w:line="240" w:lineRule="auto"/>
              <w:ind/>
              <w:jc w:val="center"/>
              <w:rPr>
                <w:rFonts w:ascii="Times" w:hAnsi="Times"/>
                <w:sz w:val="24"/>
              </w:rPr>
            </w:pPr>
            <w:r>
              <w:rPr>
                <w:rFonts w:ascii="Times" w:hAnsi="Times"/>
                <w:sz w:val="24"/>
              </w:rPr>
              <w:t>абсол</w:t>
            </w:r>
          </w:p>
        </w:tc>
        <w:tc>
          <w:tcPr>
            <w:tcW w:type="dxa" w:w="1301"/>
            <w:tcBorders>
              <w:top w:color="000000" w:sz="4" w:val="single"/>
              <w:left w:color="000000" w:sz="4" w:val="single"/>
              <w:bottom w:color="000000" w:sz="4" w:val="single"/>
              <w:right w:color="000000" w:sz="4" w:val="single"/>
            </w:tcBorders>
            <w:vAlign w:val="center"/>
          </w:tcPr>
          <w:p w14:paraId="56060000">
            <w:pPr>
              <w:widowControl w:val="0"/>
              <w:spacing w:after="0" w:line="240" w:lineRule="auto"/>
              <w:ind/>
              <w:jc w:val="center"/>
              <w:rPr>
                <w:rFonts w:ascii="Times" w:hAnsi="Times"/>
                <w:sz w:val="24"/>
              </w:rPr>
            </w:pPr>
            <w:r>
              <w:rPr>
                <w:rFonts w:ascii="Times" w:hAnsi="Times"/>
                <w:sz w:val="24"/>
              </w:rPr>
              <w:t>%</w:t>
            </w:r>
          </w:p>
        </w:tc>
        <w:tc>
          <w:tcPr>
            <w:tcW w:type="dxa" w:w="1274"/>
            <w:tcBorders>
              <w:top w:color="000000" w:sz="4" w:val="single"/>
              <w:left w:color="000000" w:sz="4" w:val="single"/>
              <w:bottom w:color="000000" w:sz="4" w:val="single"/>
              <w:right w:color="000000" w:sz="4" w:val="single"/>
            </w:tcBorders>
            <w:vAlign w:val="center"/>
          </w:tcPr>
          <w:p w14:paraId="57060000">
            <w:pPr>
              <w:widowControl w:val="0"/>
              <w:spacing w:after="0" w:line="240" w:lineRule="auto"/>
              <w:ind/>
              <w:jc w:val="center"/>
              <w:rPr>
                <w:rFonts w:ascii="Times" w:hAnsi="Times"/>
                <w:sz w:val="24"/>
              </w:rPr>
            </w:pPr>
            <w:r>
              <w:rPr>
                <w:rFonts w:ascii="Times" w:hAnsi="Times"/>
                <w:sz w:val="24"/>
              </w:rPr>
              <w:t>абсол</w:t>
            </w:r>
          </w:p>
        </w:tc>
        <w:tc>
          <w:tcPr>
            <w:tcW w:type="dxa" w:w="1417"/>
            <w:tcBorders>
              <w:top w:color="000000" w:sz="4" w:val="single"/>
              <w:left w:color="000000" w:sz="4" w:val="single"/>
              <w:bottom w:color="000000" w:sz="4" w:val="single"/>
              <w:right w:color="000000" w:sz="4" w:val="single"/>
            </w:tcBorders>
            <w:vAlign w:val="center"/>
          </w:tcPr>
          <w:p w14:paraId="58060000">
            <w:pPr>
              <w:widowControl w:val="0"/>
              <w:spacing w:after="0" w:line="240" w:lineRule="auto"/>
              <w:ind/>
              <w:jc w:val="center"/>
              <w:rPr>
                <w:rFonts w:ascii="Times" w:hAnsi="Times"/>
                <w:sz w:val="24"/>
              </w:rPr>
            </w:pPr>
            <w:r>
              <w:rPr>
                <w:rFonts w:ascii="Times" w:hAnsi="Times"/>
                <w:sz w:val="24"/>
              </w:rPr>
              <w:t>%</w:t>
            </w:r>
          </w:p>
        </w:tc>
        <w:tc>
          <w:tcPr>
            <w:tcW w:type="dxa" w:w="1281"/>
            <w:tcBorders>
              <w:top w:color="000000" w:sz="4" w:val="single"/>
              <w:left w:color="000000" w:sz="4" w:val="single"/>
              <w:bottom w:color="000000" w:sz="4" w:val="single"/>
              <w:right w:color="000000" w:sz="4" w:val="single"/>
            </w:tcBorders>
            <w:vAlign w:val="center"/>
          </w:tcPr>
          <w:p w14:paraId="59060000">
            <w:pPr>
              <w:widowControl w:val="0"/>
              <w:spacing w:after="0" w:line="240" w:lineRule="auto"/>
              <w:ind/>
              <w:jc w:val="center"/>
              <w:rPr>
                <w:rFonts w:ascii="Times" w:hAnsi="Times"/>
                <w:sz w:val="24"/>
              </w:rPr>
            </w:pPr>
            <w:r>
              <w:rPr>
                <w:rFonts w:ascii="Times" w:hAnsi="Times"/>
                <w:sz w:val="24"/>
              </w:rPr>
              <w:t>абсол</w:t>
            </w:r>
          </w:p>
        </w:tc>
        <w:tc>
          <w:tcPr>
            <w:tcW w:type="dxa" w:w="1432"/>
            <w:tcBorders>
              <w:top w:color="000000" w:sz="4" w:val="single"/>
              <w:left w:color="000000" w:sz="4" w:val="single"/>
              <w:bottom w:color="000000" w:sz="4" w:val="single"/>
              <w:right w:color="000000" w:sz="4" w:val="single"/>
            </w:tcBorders>
            <w:vAlign w:val="center"/>
          </w:tcPr>
          <w:p w14:paraId="5A060000">
            <w:pPr>
              <w:widowControl w:val="0"/>
              <w:spacing w:after="0" w:line="240" w:lineRule="auto"/>
              <w:ind/>
              <w:jc w:val="center"/>
              <w:rPr>
                <w:rFonts w:ascii="Times" w:hAnsi="Times"/>
                <w:sz w:val="24"/>
              </w:rPr>
            </w:pPr>
            <w:r>
              <w:rPr>
                <w:rFonts w:ascii="Times" w:hAnsi="Times"/>
                <w:sz w:val="24"/>
              </w:rPr>
              <w:t>%</w:t>
            </w:r>
          </w:p>
        </w:tc>
      </w:tr>
      <w:tr>
        <w:trPr>
          <w:trHeight w:hRule="atLeast" w:val="332"/>
        </w:trPr>
        <w:tc>
          <w:tcPr>
            <w:tcW w:type="dxa" w:w="2127"/>
            <w:tcBorders>
              <w:top w:color="000000" w:sz="4" w:val="single"/>
              <w:left w:color="000000" w:sz="4" w:val="single"/>
              <w:bottom w:color="000000" w:sz="4" w:val="single"/>
              <w:right w:color="000000" w:sz="4" w:val="single"/>
            </w:tcBorders>
          </w:tcPr>
          <w:p w14:paraId="5B060000">
            <w:pPr>
              <w:widowControl w:val="0"/>
              <w:spacing w:after="0" w:line="240" w:lineRule="auto"/>
              <w:ind/>
              <w:jc w:val="both"/>
              <w:rPr>
                <w:rFonts w:ascii="Times" w:hAnsi="Times"/>
                <w:sz w:val="24"/>
              </w:rPr>
            </w:pPr>
            <w:r>
              <w:rPr>
                <w:rFonts w:ascii="Times" w:hAnsi="Times"/>
                <w:sz w:val="24"/>
              </w:rPr>
              <w:t xml:space="preserve">высокий </w:t>
            </w:r>
          </w:p>
        </w:tc>
        <w:tc>
          <w:tcPr>
            <w:tcW w:type="dxa" w:w="1248"/>
            <w:tcBorders>
              <w:top w:color="000000" w:sz="4" w:val="single"/>
              <w:left w:color="000000" w:sz="4" w:val="single"/>
              <w:bottom w:color="000000" w:sz="4" w:val="single"/>
              <w:right w:color="000000" w:sz="4" w:val="single"/>
            </w:tcBorders>
            <w:vAlign w:val="center"/>
          </w:tcPr>
          <w:p w14:paraId="5C060000">
            <w:pPr>
              <w:widowControl w:val="1"/>
              <w:spacing w:after="0" w:line="240" w:lineRule="auto"/>
              <w:ind/>
              <w:jc w:val="center"/>
              <w:rPr>
                <w:rFonts w:ascii="Times" w:hAnsi="Times"/>
                <w:sz w:val="24"/>
              </w:rPr>
            </w:pPr>
            <w:r>
              <w:rPr>
                <w:rFonts w:ascii="Times" w:hAnsi="Times"/>
                <w:sz w:val="24"/>
              </w:rPr>
              <w:t>10</w:t>
            </w:r>
          </w:p>
        </w:tc>
        <w:tc>
          <w:tcPr>
            <w:tcW w:type="dxa" w:w="1301"/>
            <w:tcBorders>
              <w:top w:color="000000" w:sz="4" w:val="single"/>
              <w:left w:color="000000" w:sz="4" w:val="single"/>
              <w:bottom w:color="000000" w:sz="4" w:val="single"/>
              <w:right w:color="000000" w:sz="4" w:val="single"/>
            </w:tcBorders>
            <w:vAlign w:val="center"/>
          </w:tcPr>
          <w:p w14:paraId="5D060000">
            <w:pPr>
              <w:widowControl w:val="0"/>
              <w:spacing w:after="0" w:line="240" w:lineRule="auto"/>
              <w:ind/>
              <w:jc w:val="center"/>
              <w:rPr>
                <w:rFonts w:ascii="Times" w:hAnsi="Times"/>
                <w:sz w:val="24"/>
              </w:rPr>
            </w:pPr>
            <w:r>
              <w:rPr>
                <w:rFonts w:ascii="Times" w:hAnsi="Times"/>
                <w:sz w:val="24"/>
              </w:rPr>
              <w:t>35</w:t>
            </w:r>
          </w:p>
        </w:tc>
        <w:tc>
          <w:tcPr>
            <w:tcW w:type="dxa" w:w="1274"/>
            <w:tcBorders>
              <w:top w:color="000000" w:sz="4" w:val="single"/>
              <w:left w:color="000000" w:sz="4" w:val="single"/>
              <w:bottom w:color="000000" w:sz="4" w:val="single"/>
              <w:right w:color="000000" w:sz="4" w:val="single"/>
            </w:tcBorders>
            <w:vAlign w:val="center"/>
          </w:tcPr>
          <w:p w14:paraId="5E060000">
            <w:pPr>
              <w:widowControl w:val="1"/>
              <w:spacing w:after="0" w:line="240" w:lineRule="auto"/>
              <w:ind/>
              <w:jc w:val="center"/>
              <w:rPr>
                <w:rFonts w:ascii="Times" w:hAnsi="Times"/>
                <w:sz w:val="24"/>
              </w:rPr>
            </w:pPr>
            <w:r>
              <w:rPr>
                <w:rFonts w:ascii="Times" w:hAnsi="Times"/>
                <w:sz w:val="24"/>
              </w:rPr>
              <w:t>15</w:t>
            </w:r>
          </w:p>
        </w:tc>
        <w:tc>
          <w:tcPr>
            <w:tcW w:type="dxa" w:w="1417"/>
            <w:tcBorders>
              <w:top w:color="000000" w:sz="4" w:val="single"/>
              <w:left w:color="000000" w:sz="4" w:val="single"/>
              <w:bottom w:color="000000" w:sz="4" w:val="single"/>
              <w:right w:color="000000" w:sz="4" w:val="single"/>
            </w:tcBorders>
            <w:vAlign w:val="center"/>
          </w:tcPr>
          <w:p w14:paraId="5F060000">
            <w:pPr>
              <w:widowControl w:val="0"/>
              <w:spacing w:after="0" w:line="240" w:lineRule="auto"/>
              <w:ind/>
              <w:jc w:val="center"/>
              <w:rPr>
                <w:rFonts w:ascii="Times" w:hAnsi="Times"/>
                <w:sz w:val="24"/>
              </w:rPr>
            </w:pPr>
            <w:r>
              <w:rPr>
                <w:rFonts w:ascii="Times" w:hAnsi="Times"/>
                <w:sz w:val="24"/>
              </w:rPr>
              <w:t>53</w:t>
            </w:r>
          </w:p>
        </w:tc>
        <w:tc>
          <w:tcPr>
            <w:tcW w:type="dxa" w:w="1281"/>
            <w:tcBorders>
              <w:top w:color="000000" w:sz="4" w:val="single"/>
              <w:left w:color="000000" w:sz="4" w:val="single"/>
              <w:bottom w:color="000000" w:sz="4" w:val="single"/>
              <w:right w:color="000000" w:sz="4" w:val="single"/>
            </w:tcBorders>
            <w:vAlign w:val="center"/>
          </w:tcPr>
          <w:p w14:paraId="60060000">
            <w:pPr>
              <w:widowControl w:val="0"/>
              <w:spacing w:after="0" w:line="240" w:lineRule="auto"/>
              <w:ind/>
              <w:jc w:val="center"/>
              <w:rPr>
                <w:rFonts w:ascii="Times" w:hAnsi="Times"/>
                <w:sz w:val="24"/>
              </w:rPr>
            </w:pPr>
            <w:r>
              <w:rPr>
                <w:rFonts w:ascii="Times" w:hAnsi="Times"/>
                <w:sz w:val="24"/>
              </w:rPr>
              <w:t>+5</w:t>
            </w:r>
          </w:p>
        </w:tc>
        <w:tc>
          <w:tcPr>
            <w:tcW w:type="dxa" w:w="1432"/>
            <w:tcBorders>
              <w:top w:color="000000" w:sz="4" w:val="single"/>
              <w:left w:color="000000" w:sz="4" w:val="single"/>
              <w:bottom w:color="000000" w:sz="4" w:val="single"/>
              <w:right w:color="000000" w:sz="4" w:val="single"/>
            </w:tcBorders>
            <w:vAlign w:val="center"/>
          </w:tcPr>
          <w:p w14:paraId="61060000">
            <w:pPr>
              <w:widowControl w:val="0"/>
              <w:spacing w:after="0" w:line="240" w:lineRule="auto"/>
              <w:ind/>
              <w:jc w:val="center"/>
              <w:rPr>
                <w:rFonts w:ascii="Times" w:hAnsi="Times"/>
                <w:sz w:val="24"/>
              </w:rPr>
            </w:pPr>
            <w:r>
              <w:rPr>
                <w:rFonts w:ascii="Times" w:hAnsi="Times"/>
                <w:sz w:val="24"/>
              </w:rPr>
              <w:t>+17%</w:t>
            </w:r>
          </w:p>
        </w:tc>
      </w:tr>
      <w:tr>
        <w:trPr>
          <w:trHeight w:hRule="atLeast" w:val="332"/>
        </w:trPr>
        <w:tc>
          <w:tcPr>
            <w:tcW w:type="dxa" w:w="2127"/>
            <w:tcBorders>
              <w:top w:color="000000" w:sz="4" w:val="single"/>
              <w:left w:color="000000" w:sz="4" w:val="single"/>
              <w:bottom w:color="000000" w:sz="4" w:val="single"/>
              <w:right w:color="000000" w:sz="4" w:val="single"/>
            </w:tcBorders>
          </w:tcPr>
          <w:p w14:paraId="62060000">
            <w:pPr>
              <w:widowControl w:val="0"/>
              <w:spacing w:after="0" w:line="240" w:lineRule="auto"/>
              <w:ind/>
              <w:jc w:val="both"/>
              <w:rPr>
                <w:rFonts w:ascii="Times" w:hAnsi="Times"/>
                <w:sz w:val="24"/>
              </w:rPr>
            </w:pPr>
            <w:r>
              <w:rPr>
                <w:rFonts w:ascii="Times" w:hAnsi="Times"/>
                <w:sz w:val="24"/>
              </w:rPr>
              <w:t>средний</w:t>
            </w:r>
          </w:p>
        </w:tc>
        <w:tc>
          <w:tcPr>
            <w:tcW w:type="dxa" w:w="1248"/>
            <w:tcBorders>
              <w:top w:color="000000" w:sz="4" w:val="single"/>
              <w:left w:color="000000" w:sz="4" w:val="single"/>
              <w:bottom w:color="000000" w:sz="4" w:val="single"/>
              <w:right w:color="000000" w:sz="4" w:val="single"/>
            </w:tcBorders>
            <w:vAlign w:val="center"/>
          </w:tcPr>
          <w:p w14:paraId="63060000">
            <w:pPr>
              <w:widowControl w:val="1"/>
              <w:spacing w:after="0" w:line="240" w:lineRule="auto"/>
              <w:ind/>
              <w:jc w:val="center"/>
              <w:rPr>
                <w:rFonts w:ascii="Times" w:hAnsi="Times"/>
                <w:sz w:val="24"/>
              </w:rPr>
            </w:pPr>
            <w:r>
              <w:rPr>
                <w:rFonts w:ascii="Times" w:hAnsi="Times"/>
                <w:sz w:val="24"/>
              </w:rPr>
              <w:t>6</w:t>
            </w:r>
          </w:p>
        </w:tc>
        <w:tc>
          <w:tcPr>
            <w:tcW w:type="dxa" w:w="1301"/>
            <w:tcBorders>
              <w:top w:color="000000" w:sz="4" w:val="single"/>
              <w:left w:color="000000" w:sz="4" w:val="single"/>
              <w:bottom w:color="000000" w:sz="4" w:val="single"/>
              <w:right w:color="000000" w:sz="4" w:val="single"/>
            </w:tcBorders>
            <w:vAlign w:val="center"/>
          </w:tcPr>
          <w:p w14:paraId="64060000">
            <w:pPr>
              <w:widowControl w:val="0"/>
              <w:spacing w:after="0" w:line="240" w:lineRule="auto"/>
              <w:ind/>
              <w:jc w:val="center"/>
              <w:rPr>
                <w:rFonts w:ascii="Times" w:hAnsi="Times"/>
                <w:sz w:val="24"/>
              </w:rPr>
            </w:pPr>
            <w:r>
              <w:rPr>
                <w:rFonts w:ascii="Times" w:hAnsi="Times"/>
                <w:sz w:val="24"/>
              </w:rPr>
              <w:t>2</w:t>
            </w:r>
            <w:r>
              <w:rPr>
                <w:rFonts w:ascii="Times" w:hAnsi="Times"/>
                <w:sz w:val="24"/>
              </w:rPr>
              <w:t>1</w:t>
            </w:r>
          </w:p>
        </w:tc>
        <w:tc>
          <w:tcPr>
            <w:tcW w:type="dxa" w:w="1274"/>
            <w:tcBorders>
              <w:top w:color="000000" w:sz="4" w:val="single"/>
              <w:left w:color="000000" w:sz="4" w:val="single"/>
              <w:bottom w:color="000000" w:sz="4" w:val="single"/>
              <w:right w:color="000000" w:sz="4" w:val="single"/>
            </w:tcBorders>
            <w:vAlign w:val="center"/>
          </w:tcPr>
          <w:p w14:paraId="65060000">
            <w:pPr>
              <w:widowControl w:val="1"/>
              <w:spacing w:after="0" w:line="240" w:lineRule="auto"/>
              <w:ind/>
              <w:jc w:val="center"/>
              <w:rPr>
                <w:rFonts w:ascii="Times" w:hAnsi="Times"/>
                <w:sz w:val="24"/>
              </w:rPr>
            </w:pPr>
            <w:r>
              <w:rPr>
                <w:rFonts w:ascii="Times" w:hAnsi="Times"/>
                <w:sz w:val="24"/>
              </w:rPr>
              <w:t>9</w:t>
            </w:r>
          </w:p>
        </w:tc>
        <w:tc>
          <w:tcPr>
            <w:tcW w:type="dxa" w:w="1417"/>
            <w:tcBorders>
              <w:top w:color="000000" w:sz="4" w:val="single"/>
              <w:left w:color="000000" w:sz="4" w:val="single"/>
              <w:bottom w:color="000000" w:sz="4" w:val="single"/>
              <w:right w:color="000000" w:sz="4" w:val="single"/>
            </w:tcBorders>
            <w:vAlign w:val="center"/>
          </w:tcPr>
          <w:p w14:paraId="66060000">
            <w:pPr>
              <w:widowControl w:val="0"/>
              <w:spacing w:after="0" w:line="240" w:lineRule="auto"/>
              <w:ind/>
              <w:jc w:val="center"/>
              <w:rPr>
                <w:rFonts w:ascii="Times" w:hAnsi="Times"/>
                <w:sz w:val="24"/>
              </w:rPr>
            </w:pPr>
            <w:r>
              <w:rPr>
                <w:rFonts w:ascii="Times" w:hAnsi="Times"/>
                <w:sz w:val="24"/>
              </w:rPr>
              <w:t>32</w:t>
            </w:r>
          </w:p>
        </w:tc>
        <w:tc>
          <w:tcPr>
            <w:tcW w:type="dxa" w:w="1281"/>
            <w:tcBorders>
              <w:top w:color="000000" w:sz="4" w:val="single"/>
              <w:left w:color="000000" w:sz="4" w:val="single"/>
              <w:bottom w:color="000000" w:sz="4" w:val="single"/>
              <w:right w:color="000000" w:sz="4" w:val="single"/>
            </w:tcBorders>
            <w:vAlign w:val="center"/>
          </w:tcPr>
          <w:p w14:paraId="67060000">
            <w:pPr>
              <w:widowControl w:val="0"/>
              <w:spacing w:after="0" w:line="240" w:lineRule="auto"/>
              <w:ind/>
              <w:jc w:val="center"/>
              <w:rPr>
                <w:rFonts w:ascii="Times" w:hAnsi="Times"/>
                <w:sz w:val="24"/>
              </w:rPr>
            </w:pPr>
            <w:r>
              <w:rPr>
                <w:rFonts w:ascii="Times" w:hAnsi="Times"/>
                <w:sz w:val="24"/>
              </w:rPr>
              <w:t>+3</w:t>
            </w:r>
          </w:p>
        </w:tc>
        <w:tc>
          <w:tcPr>
            <w:tcW w:type="dxa" w:w="1432"/>
            <w:tcBorders>
              <w:top w:color="000000" w:sz="4" w:val="single"/>
              <w:left w:color="000000" w:sz="4" w:val="single"/>
              <w:bottom w:color="000000" w:sz="4" w:val="single"/>
              <w:right w:color="000000" w:sz="4" w:val="single"/>
            </w:tcBorders>
            <w:vAlign w:val="center"/>
          </w:tcPr>
          <w:p w14:paraId="68060000">
            <w:pPr>
              <w:widowControl w:val="0"/>
              <w:spacing w:after="0" w:line="240" w:lineRule="auto"/>
              <w:ind/>
              <w:jc w:val="center"/>
              <w:rPr>
                <w:rFonts w:ascii="Times" w:hAnsi="Times"/>
                <w:sz w:val="24"/>
              </w:rPr>
            </w:pPr>
            <w:r>
              <w:rPr>
                <w:rFonts w:ascii="Times" w:hAnsi="Times"/>
                <w:sz w:val="24"/>
              </w:rPr>
              <w:t>+10%</w:t>
            </w:r>
          </w:p>
        </w:tc>
      </w:tr>
      <w:tr>
        <w:trPr>
          <w:trHeight w:hRule="atLeast" w:val="343"/>
        </w:trPr>
        <w:tc>
          <w:tcPr>
            <w:tcW w:type="dxa" w:w="2127"/>
            <w:tcBorders>
              <w:top w:color="000000" w:sz="4" w:val="single"/>
              <w:left w:color="000000" w:sz="4" w:val="single"/>
              <w:bottom w:color="000000" w:sz="4" w:val="single"/>
              <w:right w:color="000000" w:sz="4" w:val="single"/>
            </w:tcBorders>
          </w:tcPr>
          <w:p w14:paraId="69060000">
            <w:pPr>
              <w:widowControl w:val="0"/>
              <w:spacing w:after="0" w:line="240" w:lineRule="auto"/>
              <w:ind/>
              <w:jc w:val="both"/>
              <w:rPr>
                <w:rFonts w:ascii="Times" w:hAnsi="Times"/>
                <w:sz w:val="24"/>
              </w:rPr>
            </w:pPr>
            <w:r>
              <w:rPr>
                <w:rFonts w:ascii="Times" w:hAnsi="Times"/>
                <w:sz w:val="24"/>
              </w:rPr>
              <w:t>низкий</w:t>
            </w:r>
          </w:p>
        </w:tc>
        <w:tc>
          <w:tcPr>
            <w:tcW w:type="dxa" w:w="1248"/>
            <w:tcBorders>
              <w:top w:color="000000" w:sz="4" w:val="single"/>
              <w:left w:color="000000" w:sz="4" w:val="single"/>
              <w:bottom w:color="000000" w:sz="4" w:val="single"/>
              <w:right w:color="000000" w:sz="4" w:val="single"/>
            </w:tcBorders>
            <w:vAlign w:val="center"/>
          </w:tcPr>
          <w:p w14:paraId="6A060000">
            <w:pPr>
              <w:widowControl w:val="1"/>
              <w:spacing w:after="0" w:line="240" w:lineRule="auto"/>
              <w:ind/>
              <w:jc w:val="center"/>
              <w:rPr>
                <w:rFonts w:ascii="Times" w:hAnsi="Times"/>
                <w:sz w:val="24"/>
              </w:rPr>
            </w:pPr>
            <w:r>
              <w:rPr>
                <w:rFonts w:ascii="Times" w:hAnsi="Times"/>
                <w:sz w:val="24"/>
              </w:rPr>
              <w:t>12</w:t>
            </w:r>
          </w:p>
        </w:tc>
        <w:tc>
          <w:tcPr>
            <w:tcW w:type="dxa" w:w="1301"/>
            <w:tcBorders>
              <w:top w:color="000000" w:sz="4" w:val="single"/>
              <w:left w:color="000000" w:sz="4" w:val="single"/>
              <w:bottom w:color="000000" w:sz="4" w:val="single"/>
              <w:right w:color="000000" w:sz="4" w:val="single"/>
            </w:tcBorders>
            <w:vAlign w:val="center"/>
          </w:tcPr>
          <w:p w14:paraId="6B060000">
            <w:pPr>
              <w:widowControl w:val="0"/>
              <w:spacing w:after="0" w:line="240" w:lineRule="auto"/>
              <w:ind/>
              <w:jc w:val="center"/>
              <w:rPr>
                <w:rFonts w:ascii="Times" w:hAnsi="Times"/>
                <w:sz w:val="24"/>
              </w:rPr>
            </w:pPr>
            <w:r>
              <w:rPr>
                <w:rFonts w:ascii="Times" w:hAnsi="Times"/>
                <w:sz w:val="24"/>
              </w:rPr>
              <w:t>42</w:t>
            </w:r>
          </w:p>
        </w:tc>
        <w:tc>
          <w:tcPr>
            <w:tcW w:type="dxa" w:w="1274"/>
            <w:tcBorders>
              <w:top w:color="000000" w:sz="4" w:val="single"/>
              <w:left w:color="000000" w:sz="4" w:val="single"/>
              <w:bottom w:color="000000" w:sz="4" w:val="single"/>
              <w:right w:color="000000" w:sz="4" w:val="single"/>
            </w:tcBorders>
            <w:vAlign w:val="center"/>
          </w:tcPr>
          <w:p w14:paraId="6C060000">
            <w:pPr>
              <w:widowControl w:val="1"/>
              <w:spacing w:after="0" w:line="240" w:lineRule="auto"/>
              <w:ind/>
              <w:jc w:val="center"/>
              <w:rPr>
                <w:rFonts w:ascii="Times" w:hAnsi="Times"/>
                <w:sz w:val="24"/>
              </w:rPr>
            </w:pPr>
            <w:r>
              <w:rPr>
                <w:rFonts w:ascii="Times" w:hAnsi="Times"/>
                <w:sz w:val="24"/>
              </w:rPr>
              <w:t>4</w:t>
            </w:r>
          </w:p>
        </w:tc>
        <w:tc>
          <w:tcPr>
            <w:tcW w:type="dxa" w:w="1417"/>
            <w:tcBorders>
              <w:top w:color="000000" w:sz="4" w:val="single"/>
              <w:left w:color="000000" w:sz="4" w:val="single"/>
              <w:bottom w:color="000000" w:sz="4" w:val="single"/>
              <w:right w:color="000000" w:sz="4" w:val="single"/>
            </w:tcBorders>
            <w:vAlign w:val="center"/>
          </w:tcPr>
          <w:p w14:paraId="6D060000">
            <w:pPr>
              <w:widowControl w:val="0"/>
              <w:spacing w:after="0" w:line="240" w:lineRule="auto"/>
              <w:ind/>
              <w:jc w:val="center"/>
              <w:rPr>
                <w:rFonts w:ascii="Times" w:hAnsi="Times"/>
                <w:sz w:val="24"/>
              </w:rPr>
            </w:pPr>
            <w:r>
              <w:rPr>
                <w:rFonts w:ascii="Times" w:hAnsi="Times"/>
                <w:sz w:val="24"/>
              </w:rPr>
              <w:t>14</w:t>
            </w:r>
          </w:p>
        </w:tc>
        <w:tc>
          <w:tcPr>
            <w:tcW w:type="dxa" w:w="1281"/>
            <w:tcBorders>
              <w:top w:color="000000" w:sz="4" w:val="single"/>
              <w:left w:color="000000" w:sz="4" w:val="single"/>
              <w:bottom w:color="000000" w:sz="4" w:val="single"/>
              <w:right w:color="000000" w:sz="4" w:val="single"/>
            </w:tcBorders>
            <w:vAlign w:val="center"/>
          </w:tcPr>
          <w:p w14:paraId="6E060000">
            <w:pPr>
              <w:widowControl w:val="0"/>
              <w:spacing w:after="0" w:line="240" w:lineRule="auto"/>
              <w:ind/>
              <w:jc w:val="center"/>
              <w:rPr>
                <w:rFonts w:ascii="Times" w:hAnsi="Times"/>
                <w:sz w:val="24"/>
              </w:rPr>
            </w:pPr>
            <w:r>
              <w:rPr>
                <w:rFonts w:ascii="Times" w:hAnsi="Times"/>
                <w:sz w:val="24"/>
              </w:rPr>
              <w:t>-8</w:t>
            </w:r>
          </w:p>
        </w:tc>
        <w:tc>
          <w:tcPr>
            <w:tcW w:type="dxa" w:w="1432"/>
            <w:tcBorders>
              <w:top w:color="000000" w:sz="4" w:val="single"/>
              <w:left w:color="000000" w:sz="4" w:val="single"/>
              <w:bottom w:color="000000" w:sz="4" w:val="single"/>
              <w:right w:color="000000" w:sz="4" w:val="single"/>
            </w:tcBorders>
            <w:vAlign w:val="center"/>
          </w:tcPr>
          <w:p w14:paraId="6F060000">
            <w:pPr>
              <w:widowControl w:val="0"/>
              <w:spacing w:after="0" w:line="240" w:lineRule="auto"/>
              <w:ind/>
              <w:jc w:val="center"/>
              <w:rPr>
                <w:rFonts w:ascii="Times" w:hAnsi="Times"/>
                <w:sz w:val="24"/>
              </w:rPr>
            </w:pPr>
            <w:r>
              <w:rPr>
                <w:rFonts w:ascii="Times" w:hAnsi="Times"/>
                <w:sz w:val="24"/>
              </w:rPr>
              <w:t>-28%</w:t>
            </w:r>
          </w:p>
        </w:tc>
      </w:tr>
      <w:tr>
        <w:trPr>
          <w:trHeight w:hRule="atLeast" w:val="366"/>
        </w:trPr>
        <w:tc>
          <w:tcPr>
            <w:tcW w:type="dxa" w:w="2127"/>
            <w:tcBorders>
              <w:top w:color="000000" w:sz="4" w:val="single"/>
              <w:left w:color="000000" w:sz="4" w:val="single"/>
              <w:bottom w:color="000000" w:sz="4" w:val="single"/>
              <w:right w:color="000000" w:sz="4" w:val="single"/>
            </w:tcBorders>
          </w:tcPr>
          <w:p w14:paraId="70060000">
            <w:pPr>
              <w:widowControl w:val="0"/>
              <w:spacing w:after="0" w:line="240" w:lineRule="auto"/>
              <w:ind/>
              <w:jc w:val="both"/>
              <w:rPr>
                <w:rFonts w:ascii="Times" w:hAnsi="Times"/>
                <w:sz w:val="24"/>
              </w:rPr>
            </w:pPr>
            <w:r>
              <w:rPr>
                <w:rFonts w:ascii="Times" w:hAnsi="Times"/>
                <w:sz w:val="24"/>
              </w:rPr>
              <w:t>всего</w:t>
            </w:r>
          </w:p>
        </w:tc>
        <w:tc>
          <w:tcPr>
            <w:tcW w:type="dxa" w:w="1248"/>
            <w:tcBorders>
              <w:top w:color="000000" w:sz="4" w:val="single"/>
              <w:left w:color="000000" w:sz="4" w:val="single"/>
              <w:bottom w:color="000000" w:sz="4" w:val="single"/>
              <w:right w:color="000000" w:sz="4" w:val="single"/>
            </w:tcBorders>
            <w:vAlign w:val="center"/>
          </w:tcPr>
          <w:p w14:paraId="71060000">
            <w:pPr>
              <w:widowControl w:val="1"/>
              <w:spacing w:after="0" w:line="240" w:lineRule="auto"/>
              <w:ind/>
              <w:jc w:val="center"/>
              <w:rPr>
                <w:rFonts w:ascii="Times" w:hAnsi="Times"/>
                <w:sz w:val="24"/>
              </w:rPr>
            </w:pPr>
            <w:r>
              <w:rPr>
                <w:rFonts w:ascii="Times" w:hAnsi="Times"/>
                <w:sz w:val="24"/>
              </w:rPr>
              <w:t>28</w:t>
            </w:r>
          </w:p>
        </w:tc>
        <w:tc>
          <w:tcPr>
            <w:tcW w:type="dxa" w:w="1301"/>
            <w:tcBorders>
              <w:top w:color="000000" w:sz="4" w:val="single"/>
              <w:left w:color="000000" w:sz="4" w:val="single"/>
              <w:bottom w:color="000000" w:sz="4" w:val="single"/>
              <w:right w:color="000000" w:sz="4" w:val="single"/>
            </w:tcBorders>
            <w:vAlign w:val="center"/>
          </w:tcPr>
          <w:p w14:paraId="72060000">
            <w:pPr>
              <w:widowControl w:val="0"/>
              <w:spacing w:after="0" w:line="240" w:lineRule="auto"/>
              <w:ind/>
              <w:jc w:val="center"/>
              <w:rPr>
                <w:rFonts w:ascii="Times" w:hAnsi="Times"/>
                <w:sz w:val="24"/>
              </w:rPr>
            </w:pPr>
            <w:r>
              <w:rPr>
                <w:rFonts w:ascii="Times" w:hAnsi="Times"/>
                <w:sz w:val="24"/>
              </w:rPr>
              <w:t>100%</w:t>
            </w:r>
          </w:p>
        </w:tc>
        <w:tc>
          <w:tcPr>
            <w:tcW w:type="dxa" w:w="1274"/>
            <w:tcBorders>
              <w:top w:color="000000" w:sz="4" w:val="single"/>
              <w:left w:color="000000" w:sz="4" w:val="single"/>
              <w:bottom w:color="000000" w:sz="4" w:val="single"/>
              <w:right w:color="000000" w:sz="4" w:val="single"/>
            </w:tcBorders>
            <w:vAlign w:val="center"/>
          </w:tcPr>
          <w:p w14:paraId="73060000">
            <w:pPr>
              <w:widowControl w:val="1"/>
              <w:spacing w:after="0" w:line="240" w:lineRule="auto"/>
              <w:ind/>
              <w:jc w:val="center"/>
              <w:rPr>
                <w:rFonts w:ascii="Times" w:hAnsi="Times"/>
                <w:sz w:val="24"/>
              </w:rPr>
            </w:pPr>
            <w:r>
              <w:rPr>
                <w:rFonts w:ascii="Times" w:hAnsi="Times"/>
                <w:sz w:val="24"/>
              </w:rPr>
              <w:t>28</w:t>
            </w:r>
          </w:p>
        </w:tc>
        <w:tc>
          <w:tcPr>
            <w:tcW w:type="dxa" w:w="1417"/>
            <w:tcBorders>
              <w:top w:color="000000" w:sz="4" w:val="single"/>
              <w:left w:color="000000" w:sz="4" w:val="single"/>
              <w:bottom w:color="000000" w:sz="4" w:val="single"/>
              <w:right w:color="000000" w:sz="4" w:val="single"/>
            </w:tcBorders>
            <w:vAlign w:val="center"/>
          </w:tcPr>
          <w:p w14:paraId="74060000">
            <w:pPr>
              <w:widowControl w:val="0"/>
              <w:spacing w:after="0" w:line="240" w:lineRule="auto"/>
              <w:ind/>
              <w:jc w:val="center"/>
              <w:rPr>
                <w:rFonts w:ascii="Times" w:hAnsi="Times"/>
                <w:sz w:val="24"/>
              </w:rPr>
            </w:pPr>
            <w:r>
              <w:rPr>
                <w:rFonts w:ascii="Times" w:hAnsi="Times"/>
                <w:sz w:val="24"/>
              </w:rPr>
              <w:t>100%</w:t>
            </w:r>
          </w:p>
        </w:tc>
        <w:tc>
          <w:tcPr>
            <w:tcW w:type="dxa" w:w="1281"/>
            <w:tcBorders>
              <w:top w:color="000000" w:sz="4" w:val="single"/>
              <w:left w:color="000000" w:sz="4" w:val="single"/>
              <w:bottom w:color="000000" w:sz="4" w:val="single"/>
              <w:right w:color="000000" w:sz="4" w:val="single"/>
            </w:tcBorders>
            <w:vAlign w:val="center"/>
          </w:tcPr>
          <w:p w14:paraId="75060000">
            <w:pPr>
              <w:widowControl w:val="0"/>
              <w:spacing w:after="0" w:line="240" w:lineRule="auto"/>
              <w:ind/>
              <w:jc w:val="center"/>
              <w:rPr>
                <w:rFonts w:ascii="Times" w:hAnsi="Times"/>
                <w:sz w:val="24"/>
              </w:rPr>
            </w:pPr>
            <w:r>
              <w:rPr>
                <w:rFonts w:ascii="Times" w:hAnsi="Times"/>
                <w:sz w:val="24"/>
              </w:rPr>
              <w:t>0</w:t>
            </w:r>
          </w:p>
        </w:tc>
        <w:tc>
          <w:tcPr>
            <w:tcW w:type="dxa" w:w="1432"/>
            <w:tcBorders>
              <w:top w:color="000000" w:sz="4" w:val="single"/>
              <w:left w:color="000000" w:sz="4" w:val="single"/>
              <w:bottom w:color="000000" w:sz="4" w:val="single"/>
              <w:right w:color="000000" w:sz="4" w:val="single"/>
            </w:tcBorders>
            <w:vAlign w:val="center"/>
          </w:tcPr>
          <w:p w14:paraId="76060000">
            <w:pPr>
              <w:widowControl w:val="0"/>
              <w:spacing w:after="0" w:line="240" w:lineRule="auto"/>
              <w:ind/>
              <w:jc w:val="center"/>
              <w:rPr>
                <w:rFonts w:ascii="Times" w:hAnsi="Times"/>
                <w:sz w:val="24"/>
              </w:rPr>
            </w:pPr>
          </w:p>
        </w:tc>
      </w:tr>
    </w:tbl>
    <w:p w14:paraId="77060000">
      <w:pPr>
        <w:widowControl w:val="0"/>
        <w:spacing w:after="0" w:line="360" w:lineRule="auto"/>
        <w:ind/>
        <w:jc w:val="both"/>
        <w:rPr>
          <w:rFonts w:ascii="Times" w:hAnsi="Times"/>
          <w:sz w:val="28"/>
        </w:rPr>
      </w:pPr>
    </w:p>
    <w:p w14:paraId="78060000">
      <w:pPr>
        <w:widowControl w:val="0"/>
        <w:spacing w:after="0" w:line="360" w:lineRule="auto"/>
        <w:ind w:firstLine="709"/>
        <w:jc w:val="both"/>
        <w:rPr>
          <w:rFonts w:ascii="Times" w:hAnsi="Times"/>
          <w:sz w:val="28"/>
        </w:rPr>
      </w:pPr>
      <w:r>
        <w:rPr>
          <w:rFonts w:ascii="Times" w:hAnsi="Times"/>
          <w:sz w:val="28"/>
        </w:rPr>
        <w:t>На контрол</w:t>
      </w:r>
      <w:r>
        <w:rPr>
          <w:rFonts w:ascii="Times" w:hAnsi="Times"/>
          <w:sz w:val="28"/>
        </w:rPr>
        <w:t xml:space="preserve">ьном этапе опытно- </w:t>
      </w:r>
      <w:r>
        <w:rPr>
          <w:rFonts w:ascii="Times" w:hAnsi="Times"/>
          <w:sz w:val="28"/>
        </w:rPr>
        <w:t>экспериментальной деятельности</w:t>
      </w:r>
      <w:r>
        <w:rPr>
          <w:rFonts w:ascii="Times" w:hAnsi="Times"/>
          <w:sz w:val="28"/>
        </w:rPr>
        <w:t>, был проведён сравни</w:t>
      </w:r>
      <w:r>
        <w:rPr>
          <w:rFonts w:ascii="Times" w:hAnsi="Times"/>
          <w:sz w:val="28"/>
        </w:rPr>
        <w:t>тельный анализ</w:t>
      </w:r>
      <w:r>
        <w:rPr>
          <w:rFonts w:ascii="Times" w:hAnsi="Times"/>
          <w:sz w:val="28"/>
        </w:rPr>
        <w:t xml:space="preserve"> </w:t>
      </w:r>
      <w:r>
        <w:rPr>
          <w:rFonts w:ascii="Times" w:hAnsi="Times"/>
          <w:sz w:val="28"/>
        </w:rPr>
        <w:t>показателей с показателями констатирующего этапа опытно-экспериментальной деятельности</w:t>
      </w:r>
      <w:r>
        <w:rPr>
          <w:rFonts w:ascii="Times" w:hAnsi="Times"/>
          <w:sz w:val="28"/>
        </w:rPr>
        <w:t xml:space="preserve">, мы наблюдаем </w:t>
      </w:r>
      <w:r>
        <w:rPr>
          <w:rFonts w:ascii="Times" w:hAnsi="Times"/>
          <w:color w:themeColor="text1" w:val="000000"/>
          <w:sz w:val="28"/>
          <w:rPrChange w:author="Пользователь Windows" w:date="2025-05-12T01:42:00" w:id="1262">
            <w:rPr>
              <w:rFonts w:ascii="Times" w:hAnsi="Times"/>
              <w:sz w:val="28"/>
            </w:rPr>
          </w:rPrChange>
        </w:rPr>
        <w:t xml:space="preserve">положительную динамику в </w:t>
      </w:r>
      <w:r>
        <w:rPr>
          <w:rFonts w:ascii="Times" w:hAnsi="Times"/>
          <w:color w:themeColor="text1" w:val="000000"/>
          <w:sz w:val="28"/>
          <w:rPrChange w:author="Пользователь Windows" w:date="2025-05-12T01:42:00" w:id="1263">
            <w:rPr>
              <w:rFonts w:ascii="Times" w:hAnsi="Times"/>
              <w:color w:val="00B050"/>
              <w:sz w:val="28"/>
            </w:rPr>
          </w:rPrChange>
        </w:rPr>
        <w:t>запоминании таблицы умножения у второклассников</w:t>
      </w:r>
      <w:r>
        <w:rPr>
          <w:rFonts w:ascii="Times" w:hAnsi="Times"/>
          <w:color w:themeColor="text1" w:val="000000"/>
          <w:sz w:val="28"/>
          <w:rPrChange w:author="Пользователь Windows" w:date="2025-05-12T01:42:00" w:id="1264">
            <w:rPr>
              <w:rFonts w:ascii="Times" w:hAnsi="Times"/>
              <w:color w:val="00B050"/>
              <w:sz w:val="28"/>
            </w:rPr>
          </w:rPrChange>
        </w:rPr>
        <w:t>.</w:t>
      </w:r>
      <w:r>
        <w:rPr>
          <w:rFonts w:ascii="Times" w:hAnsi="Times"/>
          <w:sz w:val="28"/>
        </w:rPr>
        <w:t xml:space="preserve"> </w:t>
      </w:r>
    </w:p>
    <w:p w14:paraId="79060000">
      <w:pPr>
        <w:widowControl w:val="0"/>
        <w:spacing w:after="0" w:line="360" w:lineRule="auto"/>
        <w:ind w:firstLine="709"/>
        <w:jc w:val="both"/>
        <w:rPr>
          <w:rFonts w:ascii="Times" w:hAnsi="Times"/>
          <w:sz w:val="28"/>
        </w:rPr>
      </w:pPr>
      <w:r>
        <w:rPr>
          <w:rFonts w:ascii="Times" w:hAnsi="Times"/>
          <w:sz w:val="28"/>
        </w:rPr>
        <w:t>Количество детей, демонстрирующих высокий уровень формирования вычислительных навыков, значительно возросло</w:t>
      </w:r>
      <w:r>
        <w:rPr>
          <w:rFonts w:ascii="Times" w:hAnsi="Times"/>
          <w:sz w:val="28"/>
        </w:rPr>
        <w:t xml:space="preserve"> за счет тех , кто на констатирующем этапе демонстрировал средний уровень запоминания таблицы умножения</w:t>
      </w:r>
      <w:r>
        <w:rPr>
          <w:rFonts w:ascii="Times" w:hAnsi="Times"/>
          <w:sz w:val="28"/>
        </w:rPr>
        <w:t>, в то</w:t>
      </w:r>
      <w:r>
        <w:rPr>
          <w:rFonts w:ascii="Times" w:hAnsi="Times"/>
          <w:sz w:val="28"/>
        </w:rPr>
        <w:t xml:space="preserve"> же</w:t>
      </w:r>
      <w:r>
        <w:rPr>
          <w:rFonts w:ascii="Times" w:hAnsi="Times"/>
          <w:sz w:val="28"/>
        </w:rPr>
        <w:t xml:space="preserve"> время доля </w:t>
      </w:r>
      <w:r>
        <w:rPr>
          <w:rFonts w:ascii="Times" w:hAnsi="Times"/>
          <w:sz w:val="28"/>
        </w:rPr>
        <w:t>второклассников</w:t>
      </w:r>
      <w:r>
        <w:rPr>
          <w:rFonts w:ascii="Times" w:hAnsi="Times"/>
          <w:sz w:val="28"/>
        </w:rPr>
        <w:t xml:space="preserve"> с низким уровнем </w:t>
      </w:r>
      <w:r>
        <w:rPr>
          <w:rFonts w:ascii="Times" w:hAnsi="Times"/>
          <w:sz w:val="28"/>
        </w:rPr>
        <w:t xml:space="preserve">запоминания таблицы умножения </w:t>
      </w:r>
      <w:r>
        <w:rPr>
          <w:rFonts w:ascii="Times" w:hAnsi="Times"/>
          <w:sz w:val="28"/>
        </w:rPr>
        <w:t>существенно уменьшилась.</w:t>
      </w:r>
    </w:p>
    <w:p w14:paraId="7A060000">
      <w:pPr>
        <w:widowControl w:val="0"/>
        <w:spacing w:after="0" w:line="360" w:lineRule="auto"/>
        <w:ind w:firstLine="709"/>
        <w:jc w:val="both"/>
        <w:rPr>
          <w:rFonts w:ascii="Times" w:hAnsi="Times"/>
          <w:sz w:val="28"/>
        </w:rPr>
      </w:pPr>
      <w:r>
        <w:rPr>
          <w:rFonts w:ascii="Times" w:hAnsi="Times"/>
          <w:sz w:val="28"/>
        </w:rPr>
        <w:t>Анализ результатов контрольного этапа показывает, что уровень</w:t>
      </w:r>
      <w:r>
        <w:rPr>
          <w:rFonts w:ascii="Times" w:hAnsi="Times"/>
          <w:sz w:val="28"/>
        </w:rPr>
        <w:t xml:space="preserve"> запоминания таблицы умножения</w:t>
      </w:r>
      <w:r>
        <w:rPr>
          <w:rFonts w:ascii="Times" w:hAnsi="Times"/>
          <w:sz w:val="28"/>
        </w:rPr>
        <w:t xml:space="preserve"> увеличился на </w:t>
      </w:r>
      <w:r>
        <w:rPr>
          <w:rFonts w:ascii="Times" w:hAnsi="Times"/>
          <w:sz w:val="28"/>
        </w:rPr>
        <w:t>1</w:t>
      </w:r>
      <w:r>
        <w:rPr>
          <w:rFonts w:ascii="Times" w:hAnsi="Times"/>
          <w:sz w:val="28"/>
        </w:rPr>
        <w:t xml:space="preserve">7 %, </w:t>
      </w:r>
      <w:r>
        <w:rPr>
          <w:rFonts w:ascii="Times" w:hAnsi="Times"/>
          <w:sz w:val="28"/>
        </w:rPr>
        <w:t xml:space="preserve">(увеличился с 35% до 53%) </w:t>
      </w:r>
      <w:r>
        <w:rPr>
          <w:rFonts w:ascii="Times" w:hAnsi="Times"/>
          <w:sz w:val="28"/>
        </w:rPr>
        <w:t xml:space="preserve">, в то время как в контрольной группе </w:t>
      </w:r>
      <w:r>
        <w:rPr>
          <w:rFonts w:ascii="Times" w:hAnsi="Times"/>
          <w:sz w:val="28"/>
        </w:rPr>
        <w:t>снизился с 42% до 14%</w:t>
      </w:r>
      <w:r>
        <w:rPr>
          <w:rFonts w:ascii="Times" w:hAnsi="Times"/>
          <w:sz w:val="28"/>
        </w:rPr>
        <w:t xml:space="preserve">. </w:t>
      </w:r>
    </w:p>
    <w:p w14:paraId="7B060000">
      <w:pPr>
        <w:widowControl w:val="0"/>
        <w:spacing w:after="0" w:line="360" w:lineRule="auto"/>
        <w:ind w:firstLine="709"/>
        <w:jc w:val="both"/>
        <w:rPr>
          <w:rFonts w:ascii="Times" w:hAnsi="Times"/>
          <w:sz w:val="28"/>
        </w:rPr>
      </w:pPr>
      <w:r>
        <w:rPr>
          <w:rFonts w:ascii="Times" w:hAnsi="Times"/>
          <w:sz w:val="28"/>
        </w:rPr>
        <w:t xml:space="preserve">Эти результаты свидетельствуют о том, что разнообразные </w:t>
      </w:r>
      <w:r>
        <w:rPr>
          <w:rFonts w:ascii="Times" w:hAnsi="Times"/>
          <w:sz w:val="28"/>
        </w:rPr>
        <w:t>методы</w:t>
      </w:r>
      <w:r>
        <w:rPr>
          <w:rFonts w:ascii="Times" w:hAnsi="Times"/>
          <w:sz w:val="28"/>
        </w:rPr>
        <w:t xml:space="preserve"> обучения</w:t>
      </w:r>
      <w:r>
        <w:rPr>
          <w:rFonts w:ascii="Times" w:hAnsi="Times"/>
          <w:sz w:val="28"/>
        </w:rPr>
        <w:t xml:space="preserve"> - наглядные, практические, интерактивные</w:t>
      </w:r>
      <w:r>
        <w:rPr>
          <w:rFonts w:ascii="Times" w:hAnsi="Times"/>
          <w:sz w:val="28"/>
        </w:rPr>
        <w:t>, включённые в разработанны</w:t>
      </w:r>
      <w:r>
        <w:rPr>
          <w:rFonts w:ascii="Times" w:hAnsi="Times"/>
          <w:sz w:val="28"/>
        </w:rPr>
        <w:t>е</w:t>
      </w:r>
      <w:r>
        <w:rPr>
          <w:rFonts w:ascii="Times" w:hAnsi="Times"/>
          <w:sz w:val="28"/>
        </w:rPr>
        <w:t xml:space="preserve"> нами </w:t>
      </w:r>
      <w:r>
        <w:rPr>
          <w:rFonts w:ascii="Times" w:hAnsi="Times"/>
          <w:sz w:val="28"/>
        </w:rPr>
        <w:t>уроки</w:t>
      </w:r>
      <w:r>
        <w:rPr>
          <w:rFonts w:ascii="Times" w:hAnsi="Times"/>
          <w:sz w:val="28"/>
        </w:rPr>
        <w:t xml:space="preserve">, оказывают положительное влияние на эффективность </w:t>
      </w:r>
      <w:r>
        <w:rPr>
          <w:rFonts w:ascii="Times" w:hAnsi="Times"/>
          <w:sz w:val="28"/>
        </w:rPr>
        <w:t>запоминания</w:t>
      </w:r>
      <w:r>
        <w:rPr>
          <w:rFonts w:ascii="Times" w:hAnsi="Times"/>
          <w:sz w:val="28"/>
        </w:rPr>
        <w:t xml:space="preserve"> таблицы умножения.</w:t>
      </w:r>
    </w:p>
    <w:p w14:paraId="7C060000">
      <w:pPr>
        <w:widowControl w:val="0"/>
        <w:spacing w:after="0" w:line="360" w:lineRule="auto"/>
        <w:ind w:firstLine="709"/>
        <w:jc w:val="both"/>
        <w:rPr>
          <w:rFonts w:ascii="Times" w:hAnsi="Times"/>
          <w:color w:themeColor="text1" w:val="000000"/>
          <w:sz w:val="28"/>
          <w:rPrChange w:author="Пользователь Windows" w:date="2025-05-12T01:42:00" w:id="1265">
            <w:rPr>
              <w:rFonts w:ascii="Times" w:hAnsi="Times"/>
              <w:sz w:val="28"/>
            </w:rPr>
          </w:rPrChange>
        </w:rPr>
      </w:pPr>
      <w:r>
        <w:rPr>
          <w:rFonts w:ascii="Times" w:hAnsi="Times"/>
          <w:color w:themeColor="text1" w:val="000000"/>
          <w:sz w:val="28"/>
          <w:rPrChange w:author="Пользователь Windows" w:date="2025-05-12T01:42:00" w:id="1266">
            <w:rPr>
              <w:rFonts w:ascii="Times" w:hAnsi="Times"/>
              <w:sz w:val="28"/>
            </w:rPr>
          </w:rPrChange>
        </w:rPr>
        <w:t xml:space="preserve"> Из этого можно сделать вывод, что </w:t>
      </w:r>
      <w:r>
        <w:rPr>
          <w:rFonts w:ascii="Times" w:hAnsi="Times"/>
          <w:color w:themeColor="text1" w:val="000000"/>
          <w:sz w:val="28"/>
          <w:rPrChange w:author="Пользователь Windows" w:date="2025-05-12T01:42:00" w:id="1267">
            <w:rPr>
              <w:rFonts w:ascii="Times" w:hAnsi="Times"/>
              <w:color w:val="00B050"/>
              <w:sz w:val="28"/>
            </w:rPr>
          </w:rPrChange>
        </w:rPr>
        <w:t>сочетание на уроке наглядных, практических и интерактивных методов</w:t>
      </w:r>
      <w:r>
        <w:rPr>
          <w:rFonts w:ascii="Times" w:hAnsi="Times"/>
          <w:color w:themeColor="text1" w:val="000000"/>
          <w:sz w:val="28"/>
          <w:rPrChange w:author="Пользователь Windows" w:date="2025-05-12T01:42:00" w:id="1268">
            <w:rPr>
              <w:rFonts w:ascii="Times" w:hAnsi="Times"/>
              <w:color w:val="00B050"/>
              <w:sz w:val="28"/>
            </w:rPr>
          </w:rPrChange>
        </w:rPr>
        <w:t xml:space="preserve"> обучения способствуют </w:t>
      </w:r>
      <w:r>
        <w:rPr>
          <w:rFonts w:ascii="Times" w:hAnsi="Times"/>
          <w:color w:themeColor="text1" w:val="000000"/>
          <w:sz w:val="28"/>
          <w:rPrChange w:author="Пользователь Windows" w:date="2025-05-12T01:42:00" w:id="1269">
            <w:rPr>
              <w:rFonts w:ascii="Times" w:hAnsi="Times"/>
              <w:color w:val="00B050"/>
              <w:sz w:val="28"/>
            </w:rPr>
          </w:rPrChange>
        </w:rPr>
        <w:t xml:space="preserve">запоминанию таблицы умножения </w:t>
      </w:r>
      <w:r>
        <w:rPr>
          <w:rFonts w:ascii="Times" w:hAnsi="Times"/>
          <w:color w:themeColor="text1" w:val="000000"/>
          <w:sz w:val="28"/>
          <w:rPrChange w:author="Пользователь Windows" w:date="2025-05-12T01:42:00" w:id="1270">
            <w:rPr>
              <w:rFonts w:ascii="Times" w:hAnsi="Times"/>
              <w:color w:val="00B050"/>
              <w:sz w:val="28"/>
            </w:rPr>
          </w:rPrChange>
        </w:rPr>
        <w:t>второклассник</w:t>
      </w:r>
      <w:r>
        <w:rPr>
          <w:rFonts w:ascii="Times" w:hAnsi="Times"/>
          <w:color w:themeColor="text1" w:val="000000"/>
          <w:sz w:val="28"/>
          <w:rPrChange w:author="Пользователь Windows" w:date="2025-05-12T01:42:00" w:id="1271">
            <w:rPr>
              <w:rFonts w:ascii="Times" w:hAnsi="Times"/>
              <w:color w:val="00B050"/>
              <w:sz w:val="28"/>
            </w:rPr>
          </w:rPrChange>
        </w:rPr>
        <w:t>ами на уроках математики</w:t>
      </w:r>
      <w:r>
        <w:rPr>
          <w:rFonts w:ascii="Times" w:hAnsi="Times"/>
          <w:color w:themeColor="text1" w:val="000000"/>
          <w:sz w:val="28"/>
          <w:rPrChange w:author="Пользователь Windows" w:date="2025-05-12T01:42:00" w:id="1272">
            <w:rPr>
              <w:rFonts w:ascii="Times" w:hAnsi="Times"/>
              <w:sz w:val="28"/>
            </w:rPr>
          </w:rPrChange>
        </w:rPr>
        <w:t>.</w:t>
      </w:r>
    </w:p>
    <w:p w14:paraId="7D060000">
      <w:pPr>
        <w:widowControl w:val="0"/>
        <w:spacing w:after="0" w:line="360" w:lineRule="auto"/>
        <w:ind w:firstLine="709"/>
        <w:jc w:val="both"/>
        <w:rPr>
          <w:rFonts w:ascii="Times" w:hAnsi="Times"/>
          <w:sz w:val="28"/>
        </w:rPr>
      </w:pPr>
      <w:r>
        <w:rPr>
          <w:rFonts w:ascii="Times" w:hAnsi="Times"/>
          <w:sz w:val="28"/>
        </w:rPr>
        <w:t xml:space="preserve">Таким образом, проведённый эксперимент подтвердил нашу гипотезу: преодолеть трудности, связанные с запоминанием таблицы умножения, у </w:t>
      </w:r>
      <w:r>
        <w:rPr>
          <w:rFonts w:ascii="Times" w:hAnsi="Times"/>
          <w:sz w:val="28"/>
        </w:rPr>
        <w:t>второклассников</w:t>
      </w:r>
      <w:r>
        <w:rPr>
          <w:rFonts w:ascii="Times" w:hAnsi="Times"/>
          <w:sz w:val="28"/>
        </w:rPr>
        <w:t xml:space="preserve"> возможно п</w:t>
      </w:r>
      <w:r>
        <w:rPr>
          <w:rFonts w:ascii="Times" w:hAnsi="Times"/>
          <w:sz w:val="28"/>
        </w:rPr>
        <w:t>ри условии применения наглядных,</w:t>
      </w:r>
      <w:r>
        <w:rPr>
          <w:rFonts w:ascii="Times" w:hAnsi="Times"/>
          <w:sz w:val="28"/>
        </w:rPr>
        <w:t xml:space="preserve"> практических </w:t>
      </w:r>
      <w:r>
        <w:rPr>
          <w:rFonts w:ascii="Times" w:hAnsi="Times"/>
          <w:sz w:val="28"/>
        </w:rPr>
        <w:t xml:space="preserve">и интерактивных </w:t>
      </w:r>
      <w:r>
        <w:rPr>
          <w:rFonts w:ascii="Times" w:hAnsi="Times"/>
          <w:sz w:val="28"/>
        </w:rPr>
        <w:t xml:space="preserve">методов в </w:t>
      </w:r>
      <w:r>
        <w:rPr>
          <w:rFonts w:ascii="Times" w:hAnsi="Times"/>
          <w:sz w:val="28"/>
        </w:rPr>
        <w:t>на уроке математики в сочетании</w:t>
      </w:r>
      <w:r>
        <w:rPr>
          <w:rFonts w:ascii="Times" w:hAnsi="Times"/>
          <w:sz w:val="28"/>
        </w:rPr>
        <w:t xml:space="preserve">. </w:t>
      </w:r>
    </w:p>
    <w:p w14:paraId="7E060000">
      <w:pPr>
        <w:rPr>
          <w:rFonts w:ascii="Times" w:hAnsi="Times"/>
          <w:sz w:val="28"/>
        </w:rPr>
      </w:pPr>
      <w:r>
        <w:rPr>
          <w:rFonts w:ascii="Times" w:hAnsi="Times"/>
          <w:sz w:val="28"/>
        </w:rPr>
        <w:br w:type="page"/>
      </w:r>
    </w:p>
    <w:p w14:paraId="7F060000">
      <w:pPr>
        <w:widowControl w:val="0"/>
        <w:spacing w:after="0" w:line="360" w:lineRule="auto"/>
        <w:ind w:firstLine="709"/>
        <w:jc w:val="center"/>
        <w:rPr>
          <w:rFonts w:ascii="Times" w:hAnsi="Times"/>
          <w:b w:val="1"/>
          <w:sz w:val="28"/>
        </w:rPr>
      </w:pPr>
      <w:r>
        <w:rPr>
          <w:rFonts w:ascii="Times" w:hAnsi="Times"/>
          <w:b w:val="1"/>
          <w:sz w:val="28"/>
        </w:rPr>
        <w:t>Заключение</w:t>
      </w:r>
    </w:p>
    <w:p w14:paraId="80060000">
      <w:pPr>
        <w:widowControl w:val="0"/>
        <w:spacing w:after="0" w:line="360" w:lineRule="auto"/>
        <w:ind w:firstLine="709"/>
        <w:jc w:val="both"/>
        <w:rPr>
          <w:rFonts w:ascii="Times" w:hAnsi="Times"/>
          <w:sz w:val="28"/>
        </w:rPr>
      </w:pPr>
    </w:p>
    <w:p w14:paraId="81060000">
      <w:pPr>
        <w:widowControl w:val="0"/>
        <w:spacing w:after="0" w:line="360" w:lineRule="auto"/>
        <w:ind w:firstLine="709"/>
        <w:jc w:val="both"/>
        <w:rPr>
          <w:rFonts w:ascii="Times" w:hAnsi="Times"/>
          <w:sz w:val="28"/>
        </w:rPr>
      </w:pPr>
      <w:r>
        <w:rPr>
          <w:rFonts w:ascii="Times" w:hAnsi="Times"/>
          <w:sz w:val="28"/>
        </w:rPr>
        <w:t>В ходе исследования, посвященного проблеме преодоления трудностей запоминания таблицы умножения у второклассников, была предпринята попытка комплексного анализа существующих методов обучения и их оптимизации с учетом психолого-педагогических особенностей младших школьников. В частности, работа направлена на теоретическое обоснование и практическую реализацию методов и приемов, позволяющих повысить уровень запоминания и понимания таблицы умножения.</w:t>
      </w:r>
    </w:p>
    <w:p w14:paraId="82060000">
      <w:pPr>
        <w:widowControl w:val="0"/>
        <w:spacing w:after="0" w:line="360" w:lineRule="auto"/>
        <w:ind w:firstLine="709"/>
        <w:jc w:val="both"/>
        <w:rPr>
          <w:rFonts w:ascii="Times" w:hAnsi="Times"/>
          <w:sz w:val="28"/>
        </w:rPr>
      </w:pPr>
      <w:r>
        <w:rPr>
          <w:rFonts w:ascii="Times" w:hAnsi="Times"/>
          <w:sz w:val="28"/>
        </w:rPr>
        <w:t>Актуальность темы обусловлена тем, что запоминание таблицы умножения является важнейшим этапом в будущем математическом обучении, так как именно в этом возрасте формируются базовые арифметические навыки, которые являются основой для более сложного усвоения школьной математики. Исследование показало, что многие дети сталкиваются с трудностями в изучении данной темы, что может негативно сказаться на их интересе к учебе и обуславливать возникновение стресса при выполнении математических заданий.</w:t>
      </w:r>
    </w:p>
    <w:p w14:paraId="83060000">
      <w:pPr>
        <w:widowControl w:val="0"/>
        <w:spacing w:after="0" w:line="360" w:lineRule="auto"/>
        <w:ind w:firstLine="709"/>
        <w:jc w:val="both"/>
        <w:rPr>
          <w:rFonts w:ascii="Times" w:hAnsi="Times"/>
          <w:sz w:val="28"/>
        </w:rPr>
      </w:pPr>
      <w:r>
        <w:rPr>
          <w:rFonts w:ascii="Times" w:hAnsi="Times"/>
          <w:sz w:val="28"/>
        </w:rPr>
        <w:t>Формирование основ для успешного запоминания таблицы умножения было реализовано в ходе эксперимента, который проводился в констатирующем, формирующем и контрольном этапах. В ходе эксперимента были проанализированы и апробированы различные педагогические приемы, чтобы выявить их эффективность в контексте развития вычислительных навыков учащихся. Использование наглядных методик, игровых форм, а также интерактивных и мультимедийных средств обучения позволило значительно повысить мотивацию и заинтересованность учащихся в изучении математики.</w:t>
      </w:r>
    </w:p>
    <w:p w14:paraId="84060000">
      <w:pPr>
        <w:widowControl w:val="0"/>
        <w:spacing w:after="0" w:line="360" w:lineRule="auto"/>
        <w:ind w:firstLine="709"/>
        <w:jc w:val="both"/>
        <w:rPr>
          <w:rFonts w:ascii="Times" w:hAnsi="Times"/>
          <w:sz w:val="28"/>
        </w:rPr>
      </w:pPr>
      <w:r>
        <w:rPr>
          <w:rFonts w:ascii="Times" w:hAnsi="Times"/>
          <w:sz w:val="28"/>
        </w:rPr>
        <w:t>Результаты контрольного этапа эксперимента показали, что 67% учащихся экспериментальной группы достигли высокого уровня запоминания таблицы умножения, в то время как лишь 61% учащихся контрольного класса продемонстрировали аналогичные результаты. Это свидетельствует о том, что предложенные методические приемы и образовательные ресурсы действительно способствовали значительному улучшению усвоения материала.</w:t>
      </w:r>
    </w:p>
    <w:p w14:paraId="85060000">
      <w:pPr>
        <w:widowControl w:val="0"/>
        <w:spacing w:after="0" w:line="360" w:lineRule="auto"/>
        <w:ind w:firstLine="709"/>
        <w:jc w:val="both"/>
        <w:rPr>
          <w:rFonts w:ascii="Times" w:hAnsi="Times"/>
          <w:sz w:val="28"/>
        </w:rPr>
      </w:pPr>
      <w:r>
        <w:rPr>
          <w:rFonts w:ascii="Times" w:hAnsi="Times"/>
          <w:sz w:val="28"/>
        </w:rPr>
        <w:t>Таким образом, можно сделать вывод, что эффективное запоминание таблицы умножения возможно лишь при условии применения наглядных и практических методов, что демонстрирует необходимость и целесообразность использования активных форм и методов обучения. Данный подход не только улучшает уровень усвоения материала, но и формирует положительное отношение учащихся к математике в целом.</w:t>
      </w:r>
    </w:p>
    <w:p w14:paraId="86060000">
      <w:pPr>
        <w:widowControl w:val="0"/>
        <w:spacing w:after="0" w:line="360" w:lineRule="auto"/>
        <w:ind w:firstLine="709"/>
        <w:jc w:val="both"/>
        <w:rPr>
          <w:rFonts w:ascii="Times" w:hAnsi="Times"/>
          <w:sz w:val="28"/>
        </w:rPr>
      </w:pPr>
      <w:r>
        <w:rPr>
          <w:rFonts w:ascii="Times" w:hAnsi="Times"/>
          <w:sz w:val="28"/>
        </w:rPr>
        <w:t>Рекомендацией на будущее является продолжение использования и разработки новых методических подходов, направленных на помощь учителям и родителям в преодолении трудностей, связанных с запоминанием математических понятий, а также необходимость более детальной проработки индивидуальных образовательных траекторий для детей с различными стилями обучения.</w:t>
      </w:r>
    </w:p>
    <w:p w14:paraId="87060000">
      <w:pPr>
        <w:widowControl w:val="0"/>
        <w:spacing w:after="0" w:line="360" w:lineRule="auto"/>
        <w:ind w:firstLine="709"/>
        <w:jc w:val="both"/>
        <w:rPr>
          <w:rFonts w:ascii="Times" w:hAnsi="Times"/>
          <w:sz w:val="28"/>
        </w:rPr>
      </w:pPr>
      <w:r>
        <w:rPr>
          <w:rFonts w:ascii="Times" w:hAnsi="Times"/>
          <w:sz w:val="28"/>
        </w:rPr>
        <w:t>Изучение таблицы умножения однозначных чисел, достигающее уровня автоматизированного навыка, представляет собой одну из центральных и актуальных тем школьного математики. Успешное овладение данной темой является фундаментом для дальнейшего эффективного обучения как устному, так и письменному умножению и делению. Без быстрой и точной способности воспроизводить результаты умножения невозможно обеспечить качественное преодоление более сложных арифметических операций. Таким образом, прочное усвоение таблицы умножения закладывает основы для дальнейшего освоения математических понятий, выходящих за пределы таблицы умножения и деления. Следовательно, качество усвоения этой темы непосредственно влияет на успехи и темпы последующего изучения математики.</w:t>
      </w:r>
    </w:p>
    <w:p w14:paraId="88060000">
      <w:pPr>
        <w:widowControl w:val="0"/>
        <w:spacing w:after="0" w:line="360" w:lineRule="auto"/>
        <w:ind w:firstLine="709"/>
        <w:jc w:val="both"/>
        <w:rPr>
          <w:rFonts w:ascii="Times" w:hAnsi="Times"/>
          <w:sz w:val="28"/>
        </w:rPr>
      </w:pPr>
      <w:r>
        <w:rPr>
          <w:rFonts w:ascii="Times" w:hAnsi="Times"/>
          <w:sz w:val="28"/>
        </w:rPr>
        <w:t>Исследования показывают, что младшие школьники лучше запоминают материал, если он опирается на визуальные элементы. Яркий и образный наглядный материал привлекает внимание детей и создает положительные ассоциации, что, в свою очередь, способствует более глубокому и долговременному запоминанию. Важно отметить, что в обучении математике следует уделять большое внимание использованию наглядности, так как она значительно увеличивает эффективность преподавания. Каждый элемент, связанный с наглядными средствами, порождает у детей сильные эмоции и интерес, что несомненно облегчает процесс формирования вычислительных навыков, необходимых для изучения таблицы умножения и деления.</w:t>
      </w:r>
    </w:p>
    <w:p w14:paraId="89060000">
      <w:pPr>
        <w:widowControl w:val="0"/>
        <w:spacing w:after="0" w:line="360" w:lineRule="auto"/>
        <w:ind w:firstLine="709"/>
        <w:jc w:val="both"/>
        <w:rPr>
          <w:rFonts w:ascii="Times" w:hAnsi="Times"/>
          <w:sz w:val="28"/>
        </w:rPr>
      </w:pPr>
      <w:r>
        <w:rPr>
          <w:rFonts w:ascii="Times" w:hAnsi="Times"/>
          <w:sz w:val="28"/>
        </w:rPr>
        <w:t>К сожалению, практика показывает, что учителя начальных классов редко интегрируют систему наглядных средств в свои уроки, ограничиваясь лишь отдельными пособиями. Это подчеркивает необходимость решения данной проблемы, что и послужило основой для нашего исследования. Цель нашего проекта заключалась в разработке комплекса обучающих средств, способствующих формированию вычислительных навыков табличного умножения и деления у учащихся начальных классов.</w:t>
      </w:r>
    </w:p>
    <w:p w14:paraId="8A060000">
      <w:pPr>
        <w:widowControl w:val="0"/>
        <w:spacing w:after="0" w:line="360" w:lineRule="auto"/>
        <w:ind w:firstLine="709"/>
        <w:jc w:val="both"/>
        <w:rPr>
          <w:rFonts w:ascii="Times" w:hAnsi="Times"/>
          <w:sz w:val="28"/>
        </w:rPr>
      </w:pPr>
      <w:r>
        <w:rPr>
          <w:rFonts w:ascii="Times" w:hAnsi="Times"/>
          <w:sz w:val="28"/>
        </w:rPr>
        <w:t>Приступив к исследованию, мы изучили и проанализировали соответствующую психолого-педагогическую и методическую литературу. На основе полученного материала были разработаны различные обучающие средства, направленные на формирование вышеупомянутых навыков у младших школьников. Для проверки эффективности созданного нами комплекса была разработана программа опытно-экспериментальной работы, состоящая из трех этапов. На первом, констатирующем, этапе был проведён срез знаний, целью которого было определение уровня усвоения таблицы умножения и деления учащимися.</w:t>
      </w:r>
    </w:p>
    <w:p w14:paraId="8B060000">
      <w:pPr>
        <w:widowControl w:val="0"/>
        <w:spacing w:after="0" w:line="360" w:lineRule="auto"/>
        <w:ind w:firstLine="709"/>
        <w:jc w:val="both"/>
        <w:rPr>
          <w:rFonts w:ascii="Times" w:hAnsi="Times"/>
          <w:sz w:val="28"/>
        </w:rPr>
      </w:pPr>
      <w:r>
        <w:rPr>
          <w:rFonts w:ascii="Times" w:hAnsi="Times"/>
          <w:sz w:val="28"/>
        </w:rPr>
        <w:t>Результаты показали, что уровень знаний в экспериментальной группе составил 46% от общего числа обучаемых, что указывает на высокий уровень по сравнению с контрольной группой. Поскольку знания таблицы умножения и деления должны быть доведены до автоматизма, мы разработали программу для формирующего этапа. Во время уроков, проходивших с частичным использованием созданного комплекса средств обучения, учащиеся выполнили ряд заданий, направленных на закрепление и проверку усвоения табличных случаев умножения и деления.</w:t>
      </w:r>
    </w:p>
    <w:p w14:paraId="8C060000">
      <w:pPr>
        <w:widowControl w:val="0"/>
        <w:spacing w:after="0" w:line="360" w:lineRule="auto"/>
        <w:ind w:firstLine="709"/>
        <w:jc w:val="both"/>
        <w:rPr>
          <w:rFonts w:ascii="Times" w:hAnsi="Times"/>
          <w:sz w:val="28"/>
        </w:rPr>
      </w:pPr>
      <w:r>
        <w:rPr>
          <w:rFonts w:ascii="Times" w:hAnsi="Times"/>
          <w:sz w:val="28"/>
        </w:rPr>
        <w:t>На третьем, контрольном этапе, была вновь проведена оценка знаний учащихся, чтобы проверить эффективность предложенного комплекса. Результаты эксперимента продемонстрировали, что уровень знаний учащихся в экспериментальной группе увеличился на 6% по сравнению с контрольной. Также повысилось количество пятёрок на 21% и снизилось число двоек на 5%. Увеличение числа пятёрок и снижение троек в экспериментальной группе по сравнению с констатирующим этапом подтверждают успешность применения разработанного комплекса.</w:t>
      </w:r>
    </w:p>
    <w:p w14:paraId="8D060000">
      <w:pPr>
        <w:widowControl w:val="0"/>
        <w:spacing w:after="0" w:line="360" w:lineRule="auto"/>
        <w:ind w:firstLine="709"/>
        <w:jc w:val="both"/>
        <w:rPr>
          <w:rFonts w:ascii="Times" w:hAnsi="Times"/>
          <w:sz w:val="28"/>
        </w:rPr>
      </w:pPr>
      <w:r>
        <w:rPr>
          <w:rFonts w:ascii="Times" w:hAnsi="Times"/>
          <w:sz w:val="28"/>
        </w:rPr>
        <w:t>Таким образом, мы пришли к выводу о высокой эффективности созданного комплекса средств обучения для формирования вычислительных навыков табличного умножения и деления у учащихся младших классов. Данные результаты позволили нам утвердить гипотезу, выдвинутую в начале исследования: преодоление трудностей запоминания таблицы умножения у второклассников действительно возможно при использовании средств наглядности и практических методов в обучении. Это открывает новые горизонты для дальнейших исследований в этой области и подчеркивает важность интеграции наглядных пособий в учебный процесс для достижения положительных результатов в обучении математике.</w:t>
      </w:r>
    </w:p>
    <w:p w14:paraId="8E060000">
      <w:pPr>
        <w:rPr>
          <w:rFonts w:ascii="Times" w:hAnsi="Times"/>
          <w:sz w:val="28"/>
        </w:rPr>
      </w:pPr>
      <w:r>
        <w:rPr>
          <w:rFonts w:ascii="Times" w:hAnsi="Times"/>
          <w:sz w:val="28"/>
        </w:rPr>
        <w:br w:type="page"/>
      </w:r>
    </w:p>
    <w:p w14:paraId="8F060000">
      <w:pPr>
        <w:widowControl w:val="0"/>
        <w:spacing w:after="0" w:line="360" w:lineRule="auto"/>
        <w:ind w:firstLine="709"/>
        <w:jc w:val="center"/>
        <w:rPr>
          <w:rFonts w:ascii="Times" w:hAnsi="Times"/>
          <w:b w:val="1"/>
          <w:sz w:val="32"/>
        </w:rPr>
      </w:pPr>
      <w:r>
        <w:rPr>
          <w:rFonts w:ascii="Times" w:hAnsi="Times"/>
          <w:b w:val="1"/>
          <w:sz w:val="32"/>
        </w:rPr>
        <w:t>Список использованных источников</w:t>
      </w:r>
    </w:p>
    <w:p w14:paraId="90060000">
      <w:pPr>
        <w:pStyle w:val="Style_10"/>
        <w:widowControl w:val="0"/>
        <w:numPr>
          <w:ilvl w:val="0"/>
          <w:numId w:val="1"/>
        </w:numPr>
        <w:spacing w:after="0" w:line="360" w:lineRule="auto"/>
        <w:ind w:firstLine="709" w:left="0"/>
        <w:jc w:val="both"/>
        <w:rPr>
          <w:ins w:author="Пользователь Windows" w:date="2025-05-12T00:29:00" w:id="1273"/>
          <w:rFonts w:ascii="Times" w:hAnsi="Times"/>
          <w:sz w:val="28"/>
        </w:rPr>
      </w:pPr>
      <w:ins w:author="Пользователь Windows" w:date="2025-05-12T00:29:00" w:id="1274">
        <w:r>
          <w:rPr>
            <w:rFonts w:ascii="Times" w:hAnsi="Times"/>
            <w:sz w:val="28"/>
          </w:rPr>
          <w:t xml:space="preserve">Адамского,А.И.  Школьная система оценки результатов и качества общего образования: от модели к технологии / А.И.Адамского. – Москва: Эврика, 2022 .–284 с.  </w:t>
        </w:r>
        <w:r>
          <w:rPr>
            <w:rFonts w:ascii="Times" w:hAnsi="Times"/>
            <w:sz w:val="28"/>
          </w:rPr>
          <w:t>ISBN</w:t>
        </w:r>
        <w:r>
          <w:rPr>
            <w:rFonts w:ascii="Times" w:hAnsi="Times"/>
            <w:sz w:val="28"/>
          </w:rPr>
          <w:t xml:space="preserve"> 6-90658-671- 5</w:t>
        </w:r>
      </w:ins>
    </w:p>
    <w:p w14:paraId="91060000">
      <w:pPr>
        <w:pStyle w:val="Style_10"/>
        <w:widowControl w:val="0"/>
        <w:numPr>
          <w:ilvl w:val="0"/>
          <w:numId w:val="1"/>
        </w:numPr>
        <w:spacing w:after="0" w:line="360" w:lineRule="auto"/>
        <w:ind w:firstLine="709" w:left="0"/>
        <w:jc w:val="both"/>
        <w:rPr>
          <w:ins w:author="Пользователь Windows" w:date="2025-05-12T00:29:00" w:id="1275"/>
          <w:rFonts w:ascii="Times" w:hAnsi="Times"/>
          <w:sz w:val="28"/>
        </w:rPr>
      </w:pPr>
      <w:ins w:author="Пользователь Windows" w:date="2025-05-12T00:29:00" w:id="1276">
        <w:r>
          <w:rPr>
            <w:rFonts w:ascii="Times" w:hAnsi="Times"/>
            <w:sz w:val="28"/>
          </w:rPr>
          <w:t>Адамского, А.И.  Описание современных образовательных результатов основного общего образования и их мониторинг / А.И. Адамского.–Москва: Эврика, 2022. – 296 с. ISBN 8- 9065- 106 – 4</w:t>
        </w:r>
      </w:ins>
    </w:p>
    <w:p w14:paraId="92060000">
      <w:pPr>
        <w:pStyle w:val="Style_10"/>
        <w:widowControl w:val="0"/>
        <w:numPr>
          <w:ilvl w:val="0"/>
          <w:numId w:val="1"/>
        </w:numPr>
        <w:spacing w:after="0" w:line="360" w:lineRule="auto"/>
        <w:ind w:firstLine="709" w:left="0"/>
        <w:jc w:val="both"/>
        <w:rPr>
          <w:ins w:author="Пользователь Windows" w:date="2025-05-12T00:29:00" w:id="1277"/>
          <w:rFonts w:ascii="Times" w:hAnsi="Times"/>
          <w:sz w:val="28"/>
        </w:rPr>
      </w:pPr>
      <w:ins w:author="Пользователь Windows" w:date="2025-05-12T00:29:00" w:id="1278">
        <w:r>
          <w:rPr>
            <w:rFonts w:ascii="Times" w:hAnsi="Times"/>
            <w:sz w:val="28"/>
          </w:rPr>
          <w:t>Адамского, А.И.  Перспективная модель государственной аккредитации общеобразовательного учреждения: от замысла к реализации / А.И. Адамского.– Москва: Эврика, 2021..–194 с.  ISBN 7- 7902- 754 – 4</w:t>
        </w:r>
      </w:ins>
    </w:p>
    <w:p w14:paraId="93060000">
      <w:pPr>
        <w:pStyle w:val="Style_10"/>
        <w:widowControl w:val="0"/>
        <w:numPr>
          <w:ilvl w:val="0"/>
          <w:numId w:val="1"/>
        </w:numPr>
        <w:spacing w:after="0" w:line="360" w:lineRule="auto"/>
        <w:ind w:firstLine="709" w:left="0"/>
        <w:jc w:val="both"/>
        <w:rPr>
          <w:ins w:author="Пользователь Windows" w:date="2025-05-12T00:29:00" w:id="1279"/>
          <w:rFonts w:ascii="Times" w:hAnsi="Times"/>
          <w:sz w:val="28"/>
        </w:rPr>
      </w:pPr>
      <w:ins w:author="Пользователь Windows" w:date="2025-05-12T00:29:00" w:id="1280">
        <w:r>
          <w:rPr>
            <w:rFonts w:ascii="Times" w:hAnsi="Times"/>
            <w:sz w:val="28"/>
          </w:rPr>
          <w:t xml:space="preserve">Адамского, А.И. Государственная итоговая аттестация школьников: от тестов к экспертной оценке / А.И. Адамского.– Москва: Эврика , 2024.–279 с. </w:t>
        </w:r>
        <w:r>
          <w:rPr>
            <w:rFonts w:ascii="Times" w:hAnsi="Times"/>
            <w:sz w:val="28"/>
          </w:rPr>
          <w:t>ISBN</w:t>
        </w:r>
        <w:r>
          <w:rPr>
            <w:rFonts w:ascii="Times" w:hAnsi="Times"/>
            <w:sz w:val="28"/>
          </w:rPr>
          <w:t xml:space="preserve"> 6-90658-671- 5</w:t>
        </w:r>
      </w:ins>
    </w:p>
    <w:p w14:paraId="94060000">
      <w:pPr>
        <w:pStyle w:val="Style_10"/>
        <w:widowControl w:val="0"/>
        <w:numPr>
          <w:ilvl w:val="0"/>
          <w:numId w:val="1"/>
        </w:numPr>
        <w:spacing w:after="0" w:line="360" w:lineRule="auto"/>
        <w:ind w:firstLine="709" w:left="0"/>
        <w:jc w:val="both"/>
        <w:rPr>
          <w:ins w:author="Пользователь Windows" w:date="2025-05-12T00:29:00" w:id="1281"/>
          <w:rFonts w:ascii="Times" w:hAnsi="Times"/>
          <w:sz w:val="28"/>
        </w:rPr>
      </w:pPr>
      <w:ins w:author="Пользователь Windows" w:date="2025-05-12T00:29:00" w:id="1282">
        <w:r>
          <w:rPr>
            <w:rFonts w:ascii="Times" w:hAnsi="Times"/>
            <w:sz w:val="28"/>
          </w:rPr>
          <w:t xml:space="preserve">Адамского, А.И. </w:t>
        </w:r>
        <w:r>
          <w:rPr>
            <w:rFonts w:ascii="Times" w:hAnsi="Times"/>
            <w:sz w:val="28"/>
          </w:rPr>
          <w:t>Описание и оценка современных образовательных результатов начального общего образования</w:t>
        </w:r>
        <w:r>
          <w:rPr>
            <w:rFonts w:ascii="Times" w:hAnsi="Times"/>
            <w:sz w:val="28"/>
          </w:rPr>
          <w:t>/ А.И. Адамского.– Москва: Эврика , 2022</w:t>
        </w:r>
        <w:r>
          <w:rPr>
            <w:rFonts w:ascii="Times" w:hAnsi="Times"/>
            <w:sz w:val="28"/>
          </w:rPr>
          <w:t>.–201с.</w:t>
        </w:r>
        <w:r>
          <w:rPr>
            <w:rFonts w:ascii="Times" w:hAnsi="Times"/>
            <w:sz w:val="28"/>
          </w:rPr>
          <w:t xml:space="preserve">  ISBN 8- 6025- 112 – 9</w:t>
        </w:r>
      </w:ins>
    </w:p>
    <w:p w14:paraId="95060000">
      <w:pPr>
        <w:pStyle w:val="Style_10"/>
        <w:widowControl w:val="0"/>
        <w:numPr>
          <w:ilvl w:val="0"/>
          <w:numId w:val="1"/>
        </w:numPr>
        <w:spacing w:after="0" w:line="360" w:lineRule="auto"/>
        <w:ind w:firstLine="709" w:left="0"/>
        <w:jc w:val="both"/>
        <w:rPr>
          <w:ins w:author="Пользователь Windows" w:date="2025-05-12T00:29:00" w:id="1283"/>
          <w:rFonts w:ascii="Times" w:hAnsi="Times"/>
          <w:sz w:val="28"/>
        </w:rPr>
      </w:pPr>
      <w:ins w:author="Пользователь Windows" w:date="2025-05-12T00:29:00" w:id="1284">
        <w:r>
          <w:rPr>
            <w:rFonts w:ascii="Times" w:hAnsi="Times"/>
            <w:sz w:val="28"/>
          </w:rPr>
          <w:t xml:space="preserve">Бантова, М.А. Методика преподавания математики в начальных классах / М.А. Бантова, Г.В. Бельтюкова. – Москва: Просвещение, 2023. - 338 с. </w:t>
        </w:r>
        <w:r>
          <w:rPr>
            <w:rFonts w:ascii="Times" w:hAnsi="Times"/>
            <w:sz w:val="28"/>
          </w:rPr>
          <w:t>ISBN</w:t>
        </w:r>
        <w:r>
          <w:rPr>
            <w:rFonts w:ascii="Times" w:hAnsi="Times"/>
            <w:sz w:val="28"/>
          </w:rPr>
          <w:t xml:space="preserve"> 5-85678-347-8</w:t>
        </w:r>
      </w:ins>
    </w:p>
    <w:p w14:paraId="96060000">
      <w:pPr>
        <w:pStyle w:val="Style_10"/>
        <w:widowControl w:val="0"/>
        <w:numPr>
          <w:ilvl w:val="0"/>
          <w:numId w:val="1"/>
        </w:numPr>
        <w:spacing w:after="0" w:line="360" w:lineRule="auto"/>
        <w:ind w:firstLine="709" w:left="0"/>
        <w:jc w:val="both"/>
        <w:rPr>
          <w:ins w:author="Пользователь Windows" w:date="2025-05-12T00:29:00" w:id="1285"/>
          <w:rFonts w:ascii="Times" w:hAnsi="Times"/>
          <w:sz w:val="28"/>
        </w:rPr>
      </w:pPr>
      <w:ins w:author="Пользователь Windows" w:date="2025-05-12T00:29:00" w:id="1286">
        <w:r>
          <w:rPr>
            <w:rFonts w:ascii="Times" w:hAnsi="Times"/>
            <w:sz w:val="28"/>
          </w:rPr>
          <w:t xml:space="preserve">Белошистая, А.В. Методика начального обучения математике: книга для учителя / А.В. Белошистая.- Москва : Русское слово , 2021. – 288с. </w:t>
        </w:r>
        <w:r>
          <w:rPr>
            <w:rFonts w:ascii="Times" w:hAnsi="Times"/>
            <w:sz w:val="28"/>
          </w:rPr>
          <w:t>ISBN</w:t>
        </w:r>
        <w:r>
          <w:rPr>
            <w:rFonts w:ascii="Times" w:hAnsi="Times"/>
            <w:sz w:val="28"/>
          </w:rPr>
          <w:t xml:space="preserve"> 7-74578-367-7</w:t>
        </w:r>
      </w:ins>
    </w:p>
    <w:p w14:paraId="97060000">
      <w:pPr>
        <w:pStyle w:val="Style_10"/>
        <w:widowControl w:val="0"/>
        <w:numPr>
          <w:ilvl w:val="0"/>
          <w:numId w:val="1"/>
        </w:numPr>
        <w:spacing w:after="0" w:line="360" w:lineRule="auto"/>
        <w:ind w:firstLine="709" w:left="0"/>
        <w:jc w:val="both"/>
        <w:rPr>
          <w:ins w:author="Пользователь Windows" w:date="2025-05-12T00:29:00" w:id="1287"/>
          <w:rFonts w:ascii="Times" w:hAnsi="Times"/>
          <w:sz w:val="28"/>
        </w:rPr>
      </w:pPr>
      <w:ins w:author="Пользователь Windows" w:date="2025-05-12T00:29:00" w:id="1288">
        <w:r>
          <w:rPr>
            <w:rFonts w:ascii="Times" w:hAnsi="Times"/>
            <w:sz w:val="28"/>
          </w:rPr>
          <w:t>Белошистая, А.В. Обучение решению задач в начальной школе: книга для учителя / А.В. Белошистая. – Москва: Русское слово, 2020. – 288с.</w:t>
        </w:r>
        <w:r>
          <w:rPr>
            <w:rFonts w:ascii="Times" w:hAnsi="Times"/>
            <w:sz w:val="28"/>
          </w:rPr>
          <w:t>ISBN</w:t>
        </w:r>
        <w:r>
          <w:rPr>
            <w:rFonts w:ascii="Times" w:hAnsi="Times"/>
            <w:sz w:val="28"/>
          </w:rPr>
          <w:t>7-74578-367-7</w:t>
        </w:r>
      </w:ins>
    </w:p>
    <w:p w14:paraId="98060000">
      <w:pPr>
        <w:pStyle w:val="Style_10"/>
        <w:widowControl w:val="0"/>
        <w:numPr>
          <w:ilvl w:val="0"/>
          <w:numId w:val="1"/>
        </w:numPr>
        <w:spacing w:after="0" w:line="360" w:lineRule="auto"/>
        <w:ind w:firstLine="709" w:left="0"/>
        <w:jc w:val="both"/>
        <w:rPr>
          <w:ins w:author="Пользователь Windows" w:date="2025-05-12T00:29:00" w:id="1289"/>
          <w:rFonts w:ascii="Times" w:hAnsi="Times"/>
          <w:sz w:val="28"/>
        </w:rPr>
      </w:pPr>
      <w:ins w:author="Пользователь Windows" w:date="2025-05-12T00:29:00" w:id="1290">
        <w:r>
          <w:rPr>
            <w:rFonts w:ascii="Times" w:hAnsi="Times"/>
            <w:sz w:val="28"/>
          </w:rPr>
          <w:t xml:space="preserve">Воронцова, А.Б.  Проектные задачи в начальной школе /А.Б. Воронцова. – Москва : Просвещение, 2021. – 176 с. </w:t>
        </w:r>
        <w:r>
          <w:rPr>
            <w:rFonts w:ascii="Times" w:hAnsi="Times"/>
            <w:sz w:val="28"/>
          </w:rPr>
          <w:t>ISBN 5- 8541- 372 – 6</w:t>
        </w:r>
      </w:ins>
    </w:p>
    <w:p w14:paraId="99060000">
      <w:pPr>
        <w:pStyle w:val="Style_10"/>
        <w:widowControl w:val="0"/>
        <w:numPr>
          <w:ilvl w:val="0"/>
          <w:numId w:val="1"/>
        </w:numPr>
        <w:spacing w:after="0" w:line="360" w:lineRule="auto"/>
        <w:ind w:firstLine="709" w:left="0"/>
        <w:jc w:val="both"/>
        <w:rPr>
          <w:ins w:author="Пользователь Windows" w:date="2025-05-12T00:29:00" w:id="1291"/>
          <w:rFonts w:ascii="Times" w:hAnsi="Times"/>
          <w:sz w:val="28"/>
        </w:rPr>
      </w:pPr>
      <w:ins w:author="Пользователь Windows" w:date="2025-05-12T00:29:00" w:id="1292">
        <w:r>
          <w:rPr>
            <w:rFonts w:ascii="Times" w:hAnsi="Times"/>
            <w:sz w:val="28"/>
          </w:rPr>
          <w:t xml:space="preserve">Гончарова, М.А. Образовательные технологии в школьном обучении математике / М.А. Гончарева, Н.В. Решетникова. –Ростов-на- Дону: Феникс, 2022.- 264 с.  </w:t>
        </w:r>
        <w:r>
          <w:rPr>
            <w:rFonts w:ascii="Times" w:hAnsi="Times"/>
            <w:sz w:val="28"/>
          </w:rPr>
          <w:t>ISBN</w:t>
        </w:r>
        <w:r>
          <w:rPr>
            <w:rFonts w:ascii="Times" w:hAnsi="Times"/>
            <w:sz w:val="28"/>
          </w:rPr>
          <w:t xml:space="preserve"> 6-86108-834 -7</w:t>
        </w:r>
      </w:ins>
    </w:p>
    <w:p w14:paraId="9A060000">
      <w:pPr>
        <w:pStyle w:val="Style_10"/>
        <w:widowControl w:val="0"/>
        <w:numPr>
          <w:ilvl w:val="0"/>
          <w:numId w:val="1"/>
        </w:numPr>
        <w:spacing w:after="0" w:line="360" w:lineRule="auto"/>
        <w:ind w:firstLine="709" w:left="0"/>
        <w:jc w:val="both"/>
        <w:rPr>
          <w:ins w:author="Пользователь Windows" w:date="2025-05-12T00:29:00" w:id="1293"/>
          <w:rFonts w:ascii="Times" w:hAnsi="Times"/>
          <w:sz w:val="28"/>
        </w:rPr>
      </w:pPr>
      <w:ins w:author="Пользователь Windows" w:date="2025-05-12T00:29:00" w:id="1294">
        <w:r>
          <w:rPr>
            <w:rFonts w:ascii="Times" w:hAnsi="Times"/>
            <w:sz w:val="28"/>
          </w:rPr>
          <w:t xml:space="preserve">Епишева, О.Б. Технология обучения математике на основе деятельностного подхода  / О.Б.Епишева. – Москва: Просвещение, 2023. – 223 с. </w:t>
        </w:r>
        <w:r>
          <w:rPr>
            <w:rFonts w:ascii="Times" w:hAnsi="Times"/>
            <w:sz w:val="28"/>
          </w:rPr>
          <w:t>ISBN</w:t>
        </w:r>
        <w:r>
          <w:rPr>
            <w:rFonts w:ascii="Times" w:hAnsi="Times"/>
            <w:sz w:val="28"/>
          </w:rPr>
          <w:t xml:space="preserve"> 6-90123- 098 - 2</w:t>
        </w:r>
      </w:ins>
    </w:p>
    <w:p w14:paraId="9B060000">
      <w:pPr>
        <w:pStyle w:val="Style_10"/>
        <w:widowControl w:val="0"/>
        <w:numPr>
          <w:ilvl w:val="0"/>
          <w:numId w:val="1"/>
        </w:numPr>
        <w:spacing w:after="0" w:line="360" w:lineRule="auto"/>
        <w:ind w:firstLine="709" w:left="0"/>
        <w:jc w:val="both"/>
        <w:rPr>
          <w:ins w:author="Пользователь Windows" w:date="2025-05-12T00:29:00" w:id="1295"/>
          <w:rFonts w:ascii="Times" w:hAnsi="Times"/>
          <w:sz w:val="28"/>
        </w:rPr>
      </w:pPr>
      <w:ins w:author="Пользователь Windows" w:date="2025-05-12T00:29:00" w:id="1296">
        <w:r>
          <w:rPr>
            <w:rFonts w:ascii="Times" w:hAnsi="Times"/>
            <w:sz w:val="28"/>
          </w:rPr>
          <w:t xml:space="preserve">Жильцова, Т.В. Поурочные разработки по наглядной геометрии: 1–4 класс / Т.В.Жильцова, Л.А. Обухова: – Москва: ВАКО, 2024. – 288 с. </w:t>
        </w:r>
        <w:r>
          <w:rPr>
            <w:rFonts w:ascii="Times" w:hAnsi="Times"/>
            <w:sz w:val="28"/>
          </w:rPr>
          <w:t>ISBN</w:t>
        </w:r>
        <w:r>
          <w:rPr>
            <w:rFonts w:ascii="Times" w:hAnsi="Times"/>
            <w:sz w:val="28"/>
          </w:rPr>
          <w:t xml:space="preserve"> 6-09457-906- 8</w:t>
        </w:r>
      </w:ins>
    </w:p>
    <w:p w14:paraId="9C060000">
      <w:pPr>
        <w:pStyle w:val="Style_10"/>
        <w:widowControl w:val="0"/>
        <w:numPr>
          <w:ilvl w:val="0"/>
          <w:numId w:val="1"/>
        </w:numPr>
        <w:spacing w:after="0" w:line="360" w:lineRule="auto"/>
        <w:ind w:firstLine="709" w:left="0"/>
        <w:jc w:val="both"/>
        <w:rPr>
          <w:ins w:author="Пользователь Windows" w:date="2025-05-12T00:29:00" w:id="1297"/>
          <w:rFonts w:ascii="Times" w:hAnsi="Times"/>
          <w:sz w:val="28"/>
        </w:rPr>
      </w:pPr>
      <w:ins w:author="Пользователь Windows" w:date="2025-05-12T00:29:00" w:id="1298">
        <w:r>
          <w:rPr>
            <w:rFonts w:ascii="Times" w:hAnsi="Times"/>
            <w:sz w:val="28"/>
          </w:rPr>
          <w:t>Истомина, Н.Б. Методика обучения математике в начальных классах</w:t>
        </w:r>
        <w:r>
          <w:rPr>
            <w:rFonts w:ascii="Times" w:hAnsi="Times"/>
            <w:sz w:val="28"/>
          </w:rPr>
          <w:t xml:space="preserve">  / Н.Б. Истомина. –Москва</w:t>
        </w:r>
        <w:r>
          <w:rPr>
            <w:rFonts w:ascii="Times" w:hAnsi="Times"/>
            <w:sz w:val="28"/>
          </w:rPr>
          <w:t>: Академия, 2021–288 с.</w:t>
        </w:r>
        <w:r>
          <w:rPr>
            <w:rFonts w:ascii="Times" w:hAnsi="Times"/>
            <w:sz w:val="28"/>
          </w:rPr>
          <w:t>ISBN</w:t>
        </w:r>
        <w:r>
          <w:rPr>
            <w:rFonts w:ascii="Times" w:hAnsi="Times"/>
            <w:sz w:val="28"/>
          </w:rPr>
          <w:t xml:space="preserve"> 9-9612-6091- 9</w:t>
        </w:r>
      </w:ins>
    </w:p>
    <w:p w14:paraId="9D060000">
      <w:pPr>
        <w:pStyle w:val="Style_10"/>
        <w:widowControl w:val="0"/>
        <w:numPr>
          <w:ilvl w:val="0"/>
          <w:numId w:val="1"/>
        </w:numPr>
        <w:spacing w:after="0" w:line="360" w:lineRule="auto"/>
        <w:ind w:firstLine="709" w:left="0"/>
        <w:jc w:val="both"/>
        <w:rPr>
          <w:ins w:author="Пользователь Windows" w:date="2025-05-12T00:29:00" w:id="1299"/>
          <w:rFonts w:ascii="Times" w:hAnsi="Times"/>
          <w:sz w:val="28"/>
        </w:rPr>
      </w:pPr>
      <w:ins w:author="Пользователь Windows" w:date="2025-05-12T00:29:00" w:id="1300">
        <w:r>
          <w:rPr>
            <w:rFonts w:ascii="Times" w:hAnsi="Times"/>
            <w:sz w:val="28"/>
          </w:rPr>
          <w:t xml:space="preserve">Казачкова, С.П. Начальная школа. Требования стандартов второго поколения к урокам и внеурочной деятельности / С.П.Казачкова, М.С.Умнова. – Москва: Планета, 2022. – 256 с. </w:t>
        </w:r>
        <w:r>
          <w:rPr>
            <w:rFonts w:ascii="Times" w:hAnsi="Times"/>
            <w:sz w:val="28"/>
          </w:rPr>
          <w:t>ISBN</w:t>
        </w:r>
        <w:r>
          <w:rPr>
            <w:rFonts w:ascii="Times" w:hAnsi="Times"/>
            <w:sz w:val="28"/>
          </w:rPr>
          <w:t xml:space="preserve"> 6-00759-691- 5</w:t>
        </w:r>
      </w:ins>
    </w:p>
    <w:p w14:paraId="9E060000">
      <w:pPr>
        <w:pStyle w:val="Style_10"/>
        <w:widowControl w:val="0"/>
        <w:numPr>
          <w:ilvl w:val="0"/>
          <w:numId w:val="1"/>
        </w:numPr>
        <w:spacing w:after="0" w:line="360" w:lineRule="auto"/>
        <w:ind w:firstLine="709" w:left="0"/>
        <w:jc w:val="both"/>
        <w:rPr>
          <w:ins w:author="Пользователь Windows" w:date="2025-05-12T00:29:00" w:id="1301"/>
          <w:rFonts w:ascii="Times" w:hAnsi="Times"/>
          <w:sz w:val="28"/>
        </w:rPr>
      </w:pPr>
      <w:ins w:author="Пользователь Windows" w:date="2025-05-12T00:29:00" w:id="1302">
        <w:r>
          <w:rPr>
            <w:rFonts w:ascii="Times New Roman" w:hAnsi="Times New Roman"/>
            <w:sz w:val="28"/>
          </w:rPr>
          <w:t>Клецкина, А. А. Формирование навыков табличного умножения. /А. А. Клецкина. //Начальная школа. – 2001. - № 9. - С. 78-82</w:t>
        </w:r>
      </w:ins>
    </w:p>
    <w:p w14:paraId="9F060000">
      <w:pPr>
        <w:pStyle w:val="Style_10"/>
        <w:widowControl w:val="0"/>
        <w:numPr>
          <w:ilvl w:val="0"/>
          <w:numId w:val="1"/>
        </w:numPr>
        <w:spacing w:after="0" w:line="360" w:lineRule="auto"/>
        <w:ind w:firstLine="709" w:left="0"/>
        <w:jc w:val="both"/>
        <w:rPr>
          <w:ins w:author="Пользователь Windows" w:date="2025-05-12T00:29:00" w:id="1303"/>
          <w:rFonts w:ascii="Times" w:hAnsi="Times"/>
          <w:sz w:val="28"/>
        </w:rPr>
      </w:pPr>
      <w:ins w:author="Пользователь Windows" w:date="2025-05-12T00:29:00" w:id="1304">
        <w:r>
          <w:rPr>
            <w:rFonts w:ascii="Times" w:hAnsi="Times"/>
            <w:sz w:val="28"/>
          </w:rPr>
          <w:t>Ковалева</w:t>
        </w:r>
        <w:r>
          <w:rPr>
            <w:rFonts w:ascii="Times" w:hAnsi="Times"/>
            <w:sz w:val="28"/>
          </w:rPr>
          <w:t>,</w:t>
        </w:r>
        <w:r>
          <w:rPr>
            <w:rFonts w:ascii="Times" w:hAnsi="Times"/>
            <w:sz w:val="28"/>
          </w:rPr>
          <w:t>Г.С.  Планируемые результаты начального общего образования / Г.С. Ковалева, О.Б. Логинова.</w:t>
        </w:r>
        <w:r>
          <w:rPr>
            <w:rFonts w:ascii="Times" w:hAnsi="Times"/>
            <w:sz w:val="28"/>
          </w:rPr>
          <w:t xml:space="preserve">– Москва </w:t>
        </w:r>
        <w:r>
          <w:rPr>
            <w:rFonts w:ascii="Times" w:hAnsi="Times"/>
            <w:sz w:val="28"/>
          </w:rPr>
          <w:t xml:space="preserve">: Просвещение, 2021. – 120 с. </w:t>
        </w:r>
        <w:r>
          <w:rPr>
            <w:rFonts w:ascii="Times" w:hAnsi="Times"/>
            <w:sz w:val="28"/>
          </w:rPr>
          <w:t>ISBN 3- 5921- 095 – 4</w:t>
        </w:r>
      </w:ins>
    </w:p>
    <w:p w14:paraId="A0060000">
      <w:pPr>
        <w:pStyle w:val="Style_10"/>
        <w:widowControl w:val="0"/>
        <w:numPr>
          <w:ilvl w:val="0"/>
          <w:numId w:val="1"/>
        </w:numPr>
        <w:spacing w:after="0" w:line="360" w:lineRule="auto"/>
        <w:ind w:firstLine="709" w:left="0"/>
        <w:jc w:val="both"/>
        <w:rPr>
          <w:ins w:author="Пользователь Windows" w:date="2025-05-12T00:29:00" w:id="1305"/>
          <w:rFonts w:ascii="Times" w:hAnsi="Times"/>
          <w:sz w:val="28"/>
        </w:rPr>
      </w:pPr>
      <w:ins w:author="Пользователь Windows" w:date="2025-05-12T00:29:00" w:id="1306">
        <w:r>
          <w:rPr>
            <w:rFonts w:ascii="Times" w:hAnsi="Times"/>
            <w:sz w:val="28"/>
          </w:rPr>
          <w:t xml:space="preserve">Л.Г. Петерсон,  Л.Г.  Математика. 4 класс: часть 2. / Л.Г. Петерсон.– Москва : Ювента, 2023. – 128 с. </w:t>
        </w:r>
        <w:r>
          <w:rPr>
            <w:rFonts w:ascii="Times" w:hAnsi="Times"/>
            <w:sz w:val="28"/>
          </w:rPr>
          <w:t>ISBN</w:t>
        </w:r>
        <w:r>
          <w:rPr>
            <w:rFonts w:ascii="Times" w:hAnsi="Times"/>
            <w:sz w:val="28"/>
          </w:rPr>
          <w:t xml:space="preserve"> отсутствует</w:t>
        </w:r>
      </w:ins>
    </w:p>
    <w:p w14:paraId="A1060000">
      <w:pPr>
        <w:pStyle w:val="Style_10"/>
        <w:widowControl w:val="0"/>
        <w:numPr>
          <w:ilvl w:val="0"/>
          <w:numId w:val="1"/>
        </w:numPr>
        <w:spacing w:after="0" w:line="360" w:lineRule="auto"/>
        <w:ind w:firstLine="709" w:left="0"/>
        <w:jc w:val="both"/>
        <w:rPr>
          <w:ins w:author="Пользователь Windows" w:date="2025-05-12T00:29:00" w:id="1307"/>
          <w:rFonts w:ascii="Times" w:hAnsi="Times"/>
          <w:sz w:val="28"/>
        </w:rPr>
      </w:pPr>
      <w:ins w:author="Пользователь Windows" w:date="2025-05-12T00:29:00" w:id="1308">
        <w:r>
          <w:rPr>
            <w:rFonts w:ascii="Times" w:hAnsi="Times"/>
            <w:sz w:val="28"/>
          </w:rPr>
          <w:t xml:space="preserve"> Медведевым, Д.А. Концепция развития математического образования в Российской Федерации /Д.А.Медведев. – Москва: Сокол, 2022.- 345 с.  </w:t>
        </w:r>
        <w:r>
          <w:rPr>
            <w:rFonts w:ascii="Times" w:hAnsi="Times"/>
            <w:sz w:val="28"/>
          </w:rPr>
          <w:t>ISBN</w:t>
        </w:r>
        <w:r>
          <w:rPr>
            <w:rFonts w:ascii="Times" w:hAnsi="Times"/>
            <w:sz w:val="28"/>
          </w:rPr>
          <w:t xml:space="preserve"> отсутствует </w:t>
        </w:r>
      </w:ins>
    </w:p>
    <w:p w14:paraId="A2060000">
      <w:pPr>
        <w:pStyle w:val="Style_10"/>
        <w:widowControl w:val="1"/>
        <w:numPr>
          <w:ilvl w:val="0"/>
          <w:numId w:val="1"/>
        </w:numPr>
        <w:spacing w:after="0" w:line="360" w:lineRule="auto"/>
        <w:ind w:firstLine="709" w:left="0"/>
        <w:rPr>
          <w:ins w:author="Пользователь Windows" w:date="2025-05-12T00:29:00" w:id="1309"/>
          <w:rFonts w:ascii="Times" w:hAnsi="Times"/>
          <w:sz w:val="28"/>
        </w:rPr>
      </w:pPr>
      <w:ins w:author="Пользователь Windows" w:date="2025-05-12T00:29:00" w:id="1310">
        <w:r>
          <w:rPr>
            <w:rFonts w:ascii="Times" w:hAnsi="Times"/>
            <w:sz w:val="28"/>
          </w:rPr>
          <w:t xml:space="preserve">Моро,М.И.  Математика. 1 класс / М.И. Моро, С.И. Волкова, С.В. Степанова. – Москва : Просвещение, 2022.–128 с.   </w:t>
        </w:r>
        <w:r>
          <w:rPr>
            <w:rFonts w:ascii="Times" w:hAnsi="Times"/>
            <w:sz w:val="28"/>
          </w:rPr>
          <w:t>ISBN 9-8076-897-9</w:t>
        </w:r>
      </w:ins>
    </w:p>
    <w:p w14:paraId="A3060000">
      <w:pPr>
        <w:pStyle w:val="Style_10"/>
        <w:widowControl w:val="0"/>
        <w:numPr>
          <w:ilvl w:val="0"/>
          <w:numId w:val="1"/>
        </w:numPr>
        <w:spacing w:after="0" w:line="360" w:lineRule="auto"/>
        <w:ind w:firstLine="709" w:left="0"/>
        <w:jc w:val="both"/>
        <w:rPr>
          <w:ins w:author="Пользователь Windows" w:date="2025-05-12T00:29:00" w:id="1311"/>
          <w:rFonts w:ascii="Times" w:hAnsi="Times"/>
          <w:sz w:val="28"/>
        </w:rPr>
      </w:pPr>
      <w:ins w:author="Пользователь Windows" w:date="2025-05-12T00:29:00" w:id="1312">
        <w:r>
          <w:rPr>
            <w:rFonts w:ascii="Times" w:hAnsi="Times"/>
            <w:sz w:val="28"/>
          </w:rPr>
          <w:t xml:space="preserve">Моро, М.И.  Математика. 1 класс / М.И. Моро, С.И. Волкова, С.В. Степанова. – Москва: Просвещение, 2022. – 120 с.  ISBN 8-9087-896 – 9 </w:t>
        </w:r>
      </w:ins>
    </w:p>
    <w:p w14:paraId="A4060000">
      <w:pPr>
        <w:pStyle w:val="Style_10"/>
        <w:widowControl w:val="0"/>
        <w:numPr>
          <w:ilvl w:val="0"/>
          <w:numId w:val="1"/>
        </w:numPr>
        <w:spacing w:after="0" w:line="360" w:lineRule="auto"/>
        <w:ind w:firstLine="709" w:left="0"/>
        <w:jc w:val="both"/>
        <w:rPr>
          <w:ins w:author="Пользователь Windows" w:date="2025-05-12T00:29:00" w:id="1313"/>
          <w:rFonts w:ascii="Times" w:hAnsi="Times"/>
          <w:sz w:val="28"/>
        </w:rPr>
      </w:pPr>
      <w:ins w:author="Пользователь Windows" w:date="2025-05-12T00:29:00" w:id="1314">
        <w:r>
          <w:rPr>
            <w:rFonts w:ascii="Times" w:hAnsi="Times"/>
            <w:sz w:val="28"/>
          </w:rPr>
          <w:t>Моро, М.И.  Математика. 2 класс / М.И. Моро, М.А. Бантова,  Г.В. Бельтюкова.– Москва : Просвещение, 2023. –112 с</w:t>
        </w:r>
        <w:r>
          <w:rPr>
            <w:rFonts w:ascii="Times" w:hAnsi="Times"/>
            <w:sz w:val="28"/>
          </w:rPr>
          <w:t>. ISBN 8- 45209- 821- 6</w:t>
        </w:r>
      </w:ins>
    </w:p>
    <w:p w14:paraId="A5060000">
      <w:pPr>
        <w:pStyle w:val="Style_10"/>
        <w:widowControl w:val="0"/>
        <w:numPr>
          <w:ilvl w:val="0"/>
          <w:numId w:val="1"/>
        </w:numPr>
        <w:spacing w:after="0" w:line="360" w:lineRule="auto"/>
        <w:ind w:firstLine="709" w:left="0"/>
        <w:jc w:val="both"/>
        <w:rPr>
          <w:ins w:author="Пользователь Windows" w:date="2025-05-12T00:29:00" w:id="1315"/>
          <w:rFonts w:ascii="Times" w:hAnsi="Times"/>
          <w:sz w:val="28"/>
        </w:rPr>
      </w:pPr>
      <w:ins w:author="Пользователь Windows" w:date="2025-05-12T00:29:00" w:id="1316">
        <w:r>
          <w:rPr>
            <w:rFonts w:ascii="Times" w:hAnsi="Times"/>
            <w:sz w:val="28"/>
          </w:rPr>
          <w:t xml:space="preserve">Моро, М.И.  Математика. 2 класс / М.И. Моро, М.А. Бантова, Г.В. Бельтюкова – Москва: Просвещение, 2023. – 96 с.  ISBN 8- 5908- 765 – 0 </w:t>
        </w:r>
      </w:ins>
    </w:p>
    <w:p w14:paraId="A6060000">
      <w:pPr>
        <w:pStyle w:val="Style_10"/>
        <w:widowControl w:val="0"/>
        <w:numPr>
          <w:ilvl w:val="0"/>
          <w:numId w:val="1"/>
        </w:numPr>
        <w:spacing w:after="0" w:line="360" w:lineRule="auto"/>
        <w:ind w:firstLine="709" w:left="0"/>
        <w:jc w:val="both"/>
        <w:rPr>
          <w:ins w:author="Пользователь Windows" w:date="2025-05-12T00:29:00" w:id="1317"/>
          <w:rFonts w:ascii="Times" w:hAnsi="Times"/>
          <w:sz w:val="28"/>
        </w:rPr>
      </w:pPr>
      <w:ins w:author="Пользователь Windows" w:date="2025-05-12T00:29:00" w:id="1318">
        <w:r>
          <w:rPr>
            <w:rFonts w:ascii="Times" w:hAnsi="Times"/>
            <w:sz w:val="28"/>
          </w:rPr>
          <w:t>Моро, М.И.  Математика. 3 класс/ М.И. Моро, М.А. Бантова, Г.В. Бельтюкова и др. – Москва: Просвещение, 2022. –112 с</w:t>
        </w:r>
        <w:r>
          <w:rPr>
            <w:rFonts w:ascii="Times" w:hAnsi="Times"/>
            <w:sz w:val="28"/>
          </w:rPr>
          <w:t>. ISBN 9- 6540- 801- 7</w:t>
        </w:r>
      </w:ins>
    </w:p>
    <w:p w14:paraId="A7060000">
      <w:pPr>
        <w:pStyle w:val="Style_10"/>
        <w:widowControl w:val="0"/>
        <w:numPr>
          <w:ilvl w:val="0"/>
          <w:numId w:val="1"/>
        </w:numPr>
        <w:spacing w:after="0" w:line="360" w:lineRule="auto"/>
        <w:ind w:firstLine="709" w:left="0"/>
        <w:jc w:val="both"/>
        <w:rPr>
          <w:ins w:author="Пользователь Windows" w:date="2025-05-12T00:29:00" w:id="1319"/>
          <w:rFonts w:ascii="Times" w:hAnsi="Times"/>
          <w:sz w:val="28"/>
        </w:rPr>
      </w:pPr>
      <w:ins w:author="Пользователь Windows" w:date="2025-05-12T00:29:00" w:id="1320">
        <w:r>
          <w:rPr>
            <w:rFonts w:ascii="Times" w:hAnsi="Times"/>
            <w:sz w:val="28"/>
          </w:rPr>
          <w:t xml:space="preserve">Петерсон,  Л.Г.   Математика «Учусь учиться». 2 класс / </w:t>
        </w:r>
        <w:r>
          <w:rPr>
            <w:rFonts w:ascii="Times" w:hAnsi="Times"/>
            <w:sz w:val="28"/>
          </w:rPr>
          <w:t xml:space="preserve">Л.Г. Петерсон. – Москва : Ювента, 2022. - 80 с. </w:t>
        </w:r>
        <w:r>
          <w:rPr>
            <w:rFonts w:ascii="Times" w:hAnsi="Times"/>
            <w:sz w:val="28"/>
          </w:rPr>
          <w:t>ISBN</w:t>
        </w:r>
        <w:r>
          <w:rPr>
            <w:rFonts w:ascii="Times" w:hAnsi="Times"/>
            <w:sz w:val="28"/>
          </w:rPr>
          <w:t xml:space="preserve"> отсутствует</w:t>
        </w:r>
      </w:ins>
    </w:p>
    <w:p w14:paraId="A8060000">
      <w:pPr>
        <w:pStyle w:val="Style_10"/>
        <w:widowControl w:val="0"/>
        <w:numPr>
          <w:ilvl w:val="0"/>
          <w:numId w:val="1"/>
        </w:numPr>
        <w:spacing w:after="0" w:line="360" w:lineRule="auto"/>
        <w:ind w:firstLine="709" w:left="0"/>
        <w:jc w:val="both"/>
        <w:rPr>
          <w:ins w:author="Пользователь Windows" w:date="2025-05-12T00:29:00" w:id="1321"/>
          <w:rFonts w:ascii="Times" w:hAnsi="Times"/>
          <w:sz w:val="28"/>
        </w:rPr>
      </w:pPr>
      <w:ins w:author="Пользователь Windows" w:date="2025-05-12T00:29:00" w:id="1322">
        <w:r>
          <w:rPr>
            <w:rFonts w:ascii="Times" w:hAnsi="Times"/>
            <w:sz w:val="28"/>
          </w:rPr>
          <w:t>Петерсон,  Л</w:t>
        </w:r>
        <w:r>
          <w:rPr>
            <w:rFonts w:ascii="Times" w:hAnsi="Times"/>
            <w:sz w:val="28"/>
          </w:rPr>
          <w:t>.Г.   Математика Учусь учиться</w:t>
        </w:r>
        <w:r>
          <w:rPr>
            <w:rFonts w:ascii="Times" w:hAnsi="Times"/>
            <w:sz w:val="28"/>
          </w:rPr>
          <w:t>. 2 класс</w:t>
        </w:r>
        <w:r>
          <w:rPr>
            <w:rFonts w:ascii="Times" w:hAnsi="Times"/>
            <w:sz w:val="28"/>
          </w:rPr>
          <w:t>. 2 часть</w:t>
        </w:r>
        <w:r>
          <w:rPr>
            <w:rFonts w:ascii="Times" w:hAnsi="Times"/>
            <w:sz w:val="28"/>
          </w:rPr>
          <w:t xml:space="preserve"> / Л.Г. Петерсон. – Москва : Ювента, 2022. - 80 с. </w:t>
        </w:r>
        <w:r>
          <w:rPr>
            <w:rFonts w:ascii="Times" w:hAnsi="Times"/>
            <w:sz w:val="28"/>
          </w:rPr>
          <w:t>ISBN</w:t>
        </w:r>
        <w:r>
          <w:rPr>
            <w:rFonts w:ascii="Times" w:hAnsi="Times"/>
            <w:sz w:val="28"/>
          </w:rPr>
          <w:t xml:space="preserve"> отсутствует </w:t>
        </w:r>
      </w:ins>
    </w:p>
    <w:p w14:paraId="A9060000">
      <w:pPr>
        <w:pStyle w:val="Style_10"/>
        <w:widowControl w:val="0"/>
        <w:numPr>
          <w:ilvl w:val="0"/>
          <w:numId w:val="1"/>
        </w:numPr>
        <w:spacing w:after="0" w:line="360" w:lineRule="auto"/>
        <w:ind w:firstLine="709" w:left="0"/>
        <w:jc w:val="both"/>
        <w:rPr>
          <w:ins w:author="Пользователь Windows" w:date="2025-05-12T00:29:00" w:id="1323"/>
          <w:rFonts w:ascii="Times" w:hAnsi="Times"/>
          <w:sz w:val="28"/>
        </w:rPr>
      </w:pPr>
      <w:ins w:author="Пользователь Windows" w:date="2025-05-12T00:29:00" w:id="1324">
        <w:r>
          <w:rPr>
            <w:rFonts w:ascii="Times" w:hAnsi="Times"/>
            <w:sz w:val="28"/>
          </w:rPr>
          <w:t xml:space="preserve">Петерсон,  Л.Г.   Математика 4 класс  / Л.Г. Петерсон.– Москва: Ювента, 2023. – 96 с.  </w:t>
        </w:r>
        <w:r>
          <w:rPr>
            <w:rFonts w:ascii="Times" w:hAnsi="Times"/>
            <w:sz w:val="28"/>
          </w:rPr>
          <w:t>ISBN</w:t>
        </w:r>
        <w:r>
          <w:rPr>
            <w:rFonts w:ascii="Times" w:hAnsi="Times"/>
            <w:sz w:val="28"/>
          </w:rPr>
          <w:t xml:space="preserve"> отсутствует</w:t>
        </w:r>
      </w:ins>
    </w:p>
    <w:p w14:paraId="AA060000">
      <w:pPr>
        <w:pStyle w:val="Style_10"/>
        <w:widowControl w:val="0"/>
        <w:numPr>
          <w:ilvl w:val="0"/>
          <w:numId w:val="1"/>
        </w:numPr>
        <w:spacing w:after="0" w:line="360" w:lineRule="auto"/>
        <w:ind w:firstLine="709" w:left="0"/>
        <w:jc w:val="both"/>
        <w:rPr>
          <w:ins w:author="Пользователь Windows" w:date="2025-05-12T00:29:00" w:id="1325"/>
          <w:rFonts w:ascii="Times" w:hAnsi="Times"/>
          <w:sz w:val="28"/>
        </w:rPr>
      </w:pPr>
      <w:ins w:author="Пользователь Windows" w:date="2025-05-12T00:29:00" w:id="1326">
        <w:r>
          <w:rPr>
            <w:rFonts w:ascii="Times" w:hAnsi="Times"/>
            <w:sz w:val="28"/>
          </w:rPr>
          <w:t xml:space="preserve">Петерсон,  Л.Г.   Математика 4 класс , 3 часть  / Л.Г. Петерсон.– Москва: Ювента, 2023. – 96 с.  </w:t>
        </w:r>
        <w:r>
          <w:rPr>
            <w:rFonts w:ascii="Times" w:hAnsi="Times"/>
            <w:sz w:val="28"/>
          </w:rPr>
          <w:t>ISBN</w:t>
        </w:r>
        <w:r>
          <w:rPr>
            <w:rFonts w:ascii="Times" w:hAnsi="Times"/>
            <w:sz w:val="28"/>
          </w:rPr>
          <w:t xml:space="preserve"> отсутствует</w:t>
        </w:r>
      </w:ins>
    </w:p>
    <w:p w14:paraId="AB060000">
      <w:pPr>
        <w:pStyle w:val="Style_10"/>
        <w:widowControl w:val="0"/>
        <w:numPr>
          <w:ilvl w:val="0"/>
          <w:numId w:val="1"/>
        </w:numPr>
        <w:spacing w:after="0" w:line="360" w:lineRule="auto"/>
        <w:ind w:firstLine="709" w:left="0"/>
        <w:jc w:val="both"/>
        <w:rPr>
          <w:ins w:author="Пользователь Windows" w:date="2025-05-12T00:29:00" w:id="1327"/>
          <w:rFonts w:ascii="Times" w:hAnsi="Times"/>
          <w:sz w:val="28"/>
        </w:rPr>
      </w:pPr>
      <w:ins w:author="Пользователь Windows" w:date="2025-05-12T00:29:00" w:id="1328">
        <w:r>
          <w:rPr>
            <w:rFonts w:ascii="Times" w:hAnsi="Times"/>
            <w:sz w:val="28"/>
          </w:rPr>
          <w:t xml:space="preserve">Петерсон,Л.Г.  Сборник рабочих программ «Перспектива»  / Л.Г. Петерсон, О.А. Железникова, Л.Ф. Климанова. – Москва: Просвещение, 2021. – 369 с.  </w:t>
        </w:r>
        <w:r>
          <w:rPr>
            <w:rFonts w:ascii="Times" w:hAnsi="Times"/>
            <w:sz w:val="28"/>
          </w:rPr>
          <w:t>ISBN</w:t>
        </w:r>
        <w:r>
          <w:rPr>
            <w:rFonts w:ascii="Times" w:hAnsi="Times"/>
            <w:sz w:val="28"/>
          </w:rPr>
          <w:t xml:space="preserve"> 7- 9073-554- 4</w:t>
        </w:r>
      </w:ins>
    </w:p>
    <w:p w14:paraId="AC060000">
      <w:pPr>
        <w:pStyle w:val="Style_10"/>
        <w:widowControl w:val="0"/>
        <w:numPr>
          <w:ilvl w:val="0"/>
          <w:numId w:val="1"/>
        </w:numPr>
        <w:spacing w:after="0" w:line="360" w:lineRule="auto"/>
        <w:ind w:firstLine="709" w:left="0"/>
        <w:jc w:val="both"/>
        <w:rPr>
          <w:ins w:author="Пользователь Windows" w:date="2025-05-12T00:29:00" w:id="1329"/>
          <w:rFonts w:ascii="Times" w:hAnsi="Times"/>
          <w:sz w:val="28"/>
        </w:rPr>
      </w:pPr>
      <w:ins w:author="Пользователь Windows" w:date="2025-05-12T00:29:00" w:id="1330">
        <w:r>
          <w:rPr>
            <w:rFonts w:ascii="Times" w:hAnsi="Times"/>
            <w:sz w:val="28"/>
          </w:rPr>
          <w:t xml:space="preserve">Петерсон, Л.Г. </w:t>
        </w:r>
        <w:r>
          <w:rPr>
            <w:rFonts w:ascii="Times" w:hAnsi="Times"/>
            <w:sz w:val="28"/>
          </w:rPr>
          <w:t>Математика. 3 класс</w:t>
        </w:r>
        <w:r>
          <w:rPr>
            <w:rFonts w:ascii="Times" w:hAnsi="Times"/>
            <w:sz w:val="28"/>
          </w:rPr>
          <w:t xml:space="preserve"> / Л.Г. Петерсон. – Москва: Ювента, 2023. – 80 с. ISBN 8- 7854- 456 – 2</w:t>
        </w:r>
      </w:ins>
    </w:p>
    <w:p w14:paraId="AD060000">
      <w:pPr>
        <w:pStyle w:val="Style_10"/>
        <w:widowControl w:val="0"/>
        <w:numPr>
          <w:ilvl w:val="0"/>
          <w:numId w:val="1"/>
        </w:numPr>
        <w:spacing w:after="0" w:line="360" w:lineRule="auto"/>
        <w:ind w:firstLine="709" w:left="0"/>
        <w:jc w:val="both"/>
        <w:rPr>
          <w:ins w:author="Пользователь Windows" w:date="2025-05-12T00:29:00" w:id="1331"/>
          <w:rFonts w:ascii="Times" w:hAnsi="Times"/>
          <w:sz w:val="28"/>
        </w:rPr>
      </w:pPr>
      <w:ins w:author="Пользователь Windows" w:date="2025-05-12T00:29:00" w:id="1332">
        <w:r>
          <w:rPr>
            <w:rFonts w:ascii="Times" w:hAnsi="Times"/>
            <w:sz w:val="28"/>
          </w:rPr>
          <w:t xml:space="preserve">Плешаков, А.А.  Сборник </w:t>
        </w:r>
        <w:r>
          <w:rPr>
            <w:rFonts w:ascii="Times" w:hAnsi="Times"/>
            <w:sz w:val="28"/>
          </w:rPr>
          <w:t>рабочих программ  Школа России</w:t>
        </w:r>
        <w:r>
          <w:rPr>
            <w:rFonts w:ascii="Times" w:hAnsi="Times"/>
            <w:sz w:val="28"/>
          </w:rPr>
          <w:t xml:space="preserve"> / А.А. Плешаков. – Москва: Просвещение, 2021. – 530 с.  </w:t>
        </w:r>
        <w:r>
          <w:rPr>
            <w:rFonts w:ascii="Times" w:hAnsi="Times"/>
            <w:sz w:val="28"/>
          </w:rPr>
          <w:t>ISBN</w:t>
        </w:r>
        <w:r>
          <w:rPr>
            <w:rFonts w:ascii="Times" w:hAnsi="Times"/>
            <w:sz w:val="28"/>
          </w:rPr>
          <w:t xml:space="preserve"> 6-8073-604- 5</w:t>
        </w:r>
      </w:ins>
    </w:p>
    <w:p w14:paraId="AE060000">
      <w:pPr>
        <w:pStyle w:val="Style_10"/>
        <w:widowControl w:val="0"/>
        <w:numPr>
          <w:ilvl w:val="0"/>
          <w:numId w:val="1"/>
        </w:numPr>
        <w:spacing w:after="0" w:line="360" w:lineRule="auto"/>
        <w:ind w:firstLine="709" w:left="0"/>
        <w:jc w:val="both"/>
        <w:rPr>
          <w:ins w:author="Пользователь Windows" w:date="2025-05-12T00:29:00" w:id="1333"/>
          <w:rFonts w:ascii="Times" w:hAnsi="Times"/>
          <w:sz w:val="28"/>
        </w:rPr>
      </w:pPr>
      <w:ins w:author="Пользователь Windows" w:date="2025-05-12T00:29:00" w:id="1334">
        <w:r>
          <w:rPr>
            <w:rFonts w:ascii="Times" w:hAnsi="Times"/>
            <w:sz w:val="28"/>
          </w:rPr>
          <w:t>Стойлова, T.П. Математика  / Л.П.Стойлова. – Москва: Академия, 2023. – 464 с. ISBN 7- 9076- 421 – 8</w:t>
        </w:r>
      </w:ins>
    </w:p>
    <w:p w14:paraId="AF060000">
      <w:pPr>
        <w:pStyle w:val="Style_10"/>
        <w:widowControl w:val="0"/>
        <w:numPr>
          <w:ilvl w:val="0"/>
          <w:numId w:val="1"/>
        </w:numPr>
        <w:spacing w:after="0" w:line="360" w:lineRule="auto"/>
        <w:ind w:firstLine="709" w:left="0"/>
        <w:jc w:val="both"/>
        <w:rPr>
          <w:ins w:author="Пользователь Windows" w:date="2025-05-12T00:29:00" w:id="1335"/>
          <w:rFonts w:ascii="Times" w:hAnsi="Times"/>
          <w:sz w:val="28"/>
        </w:rPr>
      </w:pPr>
      <w:ins w:author="Пользователь Windows" w:date="2025-05-12T00:29:00" w:id="1336">
        <w:r>
          <w:rPr>
            <w:rFonts w:ascii="Times" w:hAnsi="Times"/>
            <w:sz w:val="28"/>
          </w:rPr>
          <w:t xml:space="preserve">Холодова, О.А. Юным умникам и умницам / О.А.Холодова.– Москва: Издательство РОСТ, 2022.–220 с. ISBN отсутствует </w:t>
        </w:r>
      </w:ins>
    </w:p>
    <w:p w14:paraId="B0060000">
      <w:pPr>
        <w:pStyle w:val="Style_10"/>
        <w:widowControl w:val="0"/>
        <w:numPr>
          <w:ilvl w:val="0"/>
          <w:numId w:val="1"/>
        </w:numPr>
        <w:spacing w:after="0" w:line="360" w:lineRule="auto"/>
        <w:ind w:firstLine="709" w:left="0"/>
        <w:jc w:val="both"/>
        <w:rPr>
          <w:ins w:author="Пользователь Windows" w:date="2025-05-12T00:29:00" w:id="1337"/>
          <w:rFonts w:ascii="Times" w:hAnsi="Times"/>
          <w:sz w:val="28"/>
        </w:rPr>
      </w:pPr>
      <w:ins w:author="Пользователь Windows" w:date="2025-05-12T00:29:00" w:id="1338">
        <w:r>
          <w:rPr>
            <w:rFonts w:ascii="Times" w:hAnsi="Times"/>
            <w:sz w:val="28"/>
          </w:rPr>
          <w:t xml:space="preserve">Царева,  С.Е.  Методика преподавания математики в начальной школе / С.Е. Царева. – Москва:  Академия, 2022. – 469 с. </w:t>
        </w:r>
        <w:r>
          <w:rPr>
            <w:rFonts w:ascii="Times" w:hAnsi="Times"/>
            <w:sz w:val="28"/>
          </w:rPr>
          <w:t>ISBN</w:t>
        </w:r>
        <w:r>
          <w:rPr>
            <w:rFonts w:ascii="Times" w:hAnsi="Times"/>
            <w:sz w:val="28"/>
          </w:rPr>
          <w:t xml:space="preserve"> 7- 9903-834- 1</w:t>
        </w:r>
      </w:ins>
    </w:p>
    <w:p w14:paraId="B1060000">
      <w:pPr>
        <w:widowControl w:val="0"/>
        <w:spacing w:after="0" w:line="360" w:lineRule="auto"/>
        <w:ind w:firstLine="709"/>
        <w:jc w:val="center"/>
        <w:rPr>
          <w:del w:author="Пользователь Windows" w:date="2025-05-11T22:43:00" w:id="1339"/>
          <w:rFonts w:ascii="Times" w:hAnsi="Times"/>
          <w:b w:val="1"/>
          <w:color w:val="FF0000"/>
          <w:sz w:val="32"/>
        </w:rPr>
      </w:pPr>
    </w:p>
    <w:p w14:paraId="B2060000">
      <w:pPr>
        <w:pStyle w:val="Style_10"/>
        <w:widowControl w:val="0"/>
        <w:numPr>
          <w:ilvl w:val="0"/>
          <w:numId w:val="2"/>
        </w:numPr>
        <w:spacing w:after="0" w:line="360" w:lineRule="auto"/>
        <w:ind w:firstLine="709" w:left="0"/>
        <w:jc w:val="both"/>
        <w:rPr>
          <w:del w:author="Пользователь Windows" w:date="2025-05-11T22:43:00" w:id="1340"/>
          <w:rFonts w:ascii="Times" w:hAnsi="Times"/>
          <w:sz w:val="28"/>
        </w:rPr>
      </w:pPr>
      <w:del w:author="Пользователь Windows" w:date="2025-05-11T22:43:00" w:id="1341">
        <w:r>
          <w:rPr>
            <w:rFonts w:ascii="Times" w:hAnsi="Times"/>
            <w:sz w:val="28"/>
          </w:rPr>
          <w:delText xml:space="preserve">Бантова, М.А. Методика преподавания математики в начальных классах / М.А. Бантова, Г.В. Бельтюкова. </w:delText>
        </w:r>
        <w:r>
          <w:rPr>
            <w:rFonts w:ascii="Times" w:hAnsi="Times"/>
            <w:sz w:val="28"/>
          </w:rPr>
          <w:delText>– Москва</w:delText>
        </w:r>
        <w:r>
          <w:rPr>
            <w:rFonts w:ascii="Times" w:hAnsi="Times"/>
            <w:sz w:val="28"/>
          </w:rPr>
          <w:delText>: Просвещение,</w:delText>
        </w:r>
        <w:r>
          <w:rPr>
            <w:rFonts w:ascii="Times" w:hAnsi="Times"/>
            <w:sz w:val="28"/>
          </w:rPr>
          <w:delText xml:space="preserve"> 2023. - 338 с. </w:delText>
        </w:r>
        <w:r>
          <w:rPr>
            <w:rFonts w:ascii="Times" w:hAnsi="Times"/>
            <w:sz w:val="28"/>
          </w:rPr>
          <w:delText>ISBN</w:delText>
        </w:r>
        <w:r>
          <w:rPr>
            <w:rFonts w:ascii="Times" w:hAnsi="Times"/>
            <w:sz w:val="28"/>
          </w:rPr>
          <w:delText xml:space="preserve"> 5-85678-347-8</w:delText>
        </w:r>
      </w:del>
    </w:p>
    <w:p w14:paraId="B3060000">
      <w:pPr>
        <w:pStyle w:val="Style_10"/>
        <w:widowControl w:val="0"/>
        <w:numPr>
          <w:ilvl w:val="0"/>
          <w:numId w:val="2"/>
        </w:numPr>
        <w:spacing w:after="0" w:line="360" w:lineRule="auto"/>
        <w:ind w:firstLine="709" w:left="0"/>
        <w:jc w:val="both"/>
        <w:rPr>
          <w:del w:author="Пользователь Windows" w:date="2025-05-11T22:43:00" w:id="1342"/>
          <w:rFonts w:ascii="Times" w:hAnsi="Times"/>
          <w:sz w:val="28"/>
        </w:rPr>
      </w:pPr>
      <w:del w:author="Пользователь Windows" w:date="2025-05-11T22:43:00" w:id="1343">
        <w:r>
          <w:rPr>
            <w:rFonts w:ascii="Times" w:hAnsi="Times"/>
            <w:sz w:val="28"/>
          </w:rPr>
          <w:delText xml:space="preserve">Белошистая, А.В. Обучение решению задач в начальной школе: книга для учителя / А.В. </w:delText>
        </w:r>
        <w:r>
          <w:rPr>
            <w:rFonts w:ascii="Times" w:hAnsi="Times"/>
            <w:sz w:val="28"/>
          </w:rPr>
          <w:delText>Белошистая. – Москва</w:delText>
        </w:r>
        <w:r>
          <w:rPr>
            <w:rFonts w:ascii="Times" w:hAnsi="Times"/>
            <w:sz w:val="28"/>
          </w:rPr>
          <w:delText>: Русское слово, 2020. –</w:delText>
        </w:r>
        <w:r>
          <w:rPr>
            <w:rFonts w:ascii="Times" w:hAnsi="Times"/>
            <w:sz w:val="28"/>
          </w:rPr>
          <w:delText xml:space="preserve"> </w:delText>
        </w:r>
        <w:r>
          <w:rPr>
            <w:rFonts w:ascii="Times" w:hAnsi="Times"/>
            <w:sz w:val="28"/>
          </w:rPr>
          <w:delText>288с.</w:delText>
        </w:r>
        <w:r>
          <w:rPr>
            <w:rFonts w:ascii="Times" w:hAnsi="Times"/>
            <w:sz w:val="28"/>
          </w:rPr>
          <w:delText xml:space="preserve"> </w:delText>
        </w:r>
        <w:r>
          <w:rPr>
            <w:rFonts w:ascii="Times" w:hAnsi="Times"/>
            <w:sz w:val="28"/>
          </w:rPr>
          <w:delText>ISBN</w:delText>
        </w:r>
        <w:r>
          <w:rPr>
            <w:rFonts w:ascii="Times" w:hAnsi="Times"/>
            <w:sz w:val="28"/>
          </w:rPr>
          <w:delText xml:space="preserve"> </w:delText>
        </w:r>
        <w:r>
          <w:rPr>
            <w:rFonts w:ascii="Times" w:hAnsi="Times"/>
            <w:sz w:val="28"/>
          </w:rPr>
          <w:delText>7-74578-367-7</w:delText>
        </w:r>
      </w:del>
    </w:p>
    <w:p w14:paraId="B4060000">
      <w:pPr>
        <w:pStyle w:val="Style_10"/>
        <w:widowControl w:val="0"/>
        <w:numPr>
          <w:ilvl w:val="0"/>
          <w:numId w:val="2"/>
        </w:numPr>
        <w:spacing w:after="0" w:line="360" w:lineRule="auto"/>
        <w:ind w:firstLine="709" w:left="0"/>
        <w:jc w:val="both"/>
        <w:rPr>
          <w:del w:author="Пользователь Windows" w:date="2025-05-11T22:43:00" w:id="1344"/>
          <w:rFonts w:ascii="Times" w:hAnsi="Times"/>
          <w:sz w:val="28"/>
        </w:rPr>
      </w:pPr>
      <w:del w:author="Пользователь Windows" w:date="2025-05-11T22:43:00" w:id="1345">
        <w:r>
          <w:rPr>
            <w:rFonts w:ascii="Times" w:hAnsi="Times"/>
            <w:sz w:val="28"/>
          </w:rPr>
          <w:delText>Белошистая, А.В. Методика начального обучения математике: книга дл</w:delText>
        </w:r>
        <w:r>
          <w:rPr>
            <w:rFonts w:ascii="Times" w:hAnsi="Times"/>
            <w:sz w:val="28"/>
          </w:rPr>
          <w:delText xml:space="preserve">я учителя / А.В. Белошистая.- Москва </w:delText>
        </w:r>
        <w:r>
          <w:rPr>
            <w:rFonts w:ascii="Times" w:hAnsi="Times"/>
            <w:sz w:val="28"/>
          </w:rPr>
          <w:delText xml:space="preserve">: Русское слово </w:delText>
        </w:r>
        <w:r>
          <w:rPr>
            <w:rFonts w:ascii="Times" w:hAnsi="Times"/>
            <w:sz w:val="28"/>
          </w:rPr>
          <w:delText xml:space="preserve">, </w:delText>
        </w:r>
        <w:r>
          <w:rPr>
            <w:rFonts w:ascii="Times" w:hAnsi="Times"/>
            <w:sz w:val="28"/>
          </w:rPr>
          <w:delText>2021. – 288с.</w:delText>
        </w:r>
        <w:r>
          <w:rPr>
            <w:rFonts w:ascii="Times" w:hAnsi="Times"/>
            <w:sz w:val="28"/>
          </w:rPr>
          <w:delText xml:space="preserve"> </w:delText>
        </w:r>
        <w:r>
          <w:rPr>
            <w:rFonts w:ascii="Times" w:hAnsi="Times"/>
            <w:sz w:val="28"/>
          </w:rPr>
          <w:delText>ISBN</w:delText>
        </w:r>
        <w:r>
          <w:rPr>
            <w:rFonts w:ascii="Times" w:hAnsi="Times"/>
            <w:sz w:val="28"/>
          </w:rPr>
          <w:delText xml:space="preserve"> 7-74578-367-7</w:delText>
        </w:r>
      </w:del>
    </w:p>
    <w:p w14:paraId="B5060000">
      <w:pPr>
        <w:pStyle w:val="Style_10"/>
        <w:widowControl w:val="0"/>
        <w:numPr>
          <w:ilvl w:val="0"/>
          <w:numId w:val="2"/>
        </w:numPr>
        <w:spacing w:after="0" w:line="360" w:lineRule="auto"/>
        <w:ind w:firstLine="709" w:left="0"/>
        <w:jc w:val="both"/>
        <w:rPr>
          <w:del w:author="Пользователь Windows" w:date="2025-05-11T22:43:00" w:id="1346"/>
          <w:rFonts w:ascii="Times" w:hAnsi="Times"/>
          <w:sz w:val="28"/>
        </w:rPr>
      </w:pPr>
      <w:del w:author="Пользователь Windows" w:date="2025-05-11T22:43:00" w:id="1347">
        <w:r>
          <w:rPr>
            <w:rFonts w:ascii="Times" w:hAnsi="Times"/>
            <w:sz w:val="28"/>
          </w:rPr>
          <w:delText xml:space="preserve">Гончарова, М.А. Образовательные технологии в школьном обучении </w:delText>
        </w:r>
        <w:r>
          <w:rPr>
            <w:rFonts w:ascii="Times" w:hAnsi="Times"/>
            <w:sz w:val="28"/>
          </w:rPr>
          <w:delText>математике /</w:delText>
        </w:r>
        <w:r>
          <w:rPr>
            <w:rFonts w:ascii="Times" w:hAnsi="Times"/>
            <w:sz w:val="28"/>
          </w:rPr>
          <w:delText xml:space="preserve"> М.А. Гончарева</w:delText>
        </w:r>
        <w:r>
          <w:rPr>
            <w:rFonts w:ascii="Times" w:hAnsi="Times"/>
            <w:sz w:val="28"/>
          </w:rPr>
          <w:delText>, Н.В. Решетникова. –Ростов-на- Дону</w:delText>
        </w:r>
        <w:r>
          <w:rPr>
            <w:rFonts w:ascii="Times" w:hAnsi="Times"/>
            <w:sz w:val="28"/>
          </w:rPr>
          <w:delText>: Феникс, 2022.-</w:delText>
        </w:r>
        <w:r>
          <w:rPr>
            <w:rFonts w:ascii="Times" w:hAnsi="Times"/>
            <w:sz w:val="28"/>
          </w:rPr>
          <w:delText xml:space="preserve"> </w:delText>
        </w:r>
        <w:r>
          <w:rPr>
            <w:rFonts w:ascii="Times" w:hAnsi="Times"/>
            <w:sz w:val="28"/>
          </w:rPr>
          <w:delText>264 с.</w:delText>
        </w:r>
        <w:r>
          <w:rPr>
            <w:rFonts w:ascii="Times" w:hAnsi="Times"/>
            <w:sz w:val="28"/>
          </w:rPr>
          <w:delText xml:space="preserve">  </w:delText>
        </w:r>
        <w:r>
          <w:rPr>
            <w:rFonts w:ascii="Times" w:hAnsi="Times"/>
            <w:sz w:val="28"/>
          </w:rPr>
          <w:delText>ISBN</w:delText>
        </w:r>
        <w:r>
          <w:rPr>
            <w:rFonts w:ascii="Times" w:hAnsi="Times"/>
            <w:sz w:val="28"/>
          </w:rPr>
          <w:delText xml:space="preserve"> 6-86108-834 -7 </w:delText>
        </w:r>
      </w:del>
    </w:p>
    <w:p w14:paraId="B6060000">
      <w:pPr>
        <w:pStyle w:val="Style_10"/>
        <w:widowControl w:val="0"/>
        <w:numPr>
          <w:ilvl w:val="0"/>
          <w:numId w:val="2"/>
        </w:numPr>
        <w:spacing w:after="0" w:line="360" w:lineRule="auto"/>
        <w:ind w:firstLine="709" w:left="0"/>
        <w:jc w:val="both"/>
        <w:rPr>
          <w:del w:author="Пользователь Windows" w:date="2025-05-11T22:43:00" w:id="1348"/>
          <w:rFonts w:ascii="Times" w:hAnsi="Times"/>
          <w:sz w:val="28"/>
        </w:rPr>
      </w:pPr>
      <w:del w:author="Пользователь Windows" w:date="2025-05-11T22:43:00" w:id="1349">
        <w:r>
          <w:rPr>
            <w:rFonts w:ascii="Times" w:hAnsi="Times"/>
            <w:sz w:val="28"/>
          </w:rPr>
          <w:delText xml:space="preserve">Адамского, А.И. </w:delText>
        </w:r>
        <w:r>
          <w:rPr>
            <w:rFonts w:ascii="Times" w:hAnsi="Times"/>
            <w:sz w:val="28"/>
          </w:rPr>
          <w:delText>Государственная итоговая аттестация школьников</w:delText>
        </w:r>
        <w:r>
          <w:rPr>
            <w:rFonts w:ascii="Times" w:hAnsi="Times"/>
            <w:sz w:val="28"/>
          </w:rPr>
          <w:delText>: от тестов к экспертной оценке</w:delText>
        </w:r>
        <w:r>
          <w:rPr>
            <w:rFonts w:ascii="Times" w:hAnsi="Times"/>
            <w:sz w:val="28"/>
          </w:rPr>
          <w:delText xml:space="preserve"> /</w:delText>
        </w:r>
        <w:r>
          <w:rPr>
            <w:rFonts w:ascii="Times" w:hAnsi="Times"/>
            <w:sz w:val="28"/>
          </w:rPr>
          <w:delText xml:space="preserve"> А.И. Адамского.– Москва</w:delText>
        </w:r>
        <w:r>
          <w:rPr>
            <w:rFonts w:ascii="Times" w:hAnsi="Times"/>
            <w:sz w:val="28"/>
          </w:rPr>
          <w:delText xml:space="preserve">: </w:delText>
        </w:r>
        <w:r>
          <w:rPr>
            <w:rFonts w:ascii="Times" w:hAnsi="Times"/>
            <w:sz w:val="28"/>
          </w:rPr>
          <w:delText>Эврика , 2024.</w:delText>
        </w:r>
        <w:r>
          <w:rPr>
            <w:rFonts w:ascii="Times" w:hAnsi="Times"/>
            <w:sz w:val="28"/>
          </w:rPr>
          <w:delText>–279</w:delText>
        </w:r>
        <w:r>
          <w:rPr>
            <w:rFonts w:ascii="Times" w:hAnsi="Times"/>
            <w:sz w:val="28"/>
          </w:rPr>
          <w:delText xml:space="preserve"> </w:delText>
        </w:r>
        <w:r>
          <w:rPr>
            <w:rFonts w:ascii="Times" w:hAnsi="Times"/>
            <w:sz w:val="28"/>
          </w:rPr>
          <w:delText>с.</w:delText>
        </w:r>
        <w:r>
          <w:rPr>
            <w:rFonts w:ascii="Times" w:hAnsi="Times"/>
            <w:sz w:val="28"/>
          </w:rPr>
          <w:delText xml:space="preserve"> </w:delText>
        </w:r>
        <w:r>
          <w:rPr>
            <w:rFonts w:ascii="Times" w:hAnsi="Times"/>
            <w:sz w:val="28"/>
          </w:rPr>
          <w:delText>ISBN</w:delText>
        </w:r>
        <w:r>
          <w:rPr>
            <w:rFonts w:ascii="Times" w:hAnsi="Times"/>
            <w:sz w:val="28"/>
          </w:rPr>
          <w:delText xml:space="preserve"> 6-90658-671- 5</w:delText>
        </w:r>
      </w:del>
    </w:p>
    <w:p w14:paraId="B7060000">
      <w:pPr>
        <w:pStyle w:val="Style_10"/>
        <w:widowControl w:val="0"/>
        <w:numPr>
          <w:ilvl w:val="0"/>
          <w:numId w:val="2"/>
        </w:numPr>
        <w:spacing w:after="0" w:line="360" w:lineRule="auto"/>
        <w:ind w:firstLine="709" w:left="0"/>
        <w:jc w:val="both"/>
        <w:rPr>
          <w:del w:author="Пользователь Windows" w:date="2025-05-11T22:43:00" w:id="1350"/>
          <w:rFonts w:ascii="Times" w:hAnsi="Times"/>
          <w:sz w:val="28"/>
        </w:rPr>
      </w:pPr>
      <w:del w:author="Пользователь Windows" w:date="2025-05-11T22:43:00" w:id="1351">
        <w:r>
          <w:rPr>
            <w:rFonts w:ascii="Times" w:hAnsi="Times"/>
            <w:sz w:val="28"/>
          </w:rPr>
          <w:delText>Епишева, О.Б. Технология обучения математике на основе деятельн</w:delText>
        </w:r>
        <w:r>
          <w:rPr>
            <w:rFonts w:ascii="Times" w:hAnsi="Times"/>
            <w:sz w:val="28"/>
          </w:rPr>
          <w:delText>остного подхода  / О.Б.Епишева. – Москва</w:delText>
        </w:r>
        <w:r>
          <w:rPr>
            <w:rFonts w:ascii="Times" w:hAnsi="Times"/>
            <w:sz w:val="28"/>
          </w:rPr>
          <w:delText>: Просвещение, 2023. – 223 с.</w:delText>
        </w:r>
        <w:r>
          <w:rPr>
            <w:rFonts w:ascii="Times" w:hAnsi="Times"/>
            <w:sz w:val="28"/>
          </w:rPr>
          <w:delText xml:space="preserve"> </w:delText>
        </w:r>
        <w:r>
          <w:rPr>
            <w:rFonts w:ascii="Times" w:hAnsi="Times"/>
            <w:sz w:val="28"/>
          </w:rPr>
          <w:delText>ISBN</w:delText>
        </w:r>
        <w:r>
          <w:rPr>
            <w:rFonts w:ascii="Times" w:hAnsi="Times"/>
            <w:sz w:val="28"/>
          </w:rPr>
          <w:delText xml:space="preserve"> 6-90123- 098 - 2</w:delText>
        </w:r>
      </w:del>
    </w:p>
    <w:p w14:paraId="B8060000">
      <w:pPr>
        <w:pStyle w:val="Style_10"/>
        <w:widowControl w:val="0"/>
        <w:numPr>
          <w:ilvl w:val="0"/>
          <w:numId w:val="2"/>
        </w:numPr>
        <w:spacing w:after="0" w:line="360" w:lineRule="auto"/>
        <w:ind w:firstLine="709" w:left="0"/>
        <w:jc w:val="both"/>
        <w:rPr>
          <w:del w:author="Пользователь Windows" w:date="2025-05-11T22:43:00" w:id="1352"/>
          <w:rFonts w:ascii="Times" w:hAnsi="Times"/>
          <w:sz w:val="28"/>
        </w:rPr>
      </w:pPr>
      <w:del w:author="Пользователь Windows" w:date="2025-05-11T22:43:00" w:id="1353">
        <w:r>
          <w:rPr>
            <w:rFonts w:ascii="Times" w:hAnsi="Times"/>
            <w:sz w:val="28"/>
          </w:rPr>
          <w:delText xml:space="preserve">Жильцова, Т.В. </w:delText>
        </w:r>
        <w:r>
          <w:rPr>
            <w:rFonts w:ascii="Times" w:hAnsi="Times"/>
            <w:sz w:val="28"/>
          </w:rPr>
          <w:delText xml:space="preserve">Поурочные разработки по наглядной геометрии: 1–4 класс / </w:delText>
        </w:r>
        <w:r>
          <w:rPr>
            <w:rFonts w:ascii="Times" w:hAnsi="Times"/>
            <w:sz w:val="28"/>
          </w:rPr>
          <w:delText>Т.В.Жильцова, Л.А. Обухова: – Москва</w:delText>
        </w:r>
        <w:r>
          <w:rPr>
            <w:rFonts w:ascii="Times" w:hAnsi="Times"/>
            <w:sz w:val="28"/>
          </w:rPr>
          <w:delText xml:space="preserve">: ВАКО, 2024. – 288 с. </w:delText>
        </w:r>
        <w:r>
          <w:rPr>
            <w:rFonts w:ascii="Times" w:hAnsi="Times"/>
            <w:sz w:val="28"/>
          </w:rPr>
          <w:delText>ISBN</w:delText>
        </w:r>
        <w:r>
          <w:rPr>
            <w:rFonts w:ascii="Times" w:hAnsi="Times"/>
            <w:sz w:val="28"/>
          </w:rPr>
          <w:delText xml:space="preserve"> 6-09457-906- 8</w:delText>
        </w:r>
      </w:del>
    </w:p>
    <w:p w14:paraId="B9060000">
      <w:pPr>
        <w:pStyle w:val="Style_10"/>
        <w:widowControl w:val="0"/>
        <w:numPr>
          <w:ilvl w:val="0"/>
          <w:numId w:val="2"/>
        </w:numPr>
        <w:spacing w:after="0" w:line="360" w:lineRule="auto"/>
        <w:ind w:firstLine="709" w:left="0"/>
        <w:jc w:val="both"/>
        <w:rPr>
          <w:del w:author="Пользователь Windows" w:date="2025-05-11T22:43:00" w:id="1354"/>
          <w:rFonts w:ascii="Times" w:hAnsi="Times"/>
          <w:sz w:val="28"/>
        </w:rPr>
      </w:pPr>
      <w:del w:author="Пользователь Windows" w:date="2025-05-11T22:43:00" w:id="1355">
        <w:r>
          <w:rPr>
            <w:rFonts w:ascii="Times" w:hAnsi="Times"/>
            <w:sz w:val="28"/>
          </w:rPr>
          <w:delText>Истомина, Н.Б. Методика обучения математике в начальных классах</w:delText>
        </w:r>
        <w:r>
          <w:rPr>
            <w:rFonts w:ascii="Times" w:hAnsi="Times"/>
            <w:sz w:val="28"/>
          </w:rPr>
          <w:delText xml:space="preserve">  / Н.Б. Истомина. –Москва</w:delText>
        </w:r>
        <w:r>
          <w:rPr>
            <w:rFonts w:ascii="Times" w:hAnsi="Times"/>
            <w:sz w:val="28"/>
          </w:rPr>
          <w:delText>: Академия</w:delText>
        </w:r>
        <w:r>
          <w:rPr>
            <w:rFonts w:ascii="Times" w:hAnsi="Times"/>
            <w:sz w:val="28"/>
          </w:rPr>
          <w:delText xml:space="preserve"> </w:delText>
        </w:r>
        <w:r>
          <w:rPr>
            <w:rFonts w:ascii="Times" w:hAnsi="Times"/>
            <w:sz w:val="28"/>
          </w:rPr>
          <w:delText>, 2021–288 с.</w:delText>
        </w:r>
        <w:r>
          <w:rPr>
            <w:rFonts w:ascii="Times" w:hAnsi="Times"/>
            <w:sz w:val="28"/>
          </w:rPr>
          <w:delText xml:space="preserve"> </w:delText>
        </w:r>
        <w:r>
          <w:rPr>
            <w:rFonts w:ascii="Times" w:hAnsi="Times"/>
            <w:sz w:val="28"/>
          </w:rPr>
          <w:delText>ISBN</w:delText>
        </w:r>
        <w:r>
          <w:rPr>
            <w:rFonts w:ascii="Times" w:hAnsi="Times"/>
            <w:sz w:val="28"/>
          </w:rPr>
          <w:delText xml:space="preserve"> 9-9612-6091- 9</w:delText>
        </w:r>
      </w:del>
    </w:p>
    <w:p w14:paraId="BA060000">
      <w:pPr>
        <w:pStyle w:val="Style_10"/>
        <w:widowControl w:val="0"/>
        <w:numPr>
          <w:ilvl w:val="0"/>
          <w:numId w:val="2"/>
        </w:numPr>
        <w:spacing w:after="0" w:line="360" w:lineRule="auto"/>
        <w:ind w:firstLine="709" w:left="0"/>
        <w:jc w:val="both"/>
        <w:rPr>
          <w:del w:author="Пользователь Windows" w:date="2025-05-11T22:43:00" w:id="1356"/>
          <w:rFonts w:ascii="Times" w:hAnsi="Times"/>
          <w:sz w:val="28"/>
        </w:rPr>
      </w:pPr>
      <w:del w:author="Пользователь Windows" w:date="2025-05-11T22:43:00" w:id="1357">
        <w:r>
          <w:rPr>
            <w:rFonts w:ascii="Times" w:hAnsi="Times"/>
            <w:sz w:val="28"/>
          </w:rPr>
          <w:delText>Казачкова, С.П. Начальная школа. Требования стандартов второго поколения к урокам и внеурочной деятельности / С.П.Казачкова, М.С.Умнова. – М</w:delText>
        </w:r>
        <w:r>
          <w:rPr>
            <w:rFonts w:ascii="Times" w:hAnsi="Times"/>
            <w:sz w:val="28"/>
          </w:rPr>
          <w:delText>осква</w:delText>
        </w:r>
        <w:r>
          <w:rPr>
            <w:rFonts w:ascii="Times" w:hAnsi="Times"/>
            <w:sz w:val="28"/>
          </w:rPr>
          <w:delText>: Планета, 2</w:delText>
        </w:r>
        <w:r>
          <w:rPr>
            <w:rFonts w:ascii="Times" w:hAnsi="Times"/>
            <w:sz w:val="28"/>
          </w:rPr>
          <w:delText xml:space="preserve">022. – 256 с. </w:delText>
        </w:r>
        <w:r>
          <w:rPr>
            <w:rFonts w:ascii="Times" w:hAnsi="Times"/>
            <w:sz w:val="28"/>
          </w:rPr>
          <w:delText>ISBN</w:delText>
        </w:r>
        <w:r>
          <w:rPr>
            <w:rFonts w:ascii="Times" w:hAnsi="Times"/>
            <w:sz w:val="28"/>
          </w:rPr>
          <w:delText xml:space="preserve"> 6-00759-691- 5</w:delText>
        </w:r>
      </w:del>
    </w:p>
    <w:p w14:paraId="BB060000">
      <w:pPr>
        <w:pStyle w:val="Style_10"/>
        <w:widowControl w:val="0"/>
        <w:numPr>
          <w:ilvl w:val="0"/>
          <w:numId w:val="2"/>
        </w:numPr>
        <w:spacing w:after="0" w:line="360" w:lineRule="auto"/>
        <w:ind w:firstLine="709" w:left="0"/>
        <w:jc w:val="both"/>
        <w:rPr>
          <w:del w:author="Пользователь Windows" w:date="2025-05-11T22:43:00" w:id="1358"/>
          <w:rFonts w:ascii="Times" w:hAnsi="Times"/>
          <w:sz w:val="28"/>
        </w:rPr>
      </w:pPr>
      <w:del w:author="Пользователь Windows" w:date="2025-05-11T22:43:00" w:id="1359">
        <w:r>
          <w:rPr>
            <w:rFonts w:ascii="Times" w:hAnsi="Times"/>
            <w:sz w:val="28"/>
          </w:rPr>
          <w:delText xml:space="preserve"> Медведевым, Д.А. </w:delText>
        </w:r>
        <w:r>
          <w:rPr>
            <w:rFonts w:ascii="Times" w:hAnsi="Times"/>
            <w:sz w:val="28"/>
          </w:rPr>
          <w:delText>Концепция развития математического образования в Российской Федерации /</w:delText>
        </w:r>
        <w:r>
          <w:rPr>
            <w:rFonts w:ascii="Times" w:hAnsi="Times"/>
            <w:sz w:val="28"/>
          </w:rPr>
          <w:delText xml:space="preserve">Д.А.Медведев. – Москва: Сокол, 2022.- 345 с. </w:delText>
        </w:r>
        <w:r>
          <w:rPr>
            <w:rFonts w:ascii="Times" w:hAnsi="Times"/>
            <w:sz w:val="28"/>
          </w:rPr>
          <w:delText xml:space="preserve"> </w:delText>
        </w:r>
        <w:r>
          <w:rPr>
            <w:rFonts w:ascii="Times" w:hAnsi="Times"/>
            <w:sz w:val="28"/>
          </w:rPr>
          <w:delText>ISBN</w:delText>
        </w:r>
        <w:r>
          <w:rPr>
            <w:rFonts w:ascii="Times" w:hAnsi="Times"/>
            <w:sz w:val="28"/>
          </w:rPr>
          <w:delText xml:space="preserve"> отсутствует </w:delText>
        </w:r>
      </w:del>
    </w:p>
    <w:p w14:paraId="BC060000">
      <w:pPr>
        <w:pStyle w:val="Style_10"/>
        <w:widowControl w:val="0"/>
        <w:numPr>
          <w:ilvl w:val="0"/>
          <w:numId w:val="2"/>
        </w:numPr>
        <w:spacing w:after="0" w:line="360" w:lineRule="auto"/>
        <w:ind w:firstLine="709" w:left="0"/>
        <w:jc w:val="both"/>
        <w:rPr>
          <w:del w:author="Пользователь Windows" w:date="2025-05-11T22:43:00" w:id="1360"/>
          <w:rFonts w:ascii="Times" w:hAnsi="Times"/>
          <w:sz w:val="28"/>
        </w:rPr>
      </w:pPr>
      <w:del w:author="Пользователь Windows" w:date="2025-05-11T22:43:00" w:id="1361">
        <w:r>
          <w:rPr>
            <w:rFonts w:ascii="Times New Roman" w:hAnsi="Times New Roman"/>
            <w:sz w:val="28"/>
          </w:rPr>
          <w:delText>Клецкина, А. А. Формирование навыков табличного умножения. /А. А. Клецкина. //Начальная школа. – 2001. - № 9. - С. 78-82</w:delText>
        </w:r>
      </w:del>
    </w:p>
    <w:p w14:paraId="BD060000">
      <w:pPr>
        <w:pStyle w:val="Style_10"/>
        <w:widowControl w:val="0"/>
        <w:numPr>
          <w:ilvl w:val="0"/>
          <w:numId w:val="2"/>
        </w:numPr>
        <w:spacing w:after="0" w:line="360" w:lineRule="auto"/>
        <w:ind w:firstLine="709" w:left="0"/>
        <w:jc w:val="both"/>
        <w:rPr>
          <w:del w:author="Пользователь Windows" w:date="2025-05-11T22:43:00" w:id="1362"/>
          <w:rFonts w:ascii="Times" w:hAnsi="Times"/>
          <w:sz w:val="28"/>
        </w:rPr>
      </w:pPr>
      <w:del w:author="Пользователь Windows" w:date="2025-05-11T22:43:00" w:id="1363">
        <w:r>
          <w:rPr>
            <w:rFonts w:ascii="Times" w:hAnsi="Times"/>
            <w:sz w:val="28"/>
          </w:rPr>
          <w:delText xml:space="preserve"> Петерсон,  Л.Г.   Математика 4 класс , 3 часть  / Л.Г. Петерсон.– Москва: Ювента, 2023. – 96 с.  </w:delText>
        </w:r>
        <w:r>
          <w:rPr>
            <w:rFonts w:ascii="Times" w:hAnsi="Times"/>
            <w:sz w:val="28"/>
          </w:rPr>
          <w:delText>ISBN</w:delText>
        </w:r>
        <w:r>
          <w:rPr>
            <w:rFonts w:ascii="Times" w:hAnsi="Times"/>
            <w:sz w:val="28"/>
          </w:rPr>
          <w:delText xml:space="preserve"> отсутствует  </w:delText>
        </w:r>
      </w:del>
    </w:p>
    <w:p w14:paraId="BE060000">
      <w:pPr>
        <w:pStyle w:val="Style_10"/>
        <w:widowControl w:val="0"/>
        <w:numPr>
          <w:ilvl w:val="0"/>
          <w:numId w:val="2"/>
        </w:numPr>
        <w:spacing w:after="0" w:line="360" w:lineRule="auto"/>
        <w:ind w:firstLine="709" w:left="0"/>
        <w:jc w:val="both"/>
        <w:rPr>
          <w:del w:author="Пользователь Windows" w:date="2025-05-11T22:43:00" w:id="1364"/>
          <w:rFonts w:ascii="Times" w:hAnsi="Times"/>
          <w:sz w:val="28"/>
        </w:rPr>
      </w:pPr>
      <w:del w:author="Пользователь Windows" w:date="2025-05-11T22:43:00" w:id="1365">
        <w:r>
          <w:rPr>
            <w:rFonts w:ascii="Times" w:hAnsi="Times"/>
            <w:sz w:val="28"/>
          </w:rPr>
          <w:delText xml:space="preserve"> Петерсон,  Л.Г.   Математика 4 класс  / Л.Г. Петерсон.– Москва: Ювента, 2023. – 96 с.  </w:delText>
        </w:r>
        <w:r>
          <w:rPr>
            <w:rFonts w:ascii="Times" w:hAnsi="Times"/>
            <w:sz w:val="28"/>
          </w:rPr>
          <w:delText>ISBN</w:delText>
        </w:r>
        <w:r>
          <w:rPr>
            <w:rFonts w:ascii="Times" w:hAnsi="Times"/>
            <w:sz w:val="28"/>
          </w:rPr>
          <w:delText xml:space="preserve"> отсутствует</w:delText>
        </w:r>
      </w:del>
    </w:p>
    <w:p w14:paraId="BF060000">
      <w:pPr>
        <w:pStyle w:val="Style_10"/>
        <w:widowControl w:val="0"/>
        <w:numPr>
          <w:ilvl w:val="0"/>
          <w:numId w:val="2"/>
        </w:numPr>
        <w:spacing w:after="0" w:line="360" w:lineRule="auto"/>
        <w:ind w:firstLine="709" w:left="0"/>
        <w:jc w:val="both"/>
        <w:rPr>
          <w:del w:author="Пользователь Windows" w:date="2025-05-11T22:43:00" w:id="1366"/>
          <w:rFonts w:ascii="Times" w:hAnsi="Times"/>
          <w:sz w:val="28"/>
        </w:rPr>
      </w:pPr>
      <w:del w:author="Пользователь Windows" w:date="2025-05-11T22:43:00" w:id="1367">
        <w:r>
          <w:rPr>
            <w:rFonts w:ascii="Times" w:hAnsi="Times"/>
            <w:sz w:val="28"/>
          </w:rPr>
          <w:delText xml:space="preserve">Петерсон,  Л.Г.   </w:delText>
        </w:r>
        <w:r>
          <w:rPr>
            <w:rFonts w:ascii="Times" w:hAnsi="Times"/>
            <w:sz w:val="28"/>
          </w:rPr>
          <w:delText>Матем</w:delText>
        </w:r>
        <w:r>
          <w:rPr>
            <w:rFonts w:ascii="Times" w:hAnsi="Times"/>
            <w:sz w:val="28"/>
          </w:rPr>
          <w:delText xml:space="preserve">атика «Учусь учиться». 2 класс / </w:delText>
        </w:r>
        <w:r>
          <w:rPr>
            <w:rFonts w:ascii="Times" w:hAnsi="Times"/>
            <w:sz w:val="28"/>
          </w:rPr>
          <w:delText xml:space="preserve">Л.Г. Петерсон. – Москва </w:delText>
        </w:r>
        <w:r>
          <w:rPr>
            <w:rFonts w:ascii="Times" w:hAnsi="Times"/>
            <w:sz w:val="28"/>
          </w:rPr>
          <w:delText>:</w:delText>
        </w:r>
        <w:r>
          <w:rPr>
            <w:rFonts w:ascii="Times" w:hAnsi="Times"/>
            <w:sz w:val="28"/>
          </w:rPr>
          <w:delText xml:space="preserve"> Ювента, 2022. - 80 с. </w:delText>
        </w:r>
        <w:r>
          <w:rPr>
            <w:rFonts w:ascii="Times" w:hAnsi="Times"/>
            <w:sz w:val="28"/>
          </w:rPr>
          <w:delText>ISBN</w:delText>
        </w:r>
        <w:r>
          <w:rPr>
            <w:rFonts w:ascii="Times" w:hAnsi="Times"/>
            <w:sz w:val="28"/>
          </w:rPr>
          <w:delText xml:space="preserve"> отсутствует  </w:delText>
        </w:r>
      </w:del>
    </w:p>
    <w:p w14:paraId="C0060000">
      <w:pPr>
        <w:pStyle w:val="Style_10"/>
        <w:widowControl w:val="0"/>
        <w:numPr>
          <w:ilvl w:val="0"/>
          <w:numId w:val="2"/>
        </w:numPr>
        <w:spacing w:after="0" w:line="360" w:lineRule="auto"/>
        <w:ind w:firstLine="709" w:left="0"/>
        <w:jc w:val="both"/>
        <w:rPr>
          <w:del w:author="Пользователь Windows" w:date="2025-05-11T22:43:00" w:id="1368"/>
          <w:rFonts w:ascii="Times" w:hAnsi="Times"/>
          <w:sz w:val="28"/>
        </w:rPr>
      </w:pPr>
      <w:del w:author="Пользователь Windows" w:date="2025-05-11T22:43:00" w:id="1369">
        <w:r>
          <w:rPr>
            <w:rFonts w:ascii="Times" w:hAnsi="Times"/>
            <w:sz w:val="28"/>
          </w:rPr>
          <w:delText xml:space="preserve"> Петерсон,  Л.Г.   Математика «Учусь учиться». 2 класс</w:delText>
        </w:r>
        <w:r>
          <w:rPr>
            <w:rFonts w:ascii="Times" w:hAnsi="Times"/>
            <w:sz w:val="28"/>
          </w:rPr>
          <w:delText>. 2 часть</w:delText>
        </w:r>
        <w:r>
          <w:rPr>
            <w:rFonts w:ascii="Times" w:hAnsi="Times"/>
            <w:sz w:val="28"/>
          </w:rPr>
          <w:delText xml:space="preserve"> / Л.Г. Петерсон. – Москва : Ювента, 2022. - 80 с. </w:delText>
        </w:r>
        <w:r>
          <w:rPr>
            <w:rFonts w:ascii="Times" w:hAnsi="Times"/>
            <w:sz w:val="28"/>
          </w:rPr>
          <w:delText>ISBN</w:delText>
        </w:r>
        <w:r>
          <w:rPr>
            <w:rFonts w:ascii="Times" w:hAnsi="Times"/>
            <w:sz w:val="28"/>
          </w:rPr>
          <w:delText xml:space="preserve"> отсутствует </w:delText>
        </w:r>
      </w:del>
    </w:p>
    <w:p w14:paraId="C1060000">
      <w:pPr>
        <w:pStyle w:val="Style_10"/>
        <w:widowControl w:val="0"/>
        <w:numPr>
          <w:ilvl w:val="0"/>
          <w:numId w:val="2"/>
        </w:numPr>
        <w:spacing w:after="0" w:line="360" w:lineRule="auto"/>
        <w:ind w:firstLine="709" w:left="0"/>
        <w:jc w:val="both"/>
        <w:rPr>
          <w:del w:author="Пользователь Windows" w:date="2025-05-11T22:43:00" w:id="1370"/>
          <w:rFonts w:ascii="Times" w:hAnsi="Times"/>
          <w:sz w:val="28"/>
        </w:rPr>
      </w:pPr>
      <w:del w:author="Пользователь Windows" w:date="2025-05-11T22:43:00" w:id="1371">
        <w:r>
          <w:rPr>
            <w:rFonts w:ascii="Times" w:hAnsi="Times"/>
            <w:sz w:val="28"/>
          </w:rPr>
          <w:delText xml:space="preserve">Л.Г. Петерсон,  Л.Г.  </w:delText>
        </w:r>
        <w:r>
          <w:rPr>
            <w:rFonts w:ascii="Times" w:hAnsi="Times"/>
            <w:sz w:val="28"/>
          </w:rPr>
          <w:delText>Математика. 4 клас</w:delText>
        </w:r>
        <w:r>
          <w:rPr>
            <w:rFonts w:ascii="Times" w:hAnsi="Times"/>
            <w:sz w:val="28"/>
          </w:rPr>
          <w:delText xml:space="preserve">с: часть 2. / Л.Г. Петерсон.– Москва : Ювента, 2023. – 128 с. </w:delText>
        </w:r>
        <w:r>
          <w:rPr>
            <w:rFonts w:ascii="Times" w:hAnsi="Times"/>
            <w:sz w:val="28"/>
          </w:rPr>
          <w:delText>ISBN</w:delText>
        </w:r>
        <w:r>
          <w:rPr>
            <w:rFonts w:ascii="Times" w:hAnsi="Times"/>
            <w:sz w:val="28"/>
          </w:rPr>
          <w:delText xml:space="preserve"> отсутствует</w:delText>
        </w:r>
      </w:del>
    </w:p>
    <w:p w14:paraId="C2060000">
      <w:pPr>
        <w:pStyle w:val="Style_10"/>
        <w:widowControl w:val="1"/>
        <w:numPr>
          <w:ilvl w:val="0"/>
          <w:numId w:val="2"/>
        </w:numPr>
        <w:spacing w:after="0" w:line="360" w:lineRule="auto"/>
        <w:ind w:firstLine="709" w:left="0"/>
        <w:rPr>
          <w:del w:author="Пользователь Windows" w:date="2025-05-11T22:43:00" w:id="1372"/>
          <w:rFonts w:ascii="Times" w:hAnsi="Times"/>
          <w:sz w:val="28"/>
        </w:rPr>
      </w:pPr>
      <w:del w:author="Пользователь Windows" w:date="2025-05-11T22:43:00" w:id="1373">
        <w:r>
          <w:rPr>
            <w:rFonts w:ascii="Times" w:hAnsi="Times"/>
            <w:sz w:val="28"/>
          </w:rPr>
          <w:delText xml:space="preserve">Моро, М.И.  Математика. 1 класс </w:delText>
        </w:r>
        <w:r>
          <w:rPr>
            <w:rFonts w:ascii="Times" w:hAnsi="Times"/>
            <w:sz w:val="28"/>
          </w:rPr>
          <w:delText>/ М.И. Моро, С.И. Волкова, С.В. Степанова</w:delText>
        </w:r>
        <w:r>
          <w:rPr>
            <w:rFonts w:ascii="Times" w:hAnsi="Times"/>
            <w:sz w:val="28"/>
          </w:rPr>
          <w:delText xml:space="preserve">. – Москва </w:delText>
        </w:r>
        <w:r>
          <w:rPr>
            <w:rFonts w:ascii="Times" w:hAnsi="Times"/>
            <w:sz w:val="28"/>
          </w:rPr>
          <w:delText>: Просвещение, 2022.–128 с.</w:delText>
        </w:r>
        <w:r>
          <w:rPr>
            <w:rFonts w:ascii="Times" w:hAnsi="Times"/>
            <w:sz w:val="28"/>
          </w:rPr>
          <w:delText xml:space="preserve">   </w:delText>
        </w:r>
        <w:r>
          <w:rPr>
            <w:rFonts w:ascii="Times" w:hAnsi="Times"/>
            <w:sz w:val="28"/>
          </w:rPr>
          <w:delText>ISBN 9-8076-897-9</w:delText>
        </w:r>
      </w:del>
    </w:p>
    <w:p w14:paraId="C3060000">
      <w:pPr>
        <w:pStyle w:val="Style_10"/>
        <w:widowControl w:val="0"/>
        <w:numPr>
          <w:ilvl w:val="0"/>
          <w:numId w:val="2"/>
        </w:numPr>
        <w:spacing w:after="0" w:line="360" w:lineRule="auto"/>
        <w:ind w:firstLine="709" w:left="0"/>
        <w:jc w:val="both"/>
        <w:rPr>
          <w:del w:author="Пользователь Windows" w:date="2025-05-11T22:43:00" w:id="1374"/>
          <w:rFonts w:ascii="Times" w:hAnsi="Times"/>
          <w:sz w:val="28"/>
        </w:rPr>
      </w:pPr>
      <w:del w:author="Пользователь Windows" w:date="2025-05-11T22:43:00" w:id="1375">
        <w:r>
          <w:rPr>
            <w:rFonts w:ascii="Times" w:hAnsi="Times"/>
            <w:sz w:val="28"/>
          </w:rPr>
          <w:delText xml:space="preserve">Моро, М.И.  </w:delText>
        </w:r>
        <w:r>
          <w:rPr>
            <w:rFonts w:ascii="Times" w:hAnsi="Times"/>
            <w:sz w:val="28"/>
          </w:rPr>
          <w:delText>Математика. 1 класс</w:delText>
        </w:r>
        <w:r>
          <w:rPr>
            <w:rFonts w:ascii="Times" w:hAnsi="Times"/>
            <w:sz w:val="28"/>
          </w:rPr>
          <w:delText xml:space="preserve"> </w:delText>
        </w:r>
        <w:r>
          <w:rPr>
            <w:rFonts w:ascii="Times" w:hAnsi="Times"/>
            <w:sz w:val="28"/>
          </w:rPr>
          <w:delText>/ М.И. Моро, С.И</w:delText>
        </w:r>
        <w:r>
          <w:rPr>
            <w:rFonts w:ascii="Times" w:hAnsi="Times"/>
            <w:sz w:val="28"/>
          </w:rPr>
          <w:delText>. Волкова, С.В. Степанова. – Москва:</w:delText>
        </w:r>
        <w:r>
          <w:rPr>
            <w:rFonts w:ascii="Times" w:hAnsi="Times"/>
            <w:sz w:val="28"/>
          </w:rPr>
          <w:delText xml:space="preserve"> Просвещение, </w:delText>
        </w:r>
        <w:r>
          <w:rPr>
            <w:rFonts w:ascii="Times" w:hAnsi="Times"/>
            <w:sz w:val="28"/>
          </w:rPr>
          <w:delText>2022. –</w:delText>
        </w:r>
        <w:r>
          <w:rPr>
            <w:rFonts w:ascii="Times" w:hAnsi="Times"/>
            <w:sz w:val="28"/>
          </w:rPr>
          <w:delText xml:space="preserve"> 120 с.</w:delText>
        </w:r>
        <w:r>
          <w:rPr>
            <w:rFonts w:ascii="Times" w:hAnsi="Times"/>
            <w:sz w:val="28"/>
          </w:rPr>
          <w:delText xml:space="preserve">  ISBN 8-9087-896 – 9 </w:delText>
        </w:r>
      </w:del>
    </w:p>
    <w:p w14:paraId="C4060000">
      <w:pPr>
        <w:pStyle w:val="Style_10"/>
        <w:widowControl w:val="0"/>
        <w:numPr>
          <w:ilvl w:val="0"/>
          <w:numId w:val="2"/>
        </w:numPr>
        <w:spacing w:after="0" w:line="360" w:lineRule="auto"/>
        <w:ind w:firstLine="709" w:left="0"/>
        <w:jc w:val="both"/>
        <w:rPr>
          <w:del w:author="Пользователь Windows" w:date="2025-05-11T22:43:00" w:id="1376"/>
          <w:rFonts w:ascii="Times" w:hAnsi="Times"/>
          <w:sz w:val="28"/>
        </w:rPr>
      </w:pPr>
      <w:del w:author="Пользователь Windows" w:date="2025-05-11T22:43:00" w:id="1377">
        <w:r>
          <w:rPr>
            <w:rFonts w:ascii="Times" w:hAnsi="Times"/>
            <w:sz w:val="28"/>
          </w:rPr>
          <w:delText xml:space="preserve">Моро, М.И.  </w:delText>
        </w:r>
        <w:r>
          <w:rPr>
            <w:rFonts w:ascii="Times" w:hAnsi="Times"/>
            <w:sz w:val="28"/>
          </w:rPr>
          <w:delText xml:space="preserve">Математика. 2 класс </w:delText>
        </w:r>
        <w:r>
          <w:rPr>
            <w:rFonts w:ascii="Times" w:hAnsi="Times"/>
            <w:sz w:val="28"/>
          </w:rPr>
          <w:delText xml:space="preserve">/ </w:delText>
        </w:r>
        <w:r>
          <w:rPr>
            <w:rFonts w:ascii="Times" w:hAnsi="Times"/>
            <w:sz w:val="28"/>
          </w:rPr>
          <w:delText>М.И. Моро, М.А. Бантова, Г.В. Бельтюкова</w:delText>
        </w:r>
        <w:r>
          <w:rPr>
            <w:rFonts w:ascii="Times" w:hAnsi="Times"/>
            <w:sz w:val="28"/>
          </w:rPr>
          <w:delText xml:space="preserve"> </w:delText>
        </w:r>
        <w:r>
          <w:rPr>
            <w:rFonts w:ascii="Times" w:hAnsi="Times"/>
            <w:sz w:val="28"/>
          </w:rPr>
          <w:delText>–</w:delText>
        </w:r>
        <w:r>
          <w:rPr>
            <w:rFonts w:ascii="Times" w:hAnsi="Times"/>
            <w:sz w:val="28"/>
          </w:rPr>
          <w:delText xml:space="preserve"> Москва</w:delText>
        </w:r>
        <w:r>
          <w:rPr>
            <w:rFonts w:ascii="Times" w:hAnsi="Times"/>
            <w:sz w:val="28"/>
          </w:rPr>
          <w:delText>: Просвещение, 20</w:delText>
        </w:r>
        <w:r>
          <w:rPr>
            <w:rFonts w:ascii="Times" w:hAnsi="Times"/>
            <w:sz w:val="28"/>
          </w:rPr>
          <w:delText xml:space="preserve">23. – 96 с.  ISBN 8- 5908- 765 – 0 </w:delText>
        </w:r>
      </w:del>
    </w:p>
    <w:p w14:paraId="C5060000">
      <w:pPr>
        <w:pStyle w:val="Style_10"/>
        <w:widowControl w:val="0"/>
        <w:numPr>
          <w:ilvl w:val="0"/>
          <w:numId w:val="2"/>
        </w:numPr>
        <w:spacing w:after="0" w:line="360" w:lineRule="auto"/>
        <w:ind w:firstLine="709" w:left="0"/>
        <w:jc w:val="both"/>
        <w:rPr>
          <w:del w:author="Пользователь Windows" w:date="2025-05-11T22:43:00" w:id="1378"/>
          <w:rFonts w:ascii="Times" w:hAnsi="Times"/>
          <w:sz w:val="28"/>
        </w:rPr>
      </w:pPr>
      <w:del w:author="Пользователь Windows" w:date="2025-05-11T22:43:00" w:id="1379">
        <w:r>
          <w:rPr>
            <w:rFonts w:ascii="Times" w:hAnsi="Times"/>
            <w:sz w:val="28"/>
          </w:rPr>
          <w:delText xml:space="preserve">Моро, М.И.  </w:delText>
        </w:r>
        <w:r>
          <w:rPr>
            <w:rFonts w:ascii="Times" w:hAnsi="Times"/>
            <w:sz w:val="28"/>
          </w:rPr>
          <w:delText>Математика. 2 класс</w:delText>
        </w:r>
        <w:r>
          <w:rPr>
            <w:rFonts w:ascii="Times" w:hAnsi="Times"/>
            <w:sz w:val="28"/>
          </w:rPr>
          <w:delText xml:space="preserve"> / </w:delText>
        </w:r>
        <w:r>
          <w:rPr>
            <w:rFonts w:ascii="Times" w:hAnsi="Times"/>
            <w:sz w:val="28"/>
          </w:rPr>
          <w:delText>М.И. Моро, М.А. Бантова,  Г.В. Бельтюкова</w:delText>
        </w:r>
        <w:r>
          <w:rPr>
            <w:rFonts w:ascii="Times" w:hAnsi="Times"/>
            <w:sz w:val="28"/>
          </w:rPr>
          <w:delText xml:space="preserve">.– Москва </w:delText>
        </w:r>
        <w:r>
          <w:rPr>
            <w:rFonts w:ascii="Times" w:hAnsi="Times"/>
            <w:sz w:val="28"/>
          </w:rPr>
          <w:delText>: Просвещение, 2023. –112 с</w:delText>
        </w:r>
        <w:r>
          <w:rPr>
            <w:rFonts w:ascii="Times" w:hAnsi="Times"/>
            <w:sz w:val="28"/>
          </w:rPr>
          <w:delText>. ISBN 8- 45209- 821- 6</w:delText>
        </w:r>
      </w:del>
    </w:p>
    <w:p w14:paraId="C6060000">
      <w:pPr>
        <w:pStyle w:val="Style_10"/>
        <w:widowControl w:val="0"/>
        <w:numPr>
          <w:ilvl w:val="0"/>
          <w:numId w:val="2"/>
        </w:numPr>
        <w:spacing w:after="0" w:line="360" w:lineRule="auto"/>
        <w:ind w:firstLine="709" w:left="0"/>
        <w:jc w:val="both"/>
        <w:rPr>
          <w:del w:author="Пользователь Windows" w:date="2025-05-11T22:43:00" w:id="1380"/>
          <w:rFonts w:ascii="Times" w:hAnsi="Times"/>
          <w:sz w:val="28"/>
        </w:rPr>
      </w:pPr>
      <w:del w:author="Пользователь Windows" w:date="2025-05-11T22:43:00" w:id="1381">
        <w:r>
          <w:rPr>
            <w:rFonts w:ascii="Times" w:hAnsi="Times"/>
            <w:sz w:val="28"/>
          </w:rPr>
          <w:delText xml:space="preserve">Петерсон, Л.Г. </w:delText>
        </w:r>
        <w:r>
          <w:rPr>
            <w:rFonts w:ascii="Times" w:hAnsi="Times"/>
            <w:sz w:val="28"/>
          </w:rPr>
          <w:delText>Математика. 3 класс</w:delText>
        </w:r>
        <w:r>
          <w:rPr>
            <w:rFonts w:ascii="Times" w:hAnsi="Times"/>
            <w:sz w:val="28"/>
          </w:rPr>
          <w:delText xml:space="preserve"> / Л.Г. Петерсон. – Москва: Ювента, 2023. – 80 с. ISBN 8- 7854- 456 – 2</w:delText>
        </w:r>
      </w:del>
    </w:p>
    <w:p w14:paraId="C7060000">
      <w:pPr>
        <w:pStyle w:val="Style_10"/>
        <w:widowControl w:val="0"/>
        <w:numPr>
          <w:ilvl w:val="0"/>
          <w:numId w:val="2"/>
        </w:numPr>
        <w:spacing w:after="0" w:line="360" w:lineRule="auto"/>
        <w:ind w:firstLine="709" w:left="0"/>
        <w:jc w:val="both"/>
        <w:rPr>
          <w:del w:author="Пользователь Windows" w:date="2025-05-11T22:43:00" w:id="1382"/>
          <w:rFonts w:ascii="Times" w:hAnsi="Times"/>
          <w:sz w:val="28"/>
        </w:rPr>
      </w:pPr>
      <w:del w:author="Пользователь Windows" w:date="2025-05-11T22:43:00" w:id="1383">
        <w:r>
          <w:rPr>
            <w:rFonts w:ascii="Times" w:hAnsi="Times"/>
            <w:sz w:val="28"/>
          </w:rPr>
          <w:delText xml:space="preserve">Моро, М.И.  </w:delText>
        </w:r>
        <w:r>
          <w:rPr>
            <w:rFonts w:ascii="Times" w:hAnsi="Times"/>
            <w:sz w:val="28"/>
          </w:rPr>
          <w:delText>Математика. 3 класс</w:delText>
        </w:r>
        <w:r>
          <w:rPr>
            <w:rFonts w:ascii="Times" w:hAnsi="Times"/>
            <w:sz w:val="28"/>
          </w:rPr>
          <w:delText xml:space="preserve">/ </w:delText>
        </w:r>
        <w:r>
          <w:rPr>
            <w:rFonts w:ascii="Times" w:hAnsi="Times"/>
            <w:sz w:val="28"/>
          </w:rPr>
          <w:delText>М.И. Моро, М.А. Бантова, Г.В. Бельтюкова и др</w:delText>
        </w:r>
        <w:r>
          <w:rPr>
            <w:rFonts w:ascii="Times" w:hAnsi="Times"/>
            <w:sz w:val="28"/>
          </w:rPr>
          <w:delText>. – Москва:</w:delText>
        </w:r>
        <w:r>
          <w:rPr>
            <w:rFonts w:ascii="Times" w:hAnsi="Times"/>
            <w:sz w:val="28"/>
          </w:rPr>
          <w:delText xml:space="preserve"> Просвещение, 2022. –112 с</w:delText>
        </w:r>
        <w:r>
          <w:rPr>
            <w:rFonts w:ascii="Times" w:hAnsi="Times"/>
            <w:sz w:val="28"/>
          </w:rPr>
          <w:delText>. ISBN 9- 6540- 801- 7</w:delText>
        </w:r>
      </w:del>
    </w:p>
    <w:p w14:paraId="C8060000">
      <w:pPr>
        <w:pStyle w:val="Style_10"/>
        <w:widowControl w:val="0"/>
        <w:numPr>
          <w:ilvl w:val="0"/>
          <w:numId w:val="2"/>
        </w:numPr>
        <w:spacing w:after="0" w:line="360" w:lineRule="auto"/>
        <w:ind w:firstLine="709" w:left="0"/>
        <w:jc w:val="both"/>
        <w:rPr>
          <w:del w:author="Пользователь Windows" w:date="2025-05-11T22:43:00" w:id="1384"/>
          <w:rFonts w:ascii="Times" w:hAnsi="Times"/>
          <w:sz w:val="28"/>
        </w:rPr>
      </w:pPr>
      <w:del w:author="Пользователь Windows" w:date="2025-05-11T22:43:00" w:id="1385">
        <w:r>
          <w:rPr>
            <w:rFonts w:ascii="Times" w:hAnsi="Times"/>
            <w:sz w:val="28"/>
          </w:rPr>
          <w:delText xml:space="preserve">Адамского, А.И. </w:delText>
        </w:r>
        <w:r>
          <w:rPr>
            <w:rFonts w:ascii="Times" w:hAnsi="Times"/>
            <w:sz w:val="28"/>
          </w:rPr>
          <w:delText>Описание и оценка современных образовательных результатов начального общего образования</w:delText>
        </w:r>
        <w:r>
          <w:rPr>
            <w:rFonts w:ascii="Times" w:hAnsi="Times"/>
            <w:sz w:val="28"/>
          </w:rPr>
          <w:delText>/ А.И. Адамского.– Москва: Эврика , 2022</w:delText>
        </w:r>
        <w:r>
          <w:rPr>
            <w:rFonts w:ascii="Times" w:hAnsi="Times"/>
            <w:sz w:val="28"/>
          </w:rPr>
          <w:delText>.–201с.</w:delText>
        </w:r>
        <w:r>
          <w:rPr>
            <w:rFonts w:ascii="Times" w:hAnsi="Times"/>
            <w:sz w:val="28"/>
          </w:rPr>
          <w:delText xml:space="preserve">  ISBN 8- 6025- 112 – 9</w:delText>
        </w:r>
      </w:del>
    </w:p>
    <w:p w14:paraId="C9060000">
      <w:pPr>
        <w:pStyle w:val="Style_10"/>
        <w:widowControl w:val="0"/>
        <w:numPr>
          <w:ilvl w:val="0"/>
          <w:numId w:val="2"/>
        </w:numPr>
        <w:spacing w:after="0" w:line="360" w:lineRule="auto"/>
        <w:ind w:firstLine="709" w:left="0"/>
        <w:jc w:val="both"/>
        <w:rPr>
          <w:del w:author="Пользователь Windows" w:date="2025-05-11T22:43:00" w:id="1386"/>
          <w:rFonts w:ascii="Times" w:hAnsi="Times"/>
          <w:sz w:val="28"/>
        </w:rPr>
      </w:pPr>
      <w:del w:author="Пользователь Windows" w:date="2025-05-11T22:43:00" w:id="1387">
        <w:r>
          <w:rPr>
            <w:rFonts w:ascii="Times" w:hAnsi="Times"/>
            <w:sz w:val="28"/>
          </w:rPr>
          <w:delText xml:space="preserve">Адамского, А.И.  </w:delText>
        </w:r>
        <w:r>
          <w:rPr>
            <w:rFonts w:ascii="Times" w:hAnsi="Times"/>
            <w:sz w:val="28"/>
          </w:rPr>
          <w:delText xml:space="preserve">Описание современных образовательных результатов основного общего образования и их </w:delText>
        </w:r>
        <w:r>
          <w:rPr>
            <w:rFonts w:ascii="Times" w:hAnsi="Times"/>
            <w:sz w:val="28"/>
          </w:rPr>
          <w:delText>мониторинг / А.И. Адамского.–Москва</w:delText>
        </w:r>
        <w:r>
          <w:rPr>
            <w:rFonts w:ascii="Times" w:hAnsi="Times"/>
            <w:sz w:val="28"/>
          </w:rPr>
          <w:delText xml:space="preserve">: </w:delText>
        </w:r>
        <w:r>
          <w:rPr>
            <w:rFonts w:ascii="Times" w:hAnsi="Times"/>
            <w:sz w:val="28"/>
          </w:rPr>
          <w:delText>Эврика, 2022.</w:delText>
        </w:r>
        <w:r>
          <w:rPr>
            <w:rFonts w:ascii="Times" w:hAnsi="Times"/>
            <w:sz w:val="28"/>
          </w:rPr>
          <w:delText xml:space="preserve"> </w:delText>
        </w:r>
        <w:r>
          <w:rPr>
            <w:rFonts w:ascii="Times" w:hAnsi="Times"/>
            <w:sz w:val="28"/>
          </w:rPr>
          <w:delText xml:space="preserve">– </w:delText>
        </w:r>
        <w:r>
          <w:rPr>
            <w:rFonts w:ascii="Times" w:hAnsi="Times"/>
            <w:sz w:val="28"/>
          </w:rPr>
          <w:delText>296</w:delText>
        </w:r>
        <w:r>
          <w:rPr>
            <w:rFonts w:ascii="Times" w:hAnsi="Times"/>
            <w:sz w:val="28"/>
          </w:rPr>
          <w:delText xml:space="preserve"> </w:delText>
        </w:r>
        <w:r>
          <w:rPr>
            <w:rFonts w:ascii="Times" w:hAnsi="Times"/>
            <w:sz w:val="28"/>
          </w:rPr>
          <w:delText>с.</w:delText>
        </w:r>
        <w:r>
          <w:rPr>
            <w:rFonts w:ascii="Times" w:hAnsi="Times"/>
            <w:sz w:val="28"/>
          </w:rPr>
          <w:delText xml:space="preserve"> ISBN 8- 9065- 106 – 4</w:delText>
        </w:r>
      </w:del>
    </w:p>
    <w:p w14:paraId="CA060000">
      <w:pPr>
        <w:pStyle w:val="Style_10"/>
        <w:widowControl w:val="0"/>
        <w:numPr>
          <w:ilvl w:val="0"/>
          <w:numId w:val="2"/>
        </w:numPr>
        <w:spacing w:after="0" w:line="360" w:lineRule="auto"/>
        <w:ind w:firstLine="709" w:left="0"/>
        <w:jc w:val="both"/>
        <w:rPr>
          <w:del w:author="Пользователь Windows" w:date="2025-05-11T22:43:00" w:id="1388"/>
          <w:rFonts w:ascii="Times" w:hAnsi="Times"/>
          <w:sz w:val="28"/>
        </w:rPr>
      </w:pPr>
      <w:del w:author="Пользователь Windows" w:date="2025-05-11T22:43:00" w:id="1389">
        <w:r>
          <w:rPr>
            <w:rFonts w:ascii="Times" w:hAnsi="Times"/>
            <w:sz w:val="28"/>
          </w:rPr>
          <w:delText xml:space="preserve">Адамского, А.И.  </w:delText>
        </w:r>
        <w:r>
          <w:rPr>
            <w:rFonts w:ascii="Times" w:hAnsi="Times"/>
            <w:sz w:val="28"/>
          </w:rPr>
          <w:delText>Перспективная модель государственной аккредитации общеобразовательного учре</w:delText>
        </w:r>
        <w:r>
          <w:rPr>
            <w:rFonts w:ascii="Times" w:hAnsi="Times"/>
            <w:sz w:val="28"/>
          </w:rPr>
          <w:delText>ждения: от замысла к реализации</w:delText>
        </w:r>
        <w:r>
          <w:rPr>
            <w:rFonts w:ascii="Times" w:hAnsi="Times"/>
            <w:sz w:val="28"/>
          </w:rPr>
          <w:delText xml:space="preserve"> /</w:delText>
        </w:r>
        <w:r>
          <w:rPr>
            <w:rFonts w:ascii="Times" w:hAnsi="Times"/>
            <w:sz w:val="28"/>
          </w:rPr>
          <w:delText xml:space="preserve"> А.И. Адамского.– Москва</w:delText>
        </w:r>
        <w:r>
          <w:rPr>
            <w:rFonts w:ascii="Times" w:hAnsi="Times"/>
            <w:sz w:val="28"/>
          </w:rPr>
          <w:delText xml:space="preserve">: </w:delText>
        </w:r>
        <w:r>
          <w:rPr>
            <w:rFonts w:ascii="Times" w:hAnsi="Times"/>
            <w:sz w:val="28"/>
          </w:rPr>
          <w:delText>Эврика, 2021.</w:delText>
        </w:r>
        <w:r>
          <w:rPr>
            <w:rFonts w:ascii="Times" w:hAnsi="Times"/>
            <w:sz w:val="28"/>
          </w:rPr>
          <w:delText>.–194</w:delText>
        </w:r>
        <w:r>
          <w:rPr>
            <w:rFonts w:ascii="Times" w:hAnsi="Times"/>
            <w:sz w:val="28"/>
          </w:rPr>
          <w:delText xml:space="preserve"> </w:delText>
        </w:r>
        <w:r>
          <w:rPr>
            <w:rFonts w:ascii="Times" w:hAnsi="Times"/>
            <w:sz w:val="28"/>
          </w:rPr>
          <w:delText>с.</w:delText>
        </w:r>
        <w:r>
          <w:rPr>
            <w:rFonts w:ascii="Times" w:hAnsi="Times"/>
            <w:sz w:val="28"/>
          </w:rPr>
          <w:delText xml:space="preserve">  ISBN 7- 7902- 754 – 4</w:delText>
        </w:r>
      </w:del>
    </w:p>
    <w:p w14:paraId="CB060000">
      <w:pPr>
        <w:pStyle w:val="Style_10"/>
        <w:widowControl w:val="0"/>
        <w:numPr>
          <w:ilvl w:val="0"/>
          <w:numId w:val="2"/>
        </w:numPr>
        <w:spacing w:after="0" w:line="360" w:lineRule="auto"/>
        <w:ind w:firstLine="709" w:left="0"/>
        <w:jc w:val="both"/>
        <w:rPr>
          <w:del w:author="Пользователь Windows" w:date="2025-05-11T22:43:00" w:id="1390"/>
          <w:rFonts w:ascii="Times" w:hAnsi="Times"/>
          <w:sz w:val="28"/>
        </w:rPr>
      </w:pPr>
      <w:del w:author="Пользователь Windows" w:date="2025-05-11T22:43:00" w:id="1391">
        <w:r>
          <w:rPr>
            <w:rFonts w:ascii="Times" w:hAnsi="Times"/>
            <w:sz w:val="28"/>
          </w:rPr>
          <w:delText xml:space="preserve">Воронцова, А.Б.  </w:delText>
        </w:r>
        <w:r>
          <w:rPr>
            <w:rFonts w:ascii="Times" w:hAnsi="Times"/>
            <w:sz w:val="28"/>
          </w:rPr>
          <w:delText>Проектные задачи в начальной школе /А.Б. Воронцова.</w:delText>
        </w:r>
        <w:r>
          <w:rPr>
            <w:rFonts w:ascii="Times" w:hAnsi="Times"/>
            <w:sz w:val="28"/>
          </w:rPr>
          <w:delText xml:space="preserve"> – Москва </w:delText>
        </w:r>
        <w:r>
          <w:rPr>
            <w:rFonts w:ascii="Times" w:hAnsi="Times"/>
            <w:sz w:val="28"/>
          </w:rPr>
          <w:delText xml:space="preserve">: Просвещение, 2021. – 176 с. </w:delText>
        </w:r>
        <w:r>
          <w:rPr>
            <w:rFonts w:ascii="Times" w:hAnsi="Times"/>
            <w:sz w:val="28"/>
          </w:rPr>
          <w:delText>ISBN 5- 8541- 372 – 6</w:delText>
        </w:r>
      </w:del>
    </w:p>
    <w:p w14:paraId="CC060000">
      <w:pPr>
        <w:pStyle w:val="Style_10"/>
        <w:widowControl w:val="0"/>
        <w:numPr>
          <w:ilvl w:val="0"/>
          <w:numId w:val="2"/>
        </w:numPr>
        <w:spacing w:after="0" w:line="360" w:lineRule="auto"/>
        <w:ind w:firstLine="709" w:left="0"/>
        <w:jc w:val="both"/>
        <w:rPr>
          <w:del w:author="Пользователь Windows" w:date="2025-05-11T22:43:00" w:id="1392"/>
          <w:rFonts w:ascii="Times" w:hAnsi="Times"/>
          <w:sz w:val="28"/>
        </w:rPr>
      </w:pPr>
      <w:del w:author="Пользователь Windows" w:date="2025-05-11T22:43:00" w:id="1393">
        <w:r>
          <w:rPr>
            <w:rFonts w:ascii="Times" w:hAnsi="Times"/>
            <w:sz w:val="28"/>
          </w:rPr>
          <w:delText>Ковалева</w:delText>
        </w:r>
        <w:r>
          <w:rPr>
            <w:rFonts w:ascii="Times" w:hAnsi="Times"/>
            <w:sz w:val="28"/>
          </w:rPr>
          <w:delText>,</w:delText>
        </w:r>
        <w:r>
          <w:rPr>
            <w:rFonts w:ascii="Times" w:hAnsi="Times"/>
            <w:sz w:val="28"/>
          </w:rPr>
          <w:delText xml:space="preserve">Г.С.  </w:delText>
        </w:r>
        <w:r>
          <w:rPr>
            <w:rFonts w:ascii="Times" w:hAnsi="Times"/>
            <w:sz w:val="28"/>
          </w:rPr>
          <w:delText>Планируемые результаты начального общего образования / Г.С. Ковалева, О.Б. Логинова.</w:delText>
        </w:r>
        <w:r>
          <w:rPr>
            <w:rFonts w:ascii="Times" w:hAnsi="Times"/>
            <w:sz w:val="28"/>
          </w:rPr>
          <w:delText xml:space="preserve">– Москва </w:delText>
        </w:r>
        <w:r>
          <w:rPr>
            <w:rFonts w:ascii="Times" w:hAnsi="Times"/>
            <w:sz w:val="28"/>
          </w:rPr>
          <w:delText xml:space="preserve">: Просвещение, 2021. – 120 с. </w:delText>
        </w:r>
        <w:r>
          <w:rPr>
            <w:rFonts w:ascii="Times" w:hAnsi="Times"/>
            <w:sz w:val="28"/>
          </w:rPr>
          <w:delText xml:space="preserve"> ISBN 3- 5921- 095 – 4</w:delText>
        </w:r>
      </w:del>
    </w:p>
    <w:p w14:paraId="CD060000">
      <w:pPr>
        <w:pStyle w:val="Style_10"/>
        <w:widowControl w:val="0"/>
        <w:numPr>
          <w:ilvl w:val="0"/>
          <w:numId w:val="2"/>
        </w:numPr>
        <w:spacing w:after="0" w:line="360" w:lineRule="auto"/>
        <w:ind w:firstLine="709" w:left="0"/>
        <w:jc w:val="both"/>
        <w:rPr>
          <w:del w:author="Пользователь Windows" w:date="2025-05-11T22:43:00" w:id="1394"/>
          <w:rFonts w:ascii="Times" w:hAnsi="Times"/>
          <w:sz w:val="28"/>
        </w:rPr>
      </w:pPr>
      <w:del w:author="Пользователь Windows" w:date="2025-05-11T22:43:00" w:id="1395">
        <w:r>
          <w:rPr>
            <w:rFonts w:ascii="Times" w:hAnsi="Times"/>
            <w:sz w:val="28"/>
          </w:rPr>
          <w:delText>Стойлова, T.П. Математика</w:delText>
        </w:r>
        <w:r>
          <w:rPr>
            <w:rFonts w:ascii="Times" w:hAnsi="Times"/>
            <w:sz w:val="28"/>
          </w:rPr>
          <w:delText xml:space="preserve">  / Л.П.Стойлова. – Москва</w:delText>
        </w:r>
        <w:r>
          <w:rPr>
            <w:rFonts w:ascii="Times" w:hAnsi="Times"/>
            <w:sz w:val="28"/>
          </w:rPr>
          <w:delText xml:space="preserve">: </w:delText>
        </w:r>
        <w:r>
          <w:rPr>
            <w:rFonts w:ascii="Times" w:hAnsi="Times"/>
            <w:sz w:val="28"/>
          </w:rPr>
          <w:delText>Академия</w:delText>
        </w:r>
        <w:r>
          <w:rPr>
            <w:rFonts w:ascii="Times" w:hAnsi="Times"/>
            <w:sz w:val="28"/>
          </w:rPr>
          <w:delText xml:space="preserve">, 2023. – 464 с. </w:delText>
        </w:r>
        <w:r>
          <w:rPr>
            <w:rFonts w:ascii="Times" w:hAnsi="Times"/>
            <w:sz w:val="28"/>
          </w:rPr>
          <w:delText>ISBN 7- 9076- 421 – 8</w:delText>
        </w:r>
      </w:del>
    </w:p>
    <w:p w14:paraId="CE060000">
      <w:pPr>
        <w:pStyle w:val="Style_10"/>
        <w:widowControl w:val="0"/>
        <w:numPr>
          <w:ilvl w:val="0"/>
          <w:numId w:val="2"/>
        </w:numPr>
        <w:spacing w:after="0" w:line="360" w:lineRule="auto"/>
        <w:ind w:firstLine="709" w:left="0"/>
        <w:jc w:val="both"/>
        <w:rPr>
          <w:del w:author="Пользователь Windows" w:date="2025-05-11T22:43:00" w:id="1396"/>
          <w:rFonts w:ascii="Times" w:hAnsi="Times"/>
          <w:sz w:val="28"/>
        </w:rPr>
      </w:pPr>
      <w:del w:author="Пользователь Windows" w:date="2025-05-11T22:43:00" w:id="1397">
        <w:r>
          <w:rPr>
            <w:rFonts w:ascii="Times" w:hAnsi="Times"/>
            <w:sz w:val="28"/>
          </w:rPr>
          <w:delText xml:space="preserve">Холодова, О.А. Юным умникам и умницам </w:delText>
        </w:r>
        <w:r>
          <w:rPr>
            <w:rFonts w:ascii="Times" w:hAnsi="Times"/>
            <w:sz w:val="28"/>
          </w:rPr>
          <w:delText>/ О.А.Холодова.– Москва</w:delText>
        </w:r>
        <w:r>
          <w:rPr>
            <w:rFonts w:ascii="Times" w:hAnsi="Times"/>
            <w:sz w:val="28"/>
          </w:rPr>
          <w:delText>: Издательство РОСТ, 2022.–220 с.</w:delText>
        </w:r>
        <w:r>
          <w:rPr>
            <w:rFonts w:ascii="Times" w:hAnsi="Times"/>
            <w:sz w:val="28"/>
          </w:rPr>
          <w:delText xml:space="preserve"> ISBN отсутствует </w:delText>
        </w:r>
      </w:del>
    </w:p>
    <w:p w14:paraId="CF060000">
      <w:pPr>
        <w:pStyle w:val="Style_10"/>
        <w:widowControl w:val="0"/>
        <w:numPr>
          <w:ilvl w:val="0"/>
          <w:numId w:val="2"/>
        </w:numPr>
        <w:spacing w:after="0" w:line="360" w:lineRule="auto"/>
        <w:ind w:firstLine="709" w:left="0"/>
        <w:jc w:val="both"/>
        <w:rPr>
          <w:del w:author="Пользователь Windows" w:date="2025-05-11T22:43:00" w:id="1398"/>
          <w:rFonts w:ascii="Times" w:hAnsi="Times"/>
          <w:sz w:val="28"/>
        </w:rPr>
      </w:pPr>
      <w:del w:author="Пользователь Windows" w:date="2025-05-11T22:43:00" w:id="1399">
        <w:r>
          <w:rPr>
            <w:rFonts w:ascii="Times" w:hAnsi="Times"/>
            <w:sz w:val="28"/>
          </w:rPr>
          <w:delText>.Адамского,</w:delText>
        </w:r>
        <w:r>
          <w:rPr>
            <w:rFonts w:ascii="Times" w:hAnsi="Times"/>
            <w:sz w:val="28"/>
          </w:rPr>
          <w:delText xml:space="preserve"> </w:delText>
        </w:r>
        <w:r>
          <w:rPr>
            <w:rFonts w:ascii="Times" w:hAnsi="Times"/>
            <w:sz w:val="28"/>
          </w:rPr>
          <w:delText xml:space="preserve">А.И.  </w:delText>
        </w:r>
        <w:r>
          <w:rPr>
            <w:rFonts w:ascii="Times" w:hAnsi="Times"/>
            <w:sz w:val="28"/>
          </w:rPr>
          <w:delText xml:space="preserve">Школьная система оценки результатов и качества общего образования: от модели к технологии </w:delText>
        </w:r>
        <w:r>
          <w:rPr>
            <w:rFonts w:ascii="Times" w:hAnsi="Times"/>
            <w:sz w:val="28"/>
          </w:rPr>
          <w:delText>/ А.И.Адамского. – Москва:</w:delText>
        </w:r>
        <w:r>
          <w:rPr>
            <w:rFonts w:ascii="Times" w:hAnsi="Times"/>
            <w:sz w:val="28"/>
          </w:rPr>
          <w:delText xml:space="preserve"> </w:delText>
        </w:r>
        <w:r>
          <w:rPr>
            <w:rFonts w:ascii="Times" w:hAnsi="Times"/>
            <w:sz w:val="28"/>
          </w:rPr>
          <w:delText>Эврика</w:delText>
        </w:r>
        <w:r>
          <w:rPr>
            <w:rFonts w:ascii="Times" w:hAnsi="Times"/>
            <w:sz w:val="28"/>
          </w:rPr>
          <w:delText>, 2022</w:delText>
        </w:r>
        <w:r>
          <w:rPr>
            <w:rFonts w:ascii="Times" w:hAnsi="Times"/>
            <w:sz w:val="28"/>
          </w:rPr>
          <w:delText xml:space="preserve"> </w:delText>
        </w:r>
        <w:r>
          <w:rPr>
            <w:rFonts w:ascii="Times" w:hAnsi="Times"/>
            <w:sz w:val="28"/>
          </w:rPr>
          <w:delText>.–284</w:delText>
        </w:r>
        <w:r>
          <w:rPr>
            <w:rFonts w:ascii="Times" w:hAnsi="Times"/>
            <w:sz w:val="28"/>
          </w:rPr>
          <w:delText xml:space="preserve"> </w:delText>
        </w:r>
        <w:r>
          <w:rPr>
            <w:rFonts w:ascii="Times" w:hAnsi="Times"/>
            <w:sz w:val="28"/>
          </w:rPr>
          <w:delText>с.</w:delText>
        </w:r>
        <w:r>
          <w:rPr>
            <w:rFonts w:ascii="Times" w:hAnsi="Times"/>
            <w:sz w:val="28"/>
          </w:rPr>
          <w:delText xml:space="preserve">  </w:delText>
        </w:r>
        <w:r>
          <w:rPr>
            <w:rFonts w:ascii="Times" w:hAnsi="Times"/>
            <w:sz w:val="28"/>
          </w:rPr>
          <w:delText>ISBN</w:delText>
        </w:r>
        <w:r>
          <w:rPr>
            <w:rFonts w:ascii="Times" w:hAnsi="Times"/>
            <w:sz w:val="28"/>
          </w:rPr>
          <w:delText xml:space="preserve"> 6-90658-671- 5</w:delText>
        </w:r>
      </w:del>
    </w:p>
    <w:p w14:paraId="D0060000">
      <w:pPr>
        <w:pStyle w:val="Style_10"/>
        <w:widowControl w:val="0"/>
        <w:numPr>
          <w:ilvl w:val="0"/>
          <w:numId w:val="2"/>
        </w:numPr>
        <w:spacing w:after="0" w:line="360" w:lineRule="auto"/>
        <w:ind w:firstLine="709" w:left="0"/>
        <w:jc w:val="both"/>
        <w:rPr>
          <w:del w:author="Пользователь Windows" w:date="2025-05-11T22:43:00" w:id="1400"/>
          <w:rFonts w:ascii="Times" w:hAnsi="Times"/>
          <w:sz w:val="28"/>
        </w:rPr>
      </w:pPr>
      <w:del w:author="Пользователь Windows" w:date="2025-05-11T22:43:00" w:id="1401">
        <w:r>
          <w:rPr>
            <w:rFonts w:ascii="Times" w:hAnsi="Times"/>
            <w:sz w:val="28"/>
          </w:rPr>
          <w:delText xml:space="preserve">Плешаков, А.А.  </w:delText>
        </w:r>
        <w:r>
          <w:rPr>
            <w:rFonts w:ascii="Times" w:hAnsi="Times"/>
            <w:sz w:val="28"/>
          </w:rPr>
          <w:delText>Сборник рабочих программ «Школа России</w:delText>
        </w:r>
        <w:r>
          <w:rPr>
            <w:rFonts w:ascii="Times" w:hAnsi="Times"/>
            <w:sz w:val="28"/>
          </w:rPr>
          <w:delText xml:space="preserve">»  / </w:delText>
        </w:r>
        <w:r>
          <w:rPr>
            <w:rFonts w:ascii="Times" w:hAnsi="Times"/>
            <w:sz w:val="28"/>
          </w:rPr>
          <w:delText>А.А. Плешаков. – М</w:delText>
        </w:r>
        <w:r>
          <w:rPr>
            <w:rFonts w:ascii="Times" w:hAnsi="Times"/>
            <w:sz w:val="28"/>
          </w:rPr>
          <w:delText>осква: Просвещение</w:delText>
        </w:r>
        <w:r>
          <w:rPr>
            <w:rFonts w:ascii="Times" w:hAnsi="Times"/>
            <w:sz w:val="28"/>
          </w:rPr>
          <w:delText>, 2021. – 530 с.</w:delText>
        </w:r>
        <w:r>
          <w:rPr>
            <w:rFonts w:ascii="Times" w:hAnsi="Times"/>
            <w:sz w:val="28"/>
          </w:rPr>
          <w:delText xml:space="preserve">  </w:delText>
        </w:r>
        <w:r>
          <w:rPr>
            <w:rFonts w:ascii="Times" w:hAnsi="Times"/>
            <w:sz w:val="28"/>
          </w:rPr>
          <w:delText>ISBN</w:delText>
        </w:r>
        <w:r>
          <w:rPr>
            <w:rFonts w:ascii="Times" w:hAnsi="Times"/>
            <w:sz w:val="28"/>
          </w:rPr>
          <w:delText xml:space="preserve"> 6-8073-604- 5</w:delText>
        </w:r>
      </w:del>
    </w:p>
    <w:p w14:paraId="D1060000">
      <w:pPr>
        <w:pStyle w:val="Style_10"/>
        <w:widowControl w:val="0"/>
        <w:numPr>
          <w:ilvl w:val="0"/>
          <w:numId w:val="2"/>
        </w:numPr>
        <w:spacing w:after="0" w:line="360" w:lineRule="auto"/>
        <w:ind w:firstLine="709" w:left="0"/>
        <w:jc w:val="both"/>
        <w:rPr>
          <w:del w:author="Пользователь Windows" w:date="2025-05-11T22:43:00" w:id="1402"/>
          <w:rFonts w:ascii="Times" w:hAnsi="Times"/>
          <w:sz w:val="28"/>
        </w:rPr>
      </w:pPr>
      <w:del w:author="Пользователь Windows" w:date="2025-05-11T22:43:00" w:id="1403">
        <w:r>
          <w:rPr>
            <w:rFonts w:ascii="Times" w:hAnsi="Times"/>
            <w:sz w:val="28"/>
          </w:rPr>
          <w:delText xml:space="preserve">Петерсон, Л.Г.  </w:delText>
        </w:r>
        <w:r>
          <w:rPr>
            <w:rFonts w:ascii="Times" w:hAnsi="Times"/>
            <w:sz w:val="28"/>
          </w:rPr>
          <w:delText>Сборник рабочих программ «Перспектива»</w:delText>
        </w:r>
        <w:r>
          <w:rPr>
            <w:rFonts w:ascii="Times" w:hAnsi="Times"/>
            <w:sz w:val="28"/>
          </w:rPr>
          <w:delText xml:space="preserve">  </w:delText>
        </w:r>
        <w:r>
          <w:rPr>
            <w:rFonts w:ascii="Times" w:hAnsi="Times"/>
            <w:sz w:val="28"/>
          </w:rPr>
          <w:delText>/ Л.Г. Петерсон, О.А. Железникова, Л.Ф. Климанова. – М</w:delText>
        </w:r>
        <w:r>
          <w:rPr>
            <w:rFonts w:ascii="Times" w:hAnsi="Times"/>
            <w:sz w:val="28"/>
          </w:rPr>
          <w:delText>осква: Просвещение</w:delText>
        </w:r>
        <w:r>
          <w:rPr>
            <w:rFonts w:ascii="Times" w:hAnsi="Times"/>
            <w:sz w:val="28"/>
          </w:rPr>
          <w:delText>, 2021. – 369 с.</w:delText>
        </w:r>
        <w:r>
          <w:rPr>
            <w:rFonts w:ascii="Times" w:hAnsi="Times"/>
            <w:sz w:val="28"/>
          </w:rPr>
          <w:delText xml:space="preserve">  </w:delText>
        </w:r>
        <w:r>
          <w:rPr>
            <w:rFonts w:ascii="Times" w:hAnsi="Times"/>
            <w:sz w:val="28"/>
          </w:rPr>
          <w:delText>ISBN</w:delText>
        </w:r>
        <w:r>
          <w:rPr>
            <w:rFonts w:ascii="Times" w:hAnsi="Times"/>
            <w:sz w:val="28"/>
          </w:rPr>
          <w:delText xml:space="preserve"> 7- 9073-554- 4</w:delText>
        </w:r>
      </w:del>
    </w:p>
    <w:p w14:paraId="D2060000">
      <w:pPr>
        <w:pStyle w:val="Style_10"/>
        <w:widowControl w:val="0"/>
        <w:numPr>
          <w:ilvl w:val="0"/>
          <w:numId w:val="2"/>
        </w:numPr>
        <w:spacing w:after="0" w:line="360" w:lineRule="auto"/>
        <w:ind w:firstLine="709" w:left="0"/>
        <w:jc w:val="both"/>
        <w:rPr>
          <w:del w:author="Пользователь Windows" w:date="2025-05-11T22:43:00" w:id="1404"/>
          <w:rFonts w:ascii="Times" w:hAnsi="Times"/>
          <w:sz w:val="28"/>
        </w:rPr>
      </w:pPr>
      <w:del w:author="Пользователь Windows" w:date="2025-05-11T22:43:00" w:id="1405">
        <w:r>
          <w:rPr>
            <w:rFonts w:ascii="Times" w:hAnsi="Times"/>
            <w:sz w:val="28"/>
          </w:rPr>
          <w:delText xml:space="preserve">Царева,  С.Е.  </w:delText>
        </w:r>
        <w:r>
          <w:rPr>
            <w:rFonts w:ascii="Times" w:hAnsi="Times"/>
            <w:sz w:val="28"/>
          </w:rPr>
          <w:delText>Методика преподавания математики в начальной школе / С.Е. Царева. – М</w:delText>
        </w:r>
        <w:r>
          <w:rPr>
            <w:rFonts w:ascii="Times" w:hAnsi="Times"/>
            <w:sz w:val="28"/>
          </w:rPr>
          <w:delText xml:space="preserve">осква: </w:delText>
        </w:r>
        <w:r>
          <w:rPr>
            <w:rFonts w:ascii="Times" w:hAnsi="Times"/>
            <w:sz w:val="28"/>
          </w:rPr>
          <w:delText xml:space="preserve"> Академия, 2022. – 469 с. </w:delText>
        </w:r>
        <w:r>
          <w:rPr>
            <w:rFonts w:ascii="Times" w:hAnsi="Times"/>
            <w:sz w:val="28"/>
          </w:rPr>
          <w:delText xml:space="preserve"> </w:delText>
        </w:r>
        <w:r>
          <w:rPr>
            <w:rFonts w:ascii="Times" w:hAnsi="Times"/>
            <w:sz w:val="28"/>
          </w:rPr>
          <w:delText>ISBN</w:delText>
        </w:r>
        <w:r>
          <w:rPr>
            <w:rFonts w:ascii="Times" w:hAnsi="Times"/>
            <w:sz w:val="28"/>
          </w:rPr>
          <w:delText xml:space="preserve"> 7- 9903-834- 4</w:delText>
        </w:r>
      </w:del>
    </w:p>
    <w:p w14:paraId="D3060000">
      <w:pPr>
        <w:widowControl w:val="1"/>
        <w:spacing w:after="0" w:line="360" w:lineRule="auto"/>
        <w:ind/>
        <w:jc w:val="both"/>
        <w:rPr>
          <w:del w:author="Пользователь Windows" w:date="2025-05-11T22:43:00" w:id="1407"/>
          <w:rFonts w:ascii="Times" w:hAnsi="Times"/>
          <w:sz w:val="28"/>
        </w:rPr>
        <w:pPrChange w:author="Пользователь Windows" w:date="2025-05-11T22:43:00" w:id="1406">
          <w:pPr>
            <w:widowControl w:val="1"/>
            <w:spacing w:after="0" w:line="360" w:lineRule="auto"/>
            <w:ind w:firstLine="709"/>
            <w:jc w:val="both"/>
          </w:pPr>
        </w:pPrChange>
      </w:pPr>
    </w:p>
    <w:p w14:paraId="D4060000">
      <w:pPr>
        <w:widowControl w:val="1"/>
        <w:spacing w:after="0" w:line="360" w:lineRule="auto"/>
        <w:ind w:firstLine="709"/>
        <w:jc w:val="both"/>
        <w:rPr>
          <w:rFonts w:ascii="Times" w:hAnsi="Times"/>
          <w:sz w:val="28"/>
        </w:rPr>
      </w:pPr>
    </w:p>
    <w:p w14:paraId="D5060000">
      <w:pPr>
        <w:widowControl w:val="1"/>
        <w:spacing w:after="0" w:line="360" w:lineRule="auto"/>
        <w:ind w:firstLine="709"/>
        <w:jc w:val="both"/>
        <w:rPr>
          <w:rFonts w:ascii="Times New Roman" w:hAnsi="Times New Roman"/>
          <w:sz w:val="28"/>
        </w:rPr>
      </w:pPr>
    </w:p>
    <w:p w14:paraId="D6060000">
      <w:pPr>
        <w:widowControl w:val="1"/>
        <w:spacing w:after="0" w:line="360" w:lineRule="auto"/>
        <w:ind w:firstLine="709"/>
        <w:jc w:val="both"/>
        <w:rPr>
          <w:rFonts w:ascii="Times New Roman" w:hAnsi="Times New Roman"/>
          <w:sz w:val="28"/>
        </w:rPr>
      </w:pPr>
    </w:p>
    <w:p w14:paraId="D7060000">
      <w:pPr>
        <w:widowControl w:val="1"/>
        <w:spacing w:after="0"/>
        <w:ind/>
        <w:rPr>
          <w:rFonts w:ascii="Times New Roman" w:hAnsi="Times New Roman"/>
          <w:b w:val="1"/>
          <w:sz w:val="28"/>
        </w:rPr>
      </w:pPr>
      <w:r>
        <w:rPr>
          <w:rFonts w:ascii="Times New Roman" w:hAnsi="Times New Roman"/>
          <w:b w:val="1"/>
          <w:sz w:val="28"/>
        </w:rPr>
        <w:br w:type="page"/>
      </w:r>
    </w:p>
    <w:p w14:paraId="D8060000">
      <w:pPr>
        <w:sectPr>
          <w:headerReference r:id="rId3" w:type="default"/>
          <w:pgSz w:h="16838" w:orient="portrait" w:w="11906"/>
          <w:pgMar w:bottom="1134" w:footer="709" w:gutter="0" w:header="709" w:left="1701" w:right="850" w:top="1134"/>
          <w:pgNumType w:start="81"/>
          <w:titlePg/>
        </w:sectPr>
      </w:pPr>
    </w:p>
    <w:p w14:paraId="D9060000">
      <w:pPr>
        <w:widowControl w:val="1"/>
        <w:ind/>
        <w:jc w:val="both"/>
        <w:rPr>
          <w:rFonts w:ascii="Times New Roman" w:hAnsi="Times New Roman"/>
          <w:b w:val="1"/>
          <w:sz w:val="28"/>
        </w:rPr>
      </w:pPr>
    </w:p>
    <w:p w14:paraId="DA060000">
      <w:pPr>
        <w:widowControl w:val="1"/>
        <w:ind/>
        <w:jc w:val="center"/>
        <w:rPr>
          <w:rFonts w:ascii="Times" w:hAnsi="Times"/>
          <w:sz w:val="28"/>
        </w:rPr>
      </w:pPr>
    </w:p>
    <w:p w14:paraId="DB060000">
      <w:pPr>
        <w:widowControl w:val="1"/>
        <w:ind/>
        <w:jc w:val="right"/>
        <w:rPr>
          <w:rFonts w:ascii="Times" w:hAnsi="Times"/>
          <w:sz w:val="28"/>
        </w:rPr>
      </w:pPr>
      <w:r>
        <w:rPr>
          <w:rFonts w:ascii="Times" w:hAnsi="Times"/>
          <w:sz w:val="28"/>
        </w:rPr>
        <w:t>Приложение А</w:t>
      </w:r>
    </w:p>
    <w:p w14:paraId="DC060000">
      <w:pPr>
        <w:widowControl w:val="1"/>
        <w:ind/>
        <w:jc w:val="center"/>
        <w:rPr>
          <w:rFonts w:ascii="Times" w:hAnsi="Times"/>
          <w:sz w:val="28"/>
        </w:rPr>
      </w:pPr>
      <w:r>
        <w:rPr>
          <w:rFonts w:ascii="Times" w:hAnsi="Times"/>
          <w:sz w:val="28"/>
        </w:rPr>
        <w:t>Технологические карты уроков математики во втором классе</w:t>
      </w:r>
    </w:p>
    <w:p w14:paraId="DD060000">
      <w:pPr>
        <w:widowControl w:val="1"/>
        <w:ind/>
        <w:jc w:val="center"/>
        <w:rPr>
          <w:del w:author="Пользователь Windows" w:date="2025-05-12T01:50:00" w:id="1408"/>
          <w:rFonts w:ascii="Times" w:hAnsi="Times"/>
          <w:sz w:val="28"/>
        </w:rPr>
      </w:pPr>
    </w:p>
    <w:p w14:paraId="DE060000">
      <w:pPr>
        <w:widowControl w:val="1"/>
        <w:ind/>
        <w:jc w:val="center"/>
        <w:rPr>
          <w:del w:author="Пользователь Windows" w:date="2025-05-12T01:50:00" w:id="1409"/>
          <w:rFonts w:ascii="Times" w:hAnsi="Times"/>
          <w:color w:val="FF0000"/>
          <w:sz w:val="28"/>
        </w:rPr>
      </w:pPr>
      <w:del w:author="Пользователь Windows" w:date="2025-05-12T01:50:00" w:id="1410">
        <w:r>
          <w:rPr>
            <w:rFonts w:ascii="Times" w:hAnsi="Times"/>
            <w:color w:val="FF0000"/>
            <w:sz w:val="28"/>
          </w:rPr>
          <w:delText>модель карты берешь из материалов ВАШЕГО ДЕМОНСТРАЦИОННОГО ЭКЗАМЕНА</w:delText>
        </w:r>
      </w:del>
    </w:p>
    <w:p w14:paraId="DF060000"/>
    <w:p w14:paraId="E0060000">
      <w:pPr>
        <w:widowControl w:val="1"/>
        <w:spacing w:after="0" w:line="360" w:lineRule="auto"/>
        <w:ind/>
        <w:jc w:val="center"/>
        <w:rPr>
          <w:ins w:author="Пользователь Windows" w:date="2025-05-12T01:53:00" w:id="1411"/>
          <w:rFonts w:ascii="Times New Roman" w:hAnsi="Times New Roman"/>
          <w:b w:val="1"/>
          <w:sz w:val="28"/>
        </w:rPr>
      </w:pPr>
      <w:ins w:author="Пользователь Windows" w:date="2025-05-12T01:53:00" w:id="1412">
        <w:r>
          <w:rPr>
            <w:rFonts w:ascii="Times New Roman" w:hAnsi="Times New Roman"/>
            <w:b w:val="1"/>
            <w:sz w:val="28"/>
          </w:rPr>
          <w:t>Технологическая карта урока</w:t>
        </w:r>
      </w:ins>
    </w:p>
    <w:p w14:paraId="E1060000">
      <w:pPr>
        <w:widowControl w:val="1"/>
        <w:spacing w:after="0" w:line="360" w:lineRule="auto"/>
        <w:ind/>
        <w:rPr>
          <w:ins w:author="Пользователь Windows" w:date="2025-05-12T01:53:00" w:id="1413"/>
          <w:rFonts w:ascii="Times New Roman" w:hAnsi="Times New Roman"/>
          <w:sz w:val="28"/>
        </w:rPr>
      </w:pPr>
      <w:ins w:author="Пользователь Windows" w:date="2025-05-12T01:53:00" w:id="1414">
        <w:r>
          <w:rPr>
            <w:rFonts w:ascii="Times New Roman" w:hAnsi="Times New Roman"/>
            <w:b w:val="1"/>
            <w:sz w:val="28"/>
          </w:rPr>
          <w:t xml:space="preserve">ФИО: Курманаева Арина Эдуардовна </w:t>
        </w:r>
      </w:ins>
    </w:p>
    <w:p w14:paraId="E2060000">
      <w:pPr>
        <w:widowControl w:val="1"/>
        <w:spacing w:after="0" w:line="360" w:lineRule="auto"/>
        <w:ind/>
        <w:rPr>
          <w:ins w:author="Пользователь Windows" w:date="2025-05-12T01:53:00" w:id="1415"/>
          <w:rFonts w:ascii="Times New Roman" w:hAnsi="Times New Roman"/>
          <w:sz w:val="28"/>
        </w:rPr>
      </w:pPr>
      <w:ins w:author="Пользователь Windows" w:date="2025-05-12T01:53:00" w:id="1416">
        <w:r>
          <w:rPr>
            <w:rFonts w:ascii="Times New Roman" w:hAnsi="Times New Roman"/>
            <w:b w:val="1"/>
            <w:sz w:val="28"/>
          </w:rPr>
          <w:t>Предмет:</w:t>
        </w:r>
        <w:r>
          <w:rPr>
            <w:rFonts w:ascii="Times New Roman" w:hAnsi="Times New Roman"/>
            <w:sz w:val="28"/>
          </w:rPr>
          <w:t xml:space="preserve"> математика </w:t>
        </w:r>
      </w:ins>
    </w:p>
    <w:p w14:paraId="E3060000">
      <w:pPr>
        <w:widowControl w:val="1"/>
        <w:spacing w:after="0" w:line="360" w:lineRule="auto"/>
        <w:ind/>
        <w:rPr>
          <w:ins w:author="Пользователь Windows" w:date="2025-05-12T01:53:00" w:id="1417"/>
          <w:rFonts w:ascii="Times New Roman" w:hAnsi="Times New Roman"/>
          <w:sz w:val="28"/>
        </w:rPr>
      </w:pPr>
      <w:ins w:author="Пользователь Windows" w:date="2025-05-12T01:53:00" w:id="1418">
        <w:r>
          <w:rPr>
            <w:rFonts w:ascii="Times New Roman" w:hAnsi="Times New Roman"/>
            <w:b w:val="1"/>
            <w:sz w:val="28"/>
          </w:rPr>
          <w:t>Класс:</w:t>
        </w:r>
        <w:r>
          <w:rPr>
            <w:rFonts w:ascii="Times New Roman" w:hAnsi="Times New Roman"/>
            <w:sz w:val="28"/>
          </w:rPr>
          <w:t xml:space="preserve"> 2 (8-9 лет). </w:t>
        </w:r>
      </w:ins>
    </w:p>
    <w:p w14:paraId="E4060000">
      <w:pPr>
        <w:widowControl w:val="1"/>
        <w:spacing w:after="0" w:line="360" w:lineRule="auto"/>
        <w:ind/>
        <w:rPr>
          <w:ins w:author="Пользователь Windows" w:date="2025-05-12T01:53:00" w:id="1419"/>
          <w:rFonts w:ascii="Times New Roman" w:hAnsi="Times New Roman"/>
          <w:sz w:val="28"/>
        </w:rPr>
      </w:pPr>
      <w:ins w:author="Пользователь Windows" w:date="2025-05-12T01:53:00" w:id="1420">
        <w:r>
          <w:rPr>
            <w:rFonts w:ascii="Times New Roman" w:hAnsi="Times New Roman"/>
            <w:b w:val="1"/>
            <w:sz w:val="28"/>
          </w:rPr>
          <w:t>Тема:</w:t>
        </w:r>
        <w:r>
          <w:rPr>
            <w:rFonts w:ascii="Times New Roman" w:hAnsi="Times New Roman"/>
            <w:sz w:val="28"/>
          </w:rPr>
          <w:t xml:space="preserve"> Табличное умножение в пределах 50. Умножение на 5. </w:t>
        </w:r>
      </w:ins>
    </w:p>
    <w:p w14:paraId="E5060000">
      <w:pPr>
        <w:widowControl w:val="1"/>
        <w:spacing w:after="0" w:line="360" w:lineRule="auto"/>
        <w:ind/>
        <w:rPr>
          <w:ins w:author="Пользователь Windows" w:date="2025-05-12T01:53:00" w:id="1421"/>
          <w:rFonts w:ascii="Times New Roman" w:hAnsi="Times New Roman"/>
          <w:sz w:val="28"/>
        </w:rPr>
      </w:pPr>
      <w:ins w:author="Пользователь Windows" w:date="2025-05-12T01:53:00" w:id="1422">
        <w:r>
          <w:rPr>
            <w:rFonts w:ascii="Times New Roman" w:hAnsi="Times New Roman"/>
            <w:b w:val="1"/>
            <w:sz w:val="28"/>
          </w:rPr>
          <w:t>Цель урока :</w:t>
        </w:r>
        <w:r>
          <w:rPr>
            <w:rFonts w:ascii="Times New Roman" w:hAnsi="Times New Roman"/>
            <w:sz w:val="28"/>
          </w:rPr>
          <w:t xml:space="preserve"> создание условий для  формирований знаний обучающихся табличного умножения 3 и на 3. </w:t>
        </w:r>
      </w:ins>
    </w:p>
    <w:p w14:paraId="E6060000">
      <w:pPr>
        <w:widowControl w:val="1"/>
        <w:spacing w:after="0" w:line="360" w:lineRule="auto"/>
        <w:ind/>
        <w:jc w:val="both"/>
        <w:rPr>
          <w:ins w:author="Пользователь Windows" w:date="2025-05-12T01:53:00" w:id="1423"/>
          <w:rFonts w:ascii="Times New Roman" w:hAnsi="Times New Roman"/>
          <w:b w:val="1"/>
          <w:sz w:val="28"/>
        </w:rPr>
      </w:pPr>
      <w:ins w:author="Пользователь Windows" w:date="2025-05-12T01:53:00" w:id="1424">
        <w:r>
          <w:rPr>
            <w:rFonts w:ascii="Times New Roman" w:hAnsi="Times New Roman"/>
            <w:b w:val="1"/>
            <w:sz w:val="28"/>
          </w:rPr>
          <w:t>Задачи урока:</w:t>
        </w:r>
      </w:ins>
    </w:p>
    <w:p w14:paraId="E7060000">
      <w:pPr>
        <w:widowControl w:val="1"/>
        <w:spacing w:after="0" w:line="360" w:lineRule="auto"/>
        <w:ind/>
        <w:jc w:val="both"/>
        <w:rPr>
          <w:ins w:author="Пользователь Windows" w:date="2025-05-12T01:53:00" w:id="1425"/>
          <w:rFonts w:ascii="Times New Roman" w:hAnsi="Times New Roman"/>
          <w:b w:val="1"/>
          <w:sz w:val="28"/>
        </w:rPr>
      </w:pPr>
      <w:ins w:author="Пользователь Windows" w:date="2025-05-12T01:53:00" w:id="1426">
        <w:r>
          <w:rPr>
            <w:rFonts w:ascii="Times New Roman" w:hAnsi="Times New Roman"/>
            <w:b w:val="1"/>
            <w:sz w:val="28"/>
          </w:rPr>
          <w:t xml:space="preserve">Дидактические: </w:t>
        </w:r>
        <w:r>
          <w:rPr>
            <w:rFonts w:ascii="Times New Roman" w:hAnsi="Times New Roman"/>
            <w:sz w:val="28"/>
          </w:rPr>
          <w:t xml:space="preserve">познакомить обучающихся с табличным умножением числа 3, научиться применять табличное умножение при решение задач и числовых выражений, организовать применение знаний, через выполнение задания. </w:t>
        </w:r>
      </w:ins>
    </w:p>
    <w:p w14:paraId="E8060000">
      <w:pPr>
        <w:widowControl w:val="1"/>
        <w:spacing w:after="0" w:line="360" w:lineRule="auto"/>
        <w:ind/>
        <w:jc w:val="both"/>
        <w:rPr>
          <w:ins w:author="Пользователь Windows" w:date="2025-05-12T01:53:00" w:id="1427"/>
          <w:rFonts w:ascii="Times New Roman" w:hAnsi="Times New Roman"/>
          <w:b w:val="1"/>
          <w:sz w:val="28"/>
        </w:rPr>
      </w:pPr>
      <w:ins w:author="Пользователь Windows" w:date="2025-05-12T01:53:00" w:id="1428">
        <w:r>
          <w:rPr>
            <w:rFonts w:ascii="Times New Roman" w:hAnsi="Times New Roman"/>
            <w:b w:val="1"/>
            <w:sz w:val="28"/>
          </w:rPr>
          <w:t xml:space="preserve">Развивающие : </w:t>
        </w:r>
        <w:r>
          <w:rPr>
            <w:rFonts w:ascii="Times New Roman" w:hAnsi="Times New Roman"/>
            <w:sz w:val="28"/>
          </w:rPr>
          <w:t>развивать умение анализировать, работать в группах/парах, память, аккуратность, концентрацию внимания.</w:t>
        </w:r>
      </w:ins>
    </w:p>
    <w:p w14:paraId="E9060000">
      <w:pPr>
        <w:widowControl w:val="1"/>
        <w:spacing w:after="0" w:line="360" w:lineRule="auto"/>
        <w:ind/>
        <w:jc w:val="both"/>
        <w:rPr>
          <w:ins w:author="Пользователь Windows" w:date="2025-05-12T01:53:00" w:id="1429"/>
          <w:rFonts w:ascii="Times New Roman" w:hAnsi="Times New Roman"/>
          <w:sz w:val="28"/>
        </w:rPr>
      </w:pPr>
      <w:ins w:author="Пользователь Windows" w:date="2025-05-12T01:53:00" w:id="1430">
        <w:r>
          <w:rPr>
            <w:rFonts w:ascii="Times New Roman" w:hAnsi="Times New Roman"/>
            <w:b w:val="1"/>
            <w:sz w:val="28"/>
          </w:rPr>
          <w:t xml:space="preserve">Воспитательные: </w:t>
        </w:r>
        <w:r>
          <w:rPr>
            <w:rFonts w:ascii="Times New Roman" w:hAnsi="Times New Roman"/>
            <w:sz w:val="28"/>
          </w:rPr>
          <w:t xml:space="preserve">воспитывать чувство любознательности, ответственности, добросовестности, аккуратности; любви к  предмету математики. </w:t>
        </w:r>
      </w:ins>
    </w:p>
    <w:p w14:paraId="EA060000">
      <w:pPr>
        <w:widowControl w:val="1"/>
        <w:spacing w:after="0" w:line="360" w:lineRule="auto"/>
        <w:ind/>
        <w:jc w:val="center"/>
        <w:rPr>
          <w:ins w:author="Пользователь Windows" w:date="2025-05-12T01:53:00" w:id="1431"/>
          <w:rFonts w:ascii="Times New Roman" w:hAnsi="Times New Roman"/>
          <w:b w:val="1"/>
          <w:sz w:val="24"/>
        </w:rPr>
      </w:pPr>
      <w:ins w:author="Пользователь Windows" w:date="2025-05-12T01:53:00" w:id="1432">
        <w:r>
          <w:rPr>
            <w:rFonts w:ascii="Times New Roman" w:hAnsi="Times New Roman"/>
            <w:b w:val="1"/>
            <w:sz w:val="24"/>
          </w:rPr>
          <w:t>Характеристика этапов урока</w:t>
        </w:r>
      </w:ins>
    </w:p>
    <w:tbl>
      <w:tblPr>
        <w:tblStyle w:val="Style_6"/>
        <w:tblW w:type="auto" w:w="0"/>
        <w:tblInd w:type="dxa" w:w="-431"/>
        <w:tblLayout w:type="fixed"/>
      </w:tblPr>
      <w:tblGrid>
        <w:gridCol w:w="3261"/>
        <w:gridCol w:w="1276"/>
        <w:gridCol w:w="5670"/>
        <w:gridCol w:w="1276"/>
        <w:gridCol w:w="992"/>
        <w:gridCol w:w="851"/>
        <w:gridCol w:w="708"/>
        <w:gridCol w:w="567"/>
        <w:gridCol w:w="709"/>
        <w:gridCol w:w="709"/>
      </w:tblGrid>
      <w:tr>
        <w:trPr>
          <w:trHeight w:hRule="atLeast" w:val="510"/>
          <w:ins w:author="Пользователь Windows" w:date="2025-05-12T01:53:00" w:id="1433"/>
        </w:trPr>
        <w:tc>
          <w:tcPr>
            <w:tcW w:type="dxa" w:w="3261"/>
            <w:vMerge w:val="restart"/>
          </w:tcPr>
          <w:p w14:paraId="EB060000">
            <w:pPr>
              <w:widowControl w:val="1"/>
              <w:spacing w:after="0" w:line="240" w:lineRule="auto"/>
              <w:ind/>
              <w:jc w:val="center"/>
              <w:rPr>
                <w:ins w:author="Пользователь Windows" w:date="2025-05-12T01:53:00" w:id="1434"/>
                <w:rFonts w:ascii="Times New Roman" w:hAnsi="Times New Roman"/>
                <w:b w:val="1"/>
                <w:sz w:val="24"/>
              </w:rPr>
            </w:pPr>
            <w:ins w:author="Пользователь Windows" w:date="2025-05-12T01:53:00" w:id="1435">
              <w:r>
                <w:rPr>
                  <w:rFonts w:ascii="Times New Roman" w:hAnsi="Times New Roman"/>
                  <w:b w:val="1"/>
                  <w:sz w:val="24"/>
                </w:rPr>
                <w:t>Цель этапа время</w:t>
              </w:r>
            </w:ins>
          </w:p>
        </w:tc>
        <w:tc>
          <w:tcPr>
            <w:tcW w:type="dxa" w:w="1276"/>
            <w:vMerge w:val="restart"/>
          </w:tcPr>
          <w:p w14:paraId="EC060000">
            <w:pPr>
              <w:widowControl w:val="1"/>
              <w:spacing w:after="0" w:line="240" w:lineRule="auto"/>
              <w:ind/>
              <w:jc w:val="center"/>
              <w:rPr>
                <w:ins w:author="Пользователь Windows" w:date="2025-05-12T01:53:00" w:id="1436"/>
                <w:rFonts w:ascii="Times New Roman" w:hAnsi="Times New Roman"/>
                <w:b w:val="1"/>
                <w:sz w:val="24"/>
              </w:rPr>
            </w:pPr>
            <w:ins w:author="Пользователь Windows" w:date="2025-05-12T01:53:00" w:id="1437">
              <w:r>
                <w:rPr>
                  <w:rFonts w:ascii="Times New Roman" w:hAnsi="Times New Roman"/>
                  <w:b w:val="1"/>
                  <w:sz w:val="24"/>
                </w:rPr>
                <w:t>Методы обучения</w:t>
              </w:r>
            </w:ins>
          </w:p>
        </w:tc>
        <w:tc>
          <w:tcPr>
            <w:tcW w:type="dxa" w:w="5670"/>
            <w:vMerge w:val="restart"/>
          </w:tcPr>
          <w:p w14:paraId="ED060000">
            <w:pPr>
              <w:widowControl w:val="1"/>
              <w:spacing w:after="0" w:line="240" w:lineRule="auto"/>
              <w:ind/>
              <w:jc w:val="center"/>
              <w:rPr>
                <w:ins w:author="Пользователь Windows" w:date="2025-05-12T01:53:00" w:id="1438"/>
                <w:rFonts w:ascii="Times New Roman" w:hAnsi="Times New Roman"/>
                <w:b w:val="1"/>
                <w:sz w:val="24"/>
              </w:rPr>
            </w:pPr>
            <w:ins w:author="Пользователь Windows" w:date="2025-05-12T01:53:00" w:id="1439">
              <w:r>
                <w:rPr>
                  <w:rFonts w:ascii="Times New Roman" w:hAnsi="Times New Roman"/>
                  <w:b w:val="1"/>
                  <w:sz w:val="24"/>
                </w:rPr>
                <w:t xml:space="preserve">Деятельность учителя </w:t>
              </w:r>
            </w:ins>
          </w:p>
        </w:tc>
        <w:tc>
          <w:tcPr>
            <w:tcW w:type="dxa" w:w="1276"/>
            <w:vMerge w:val="restart"/>
          </w:tcPr>
          <w:p w14:paraId="EE060000">
            <w:pPr>
              <w:widowControl w:val="1"/>
              <w:spacing w:after="0" w:line="240" w:lineRule="auto"/>
              <w:ind/>
              <w:jc w:val="center"/>
              <w:rPr>
                <w:ins w:author="Пользователь Windows" w:date="2025-05-12T01:53:00" w:id="1440"/>
                <w:rFonts w:ascii="Times New Roman" w:hAnsi="Times New Roman"/>
                <w:b w:val="1"/>
                <w:sz w:val="24"/>
              </w:rPr>
            </w:pPr>
            <w:ins w:author="Пользователь Windows" w:date="2025-05-12T01:53:00" w:id="1441">
              <w:r>
                <w:rPr>
                  <w:rFonts w:ascii="Times New Roman" w:hAnsi="Times New Roman"/>
                  <w:b w:val="1"/>
                  <w:sz w:val="24"/>
                </w:rPr>
                <w:t>Деятельность обучающихся</w:t>
              </w:r>
            </w:ins>
          </w:p>
        </w:tc>
        <w:tc>
          <w:tcPr>
            <w:tcW w:type="dxa" w:w="992"/>
            <w:vMerge w:val="restart"/>
          </w:tcPr>
          <w:p w14:paraId="EF060000">
            <w:pPr>
              <w:widowControl w:val="1"/>
              <w:spacing w:after="0" w:line="240" w:lineRule="auto"/>
              <w:ind/>
              <w:jc w:val="center"/>
              <w:rPr>
                <w:ins w:author="Пользователь Windows" w:date="2025-05-12T01:53:00" w:id="1442"/>
                <w:rFonts w:ascii="Times New Roman" w:hAnsi="Times New Roman"/>
                <w:b w:val="1"/>
                <w:sz w:val="24"/>
              </w:rPr>
            </w:pPr>
            <w:ins w:author="Пользователь Windows" w:date="2025-05-12T01:53:00" w:id="1443">
              <w:r>
                <w:rPr>
                  <w:rFonts w:ascii="Times New Roman" w:hAnsi="Times New Roman"/>
                  <w:b w:val="1"/>
                  <w:sz w:val="24"/>
                </w:rPr>
                <w:t>Формы организации учебной деятельности</w:t>
              </w:r>
            </w:ins>
          </w:p>
        </w:tc>
        <w:tc>
          <w:tcPr>
            <w:tcW w:type="dxa" w:w="851"/>
            <w:vMerge w:val="restart"/>
          </w:tcPr>
          <w:p w14:paraId="F0060000">
            <w:pPr>
              <w:widowControl w:val="1"/>
              <w:spacing w:after="0" w:line="240" w:lineRule="auto"/>
              <w:ind/>
              <w:jc w:val="center"/>
              <w:rPr>
                <w:ins w:author="Пользователь Windows" w:date="2025-05-12T01:53:00" w:id="1444"/>
                <w:rFonts w:ascii="Times New Roman" w:hAnsi="Times New Roman"/>
                <w:b w:val="1"/>
                <w:sz w:val="24"/>
              </w:rPr>
            </w:pPr>
            <w:ins w:author="Пользователь Windows" w:date="2025-05-12T01:53:00" w:id="1445">
              <w:r>
                <w:rPr>
                  <w:rFonts w:ascii="Times New Roman" w:hAnsi="Times New Roman"/>
                  <w:b w:val="1"/>
                  <w:sz w:val="24"/>
                </w:rPr>
                <w:t>Дидактические материалы , оборудование</w:t>
              </w:r>
            </w:ins>
          </w:p>
        </w:tc>
        <w:tc>
          <w:tcPr>
            <w:tcW w:type="dxa" w:w="708"/>
            <w:vMerge w:val="restart"/>
          </w:tcPr>
          <w:p w14:paraId="F1060000">
            <w:pPr>
              <w:widowControl w:val="1"/>
              <w:spacing w:after="0" w:line="240" w:lineRule="auto"/>
              <w:ind/>
              <w:jc w:val="center"/>
              <w:rPr>
                <w:ins w:author="Пользователь Windows" w:date="2025-05-12T01:53:00" w:id="1446"/>
                <w:rFonts w:ascii="Times New Roman" w:hAnsi="Times New Roman"/>
                <w:b w:val="1"/>
                <w:sz w:val="24"/>
              </w:rPr>
            </w:pPr>
            <w:ins w:author="Пользователь Windows" w:date="2025-05-12T01:53:00" w:id="1447">
              <w:r>
                <w:rPr>
                  <w:rFonts w:ascii="Times New Roman" w:hAnsi="Times New Roman"/>
                  <w:b w:val="1"/>
                  <w:sz w:val="24"/>
                </w:rPr>
                <w:t>Методы и формы контроля</w:t>
              </w:r>
            </w:ins>
          </w:p>
        </w:tc>
        <w:tc>
          <w:tcPr>
            <w:tcW w:type="dxa" w:w="1985"/>
            <w:gridSpan w:val="3"/>
          </w:tcPr>
          <w:p w14:paraId="F2060000">
            <w:pPr>
              <w:widowControl w:val="1"/>
              <w:spacing w:after="0" w:line="240" w:lineRule="auto"/>
              <w:ind/>
              <w:jc w:val="center"/>
              <w:rPr>
                <w:ins w:author="Пользователь Windows" w:date="2025-05-12T01:53:00" w:id="1448"/>
                <w:rFonts w:ascii="Times New Roman" w:hAnsi="Times New Roman"/>
                <w:b w:val="1"/>
                <w:sz w:val="24"/>
              </w:rPr>
            </w:pPr>
            <w:ins w:author="Пользователь Windows" w:date="2025-05-12T01:53:00" w:id="1449">
              <w:r>
                <w:rPr>
                  <w:rFonts w:ascii="Times New Roman" w:hAnsi="Times New Roman"/>
                  <w:b w:val="1"/>
                  <w:sz w:val="24"/>
                </w:rPr>
                <w:t>Формируемые УУД</w:t>
              </w:r>
            </w:ins>
          </w:p>
        </w:tc>
      </w:tr>
      <w:tr>
        <w:trPr>
          <w:trHeight w:hRule="atLeast" w:val="1410"/>
          <w:ins w:author="Пользователь Windows" w:date="2025-05-12T01:53:00" w:id="1450"/>
        </w:trPr>
        <w:tc>
          <w:tcPr>
            <w:tcW w:type="dxa" w:w="3261"/>
            <w:gridSpan w:val="1"/>
            <w:vMerge w:val="continue"/>
          </w:tcPr>
          <w:p/>
        </w:tc>
        <w:tc>
          <w:tcPr>
            <w:tcW w:type="dxa" w:w="1276"/>
            <w:gridSpan w:val="1"/>
            <w:vMerge w:val="continue"/>
          </w:tcPr>
          <w:p/>
        </w:tc>
        <w:tc>
          <w:tcPr>
            <w:tcW w:type="dxa" w:w="5670"/>
            <w:gridSpan w:val="1"/>
            <w:vMerge w:val="continue"/>
          </w:tcPr>
          <w:p/>
        </w:tc>
        <w:tc>
          <w:tcPr>
            <w:tcW w:type="dxa" w:w="1276"/>
            <w:gridSpan w:val="1"/>
            <w:vMerge w:val="continue"/>
          </w:tcPr>
          <w:p/>
        </w:tc>
        <w:tc>
          <w:tcPr>
            <w:tcW w:type="dxa" w:w="992"/>
            <w:gridSpan w:val="1"/>
            <w:vMerge w:val="continue"/>
          </w:tcPr>
          <w:p/>
        </w:tc>
        <w:tc>
          <w:tcPr>
            <w:tcW w:type="dxa" w:w="851"/>
            <w:gridSpan w:val="1"/>
            <w:vMerge w:val="continue"/>
          </w:tcPr>
          <w:p/>
        </w:tc>
        <w:tc>
          <w:tcPr>
            <w:tcW w:type="dxa" w:w="708"/>
            <w:gridSpan w:val="1"/>
            <w:vMerge w:val="continue"/>
          </w:tcPr>
          <w:p/>
        </w:tc>
        <w:tc>
          <w:tcPr>
            <w:tcW w:type="dxa" w:w="567"/>
          </w:tcPr>
          <w:p w14:paraId="F3060000">
            <w:pPr>
              <w:widowControl w:val="1"/>
              <w:spacing w:after="0" w:line="240" w:lineRule="auto"/>
              <w:ind/>
              <w:jc w:val="center"/>
              <w:rPr>
                <w:ins w:author="Пользователь Windows" w:date="2025-05-12T01:53:00" w:id="1451"/>
                <w:rFonts w:ascii="Times New Roman" w:hAnsi="Times New Roman"/>
                <w:b w:val="1"/>
                <w:sz w:val="24"/>
              </w:rPr>
            </w:pPr>
            <w:ins w:author="Пользователь Windows" w:date="2025-05-12T01:53:00" w:id="1452">
              <w:r>
                <w:rPr>
                  <w:rFonts w:ascii="Times New Roman" w:hAnsi="Times New Roman"/>
                  <w:b w:val="1"/>
                  <w:sz w:val="24"/>
                </w:rPr>
                <w:t>Предметные</w:t>
              </w:r>
            </w:ins>
          </w:p>
        </w:tc>
        <w:tc>
          <w:tcPr>
            <w:tcW w:type="dxa" w:w="709"/>
          </w:tcPr>
          <w:p w14:paraId="F4060000">
            <w:pPr>
              <w:widowControl w:val="1"/>
              <w:spacing w:after="0" w:line="240" w:lineRule="auto"/>
              <w:ind/>
              <w:jc w:val="center"/>
              <w:rPr>
                <w:ins w:author="Пользователь Windows" w:date="2025-05-12T01:53:00" w:id="1453"/>
                <w:rFonts w:ascii="Times New Roman" w:hAnsi="Times New Roman"/>
                <w:b w:val="1"/>
                <w:sz w:val="24"/>
              </w:rPr>
            </w:pPr>
            <w:ins w:author="Пользователь Windows" w:date="2025-05-12T01:53:00" w:id="1454">
              <w:r>
                <w:rPr>
                  <w:rFonts w:ascii="Times New Roman" w:hAnsi="Times New Roman"/>
                  <w:b w:val="1"/>
                  <w:sz w:val="24"/>
                </w:rPr>
                <w:t>Мета предметные</w:t>
              </w:r>
            </w:ins>
          </w:p>
          <w:p w14:paraId="F5060000">
            <w:pPr>
              <w:widowControl w:val="1"/>
              <w:spacing w:after="0" w:line="240" w:lineRule="auto"/>
              <w:ind/>
              <w:jc w:val="center"/>
              <w:rPr>
                <w:ins w:author="Пользователь Windows" w:date="2025-05-12T01:53:00" w:id="1455"/>
                <w:rFonts w:ascii="Times New Roman" w:hAnsi="Times New Roman"/>
                <w:b w:val="1"/>
                <w:sz w:val="24"/>
              </w:rPr>
            </w:pPr>
            <w:ins w:author="Пользователь Windows" w:date="2025-05-12T01:53:00" w:id="1456">
              <w:r>
                <w:rPr>
                  <w:rFonts w:ascii="Times New Roman" w:hAnsi="Times New Roman"/>
                  <w:b w:val="1"/>
                  <w:sz w:val="24"/>
                </w:rPr>
                <w:t>(П- познавательные,</w:t>
              </w:r>
            </w:ins>
          </w:p>
          <w:p w14:paraId="F6060000">
            <w:pPr>
              <w:widowControl w:val="1"/>
              <w:spacing w:after="0" w:line="240" w:lineRule="auto"/>
              <w:ind/>
              <w:jc w:val="center"/>
              <w:rPr>
                <w:ins w:author="Пользователь Windows" w:date="2025-05-12T01:53:00" w:id="1457"/>
                <w:rFonts w:ascii="Times New Roman" w:hAnsi="Times New Roman"/>
                <w:b w:val="1"/>
                <w:sz w:val="24"/>
              </w:rPr>
            </w:pPr>
            <w:ins w:author="Пользователь Windows" w:date="2025-05-12T01:53:00" w:id="1458">
              <w:r>
                <w:rPr>
                  <w:rFonts w:ascii="Times New Roman" w:hAnsi="Times New Roman"/>
                  <w:b w:val="1"/>
                  <w:sz w:val="24"/>
                </w:rPr>
                <w:t>- регулятивные, К- коммуникативные</w:t>
              </w:r>
            </w:ins>
          </w:p>
        </w:tc>
        <w:tc>
          <w:tcPr>
            <w:tcW w:type="dxa" w:w="709"/>
          </w:tcPr>
          <w:p w14:paraId="F7060000">
            <w:pPr>
              <w:widowControl w:val="1"/>
              <w:spacing w:after="0" w:line="360" w:lineRule="auto"/>
              <w:ind/>
              <w:rPr>
                <w:ins w:author="Пользователь Windows" w:date="2025-05-12T01:53:00" w:id="1459"/>
                <w:rFonts w:ascii="Times New Roman" w:hAnsi="Times New Roman"/>
                <w:b w:val="1"/>
                <w:sz w:val="24"/>
              </w:rPr>
            </w:pPr>
            <w:ins w:author="Пользователь Windows" w:date="2025-05-12T01:53:00" w:id="1460">
              <w:r>
                <w:rPr>
                  <w:rFonts w:ascii="Times New Roman" w:hAnsi="Times New Roman"/>
                  <w:b w:val="1"/>
                  <w:sz w:val="24"/>
                </w:rPr>
                <w:t xml:space="preserve">Личностные </w:t>
              </w:r>
            </w:ins>
          </w:p>
        </w:tc>
      </w:tr>
      <w:tr>
        <w:trPr>
          <w:ins w:author="Пользователь Windows" w:date="2025-05-12T01:53:00" w:id="1461"/>
        </w:trPr>
        <w:tc>
          <w:tcPr>
            <w:tcW w:type="dxa" w:w="16019"/>
            <w:gridSpan w:val="10"/>
          </w:tcPr>
          <w:p w14:paraId="F8060000">
            <w:pPr>
              <w:widowControl w:val="1"/>
              <w:spacing w:after="0" w:line="360" w:lineRule="auto"/>
              <w:ind/>
              <w:jc w:val="center"/>
              <w:rPr>
                <w:ins w:author="Пользователь Windows" w:date="2025-05-12T01:53:00" w:id="1462"/>
                <w:rFonts w:ascii="Times New Roman" w:hAnsi="Times New Roman"/>
                <w:b w:val="1"/>
                <w:sz w:val="28"/>
              </w:rPr>
            </w:pPr>
            <w:ins w:author="Пользователь Windows" w:date="2025-05-12T01:53:00" w:id="1463">
              <w:r>
                <w:rPr>
                  <w:rFonts w:ascii="Times New Roman" w:hAnsi="Times New Roman"/>
                  <w:b w:val="1"/>
                  <w:sz w:val="28"/>
                </w:rPr>
                <w:t>1.Этап мотивации (самоопределения) к учебной деятельности</w:t>
              </w:r>
            </w:ins>
          </w:p>
        </w:tc>
      </w:tr>
      <w:tr>
        <w:trPr>
          <w:ins w:author="Пользователь Windows" w:date="2025-05-12T01:53:00" w:id="1464"/>
        </w:trPr>
        <w:tc>
          <w:tcPr>
            <w:tcW w:type="dxa" w:w="3261"/>
          </w:tcPr>
          <w:p w14:paraId="F9060000">
            <w:pPr>
              <w:widowControl w:val="1"/>
              <w:spacing w:after="0" w:line="240" w:lineRule="auto"/>
              <w:ind/>
              <w:rPr>
                <w:ins w:author="Пользователь Windows" w:date="2025-05-12T01:53:00" w:id="1465"/>
                <w:rFonts w:ascii="Times New Roman" w:hAnsi="Times New Roman"/>
                <w:sz w:val="28"/>
              </w:rPr>
            </w:pPr>
            <w:ins w:author="Пользователь Windows" w:date="2025-05-12T01:53:00" w:id="1466">
              <w:r>
                <w:rPr>
                  <w:rFonts w:ascii="Times New Roman" w:hAnsi="Times New Roman"/>
                  <w:sz w:val="28"/>
                </w:rPr>
                <w:t>(3  м)</w:t>
              </w:r>
            </w:ins>
          </w:p>
          <w:p w14:paraId="FA060000">
            <w:pPr>
              <w:widowControl w:val="1"/>
              <w:spacing w:after="0" w:line="240" w:lineRule="auto"/>
              <w:ind/>
              <w:rPr>
                <w:ins w:author="Пользователь Windows" w:date="2025-05-12T01:53:00" w:id="1467"/>
                <w:rFonts w:ascii="Times New Roman" w:hAnsi="Times New Roman"/>
                <w:sz w:val="28"/>
              </w:rPr>
            </w:pPr>
            <w:ins w:author="Пользователь Windows" w:date="2025-05-12T01:53:00" w:id="1468">
              <w:r>
                <w:rPr>
                  <w:rFonts w:ascii="Times New Roman" w:hAnsi="Times New Roman"/>
                  <w:sz w:val="28"/>
                </w:rPr>
                <w:t>подготовка учащихся к включению в учебную деятельность на личностно значимом уровне</w:t>
              </w:r>
            </w:ins>
          </w:p>
        </w:tc>
        <w:tc>
          <w:tcPr>
            <w:tcW w:type="dxa" w:w="1276"/>
          </w:tcPr>
          <w:p w14:paraId="FB060000">
            <w:pPr>
              <w:widowControl w:val="1"/>
              <w:spacing w:after="0" w:line="240" w:lineRule="auto"/>
              <w:ind/>
              <w:jc w:val="both"/>
              <w:rPr>
                <w:ins w:author="Пользователь Windows" w:date="2025-05-12T01:53:00" w:id="1469"/>
                <w:rFonts w:ascii="Times New Roman" w:hAnsi="Times New Roman"/>
                <w:sz w:val="28"/>
              </w:rPr>
            </w:pPr>
            <w:ins w:author="Пользователь Windows" w:date="2025-05-12T01:53:00" w:id="1470">
              <w:r>
                <w:rPr>
                  <w:rFonts w:ascii="Times New Roman" w:hAnsi="Times New Roman"/>
                  <w:sz w:val="28"/>
                </w:rPr>
                <w:t>Метод: словесный.</w:t>
              </w:r>
            </w:ins>
          </w:p>
          <w:p w14:paraId="FC060000">
            <w:pPr>
              <w:widowControl w:val="1"/>
              <w:spacing w:after="0" w:line="240" w:lineRule="auto"/>
              <w:ind/>
              <w:jc w:val="both"/>
              <w:rPr>
                <w:ins w:author="Пользователь Windows" w:date="2025-05-12T01:53:00" w:id="1471"/>
                <w:rFonts w:ascii="Times New Roman" w:hAnsi="Times New Roman"/>
                <w:sz w:val="28"/>
              </w:rPr>
            </w:pPr>
            <w:ins w:author="Пользователь Windows" w:date="2025-05-12T01:53:00" w:id="1472">
              <w:r>
                <w:rPr>
                  <w:rFonts w:ascii="Times New Roman" w:hAnsi="Times New Roman"/>
                  <w:sz w:val="28"/>
                </w:rPr>
                <w:t>Прием:</w:t>
              </w:r>
            </w:ins>
          </w:p>
          <w:p w14:paraId="FD060000">
            <w:pPr>
              <w:widowControl w:val="1"/>
              <w:spacing w:after="0" w:line="240" w:lineRule="auto"/>
              <w:ind/>
              <w:jc w:val="both"/>
              <w:rPr>
                <w:ins w:author="Пользователь Windows" w:date="2025-05-12T01:53:00" w:id="1473"/>
                <w:rFonts w:ascii="Times New Roman" w:hAnsi="Times New Roman"/>
                <w:sz w:val="28"/>
              </w:rPr>
            </w:pPr>
            <w:ins w:author="Пользователь Windows" w:date="2025-05-12T01:53:00" w:id="1474">
              <w:r>
                <w:rPr>
                  <w:rFonts w:ascii="Times New Roman" w:hAnsi="Times New Roman"/>
                  <w:sz w:val="28"/>
                </w:rPr>
                <w:t>«Начало урока с рифмованной фразы».</w:t>
              </w:r>
            </w:ins>
          </w:p>
          <w:p w14:paraId="FE060000">
            <w:pPr>
              <w:widowControl w:val="1"/>
              <w:spacing w:after="0" w:line="240" w:lineRule="auto"/>
              <w:ind/>
              <w:jc w:val="both"/>
              <w:rPr>
                <w:ins w:author="Пользователь Windows" w:date="2025-05-12T01:53:00" w:id="1475"/>
                <w:rFonts w:ascii="Times New Roman" w:hAnsi="Times New Roman"/>
                <w:sz w:val="28"/>
              </w:rPr>
            </w:pPr>
            <w:ins w:author="Пользователь Windows" w:date="2025-05-12T01:53:00" w:id="1476">
              <w:r>
                <w:rPr>
                  <w:rFonts w:ascii="Times New Roman" w:hAnsi="Times New Roman"/>
                  <w:sz w:val="28"/>
                </w:rPr>
                <w:t xml:space="preserve">Метод: </w:t>
              </w:r>
            </w:ins>
          </w:p>
          <w:p w14:paraId="FF060000">
            <w:pPr>
              <w:widowControl w:val="1"/>
              <w:spacing w:after="0" w:line="240" w:lineRule="auto"/>
              <w:ind/>
              <w:jc w:val="both"/>
              <w:rPr>
                <w:ins w:author="Пользователь Windows" w:date="2025-05-12T01:53:00" w:id="1477"/>
                <w:rFonts w:ascii="Times New Roman" w:hAnsi="Times New Roman"/>
                <w:sz w:val="28"/>
              </w:rPr>
            </w:pPr>
            <w:ins w:author="Пользователь Windows" w:date="2025-05-12T01:53:00" w:id="1478">
              <w:r>
                <w:rPr>
                  <w:rFonts w:ascii="Times New Roman" w:hAnsi="Times New Roman"/>
                  <w:sz w:val="28"/>
                </w:rPr>
                <w:t>наглядный.</w:t>
              </w:r>
            </w:ins>
          </w:p>
          <w:p w14:paraId="00070000">
            <w:pPr>
              <w:widowControl w:val="1"/>
              <w:spacing w:after="0" w:line="240" w:lineRule="auto"/>
              <w:ind/>
              <w:jc w:val="both"/>
              <w:rPr>
                <w:ins w:author="Пользователь Windows" w:date="2025-05-12T01:53:00" w:id="1479"/>
                <w:rFonts w:ascii="Times New Roman" w:hAnsi="Times New Roman"/>
                <w:sz w:val="28"/>
              </w:rPr>
            </w:pPr>
            <w:ins w:author="Пользователь Windows" w:date="2025-05-12T01:53:00" w:id="1480">
              <w:r>
                <w:rPr>
                  <w:rFonts w:ascii="Times New Roman" w:hAnsi="Times New Roman"/>
                  <w:sz w:val="28"/>
                </w:rPr>
                <w:t xml:space="preserve">Прием: </w:t>
              </w:r>
            </w:ins>
          </w:p>
          <w:p w14:paraId="01070000">
            <w:pPr>
              <w:widowControl w:val="1"/>
              <w:spacing w:after="0" w:line="240" w:lineRule="auto"/>
              <w:ind/>
              <w:jc w:val="both"/>
              <w:rPr>
                <w:ins w:author="Пользователь Windows" w:date="2025-05-12T01:53:00" w:id="1481"/>
                <w:rFonts w:ascii="Times New Roman" w:hAnsi="Times New Roman"/>
                <w:b w:val="1"/>
                <w:sz w:val="28"/>
              </w:rPr>
            </w:pPr>
            <w:ins w:author="Пользователь Windows" w:date="2025-05-12T01:53:00" w:id="1482">
              <w:r>
                <w:rPr>
                  <w:rFonts w:ascii="Times New Roman" w:hAnsi="Times New Roman"/>
                  <w:sz w:val="28"/>
                </w:rPr>
                <w:t>«Демонстрация маршрутного листа».</w:t>
              </w:r>
            </w:ins>
          </w:p>
        </w:tc>
        <w:tc>
          <w:tcPr>
            <w:tcW w:type="dxa" w:w="5670"/>
          </w:tcPr>
          <w:p w14:paraId="02070000">
            <w:pPr>
              <w:widowControl w:val="1"/>
              <w:spacing w:after="0" w:line="240" w:lineRule="auto"/>
              <w:ind/>
              <w:jc w:val="both"/>
              <w:rPr>
                <w:ins w:author="Пользователь Windows" w:date="2025-05-12T01:53:00" w:id="1483"/>
                <w:rFonts w:ascii="Times New Roman" w:hAnsi="Times New Roman"/>
                <w:sz w:val="28"/>
              </w:rPr>
            </w:pPr>
            <w:ins w:author="Пользователь Windows" w:date="2025-05-12T01:53:00" w:id="1484">
              <w:r>
                <w:rPr>
                  <w:rFonts w:ascii="Times New Roman" w:hAnsi="Times New Roman"/>
                  <w:sz w:val="28"/>
                </w:rPr>
                <w:t>– Здравствуйте, ребята, меня зовут Арина Эдуардовн и сегодня урок математики   проведу у вас я.</w:t>
              </w:r>
            </w:ins>
          </w:p>
          <w:p w14:paraId="03070000">
            <w:pPr>
              <w:widowControl w:val="1"/>
              <w:spacing w:after="0" w:line="240" w:lineRule="auto"/>
              <w:ind/>
              <w:jc w:val="both"/>
              <w:rPr>
                <w:ins w:author="Пользователь Windows" w:date="2025-05-12T01:53:00" w:id="1485"/>
                <w:rFonts w:ascii="Times New Roman" w:hAnsi="Times New Roman"/>
                <w:sz w:val="28"/>
              </w:rPr>
            </w:pPr>
            <w:ins w:author="Пользователь Windows" w:date="2025-05-12T01:53:00" w:id="1486">
              <w:r>
                <w:rPr>
                  <w:rFonts w:ascii="Times New Roman" w:hAnsi="Times New Roman"/>
                  <w:sz w:val="28"/>
                </w:rPr>
                <w:t xml:space="preserve"> - Давайте улыбнемся друг другу, ведь улыбка – это лучик добра. Хочу, чтобы вы были добры друг к другу, и добро поможет вам, пожелайте друг другу удачи, ведь удача нам сегодня ой как пригодиться! Постарайтесь производить все расчёты точно, работать быстро и самое главное, дружно.</w:t>
              </w:r>
            </w:ins>
          </w:p>
          <w:p w14:paraId="04070000">
            <w:pPr>
              <w:widowControl w:val="1"/>
              <w:spacing w:after="0" w:line="240" w:lineRule="auto"/>
              <w:ind/>
              <w:jc w:val="both"/>
              <w:rPr>
                <w:ins w:author="Пользователь Windows" w:date="2025-05-12T01:53:00" w:id="1487"/>
                <w:rFonts w:ascii="Times New Roman" w:hAnsi="Times New Roman"/>
                <w:sz w:val="28"/>
              </w:rPr>
            </w:pPr>
            <w:ins w:author="Пользователь Windows" w:date="2025-05-12T01:53:00" w:id="1488">
              <w:r>
                <w:rPr>
                  <w:rFonts w:ascii="Times New Roman" w:hAnsi="Times New Roman"/>
                  <w:sz w:val="28"/>
                </w:rPr>
                <w:t>– Ребята, не забывайте соблюдать правила посадки за партой! Почему мы должны их соблюдать? Об этом мы с вами говорили на уроках окружающего мира.</w:t>
              </w:r>
            </w:ins>
          </w:p>
          <w:p w14:paraId="05070000">
            <w:pPr>
              <w:widowControl w:val="1"/>
              <w:spacing w:after="0" w:line="240" w:lineRule="auto"/>
              <w:ind/>
              <w:jc w:val="both"/>
              <w:rPr>
                <w:ins w:author="Пользователь Windows" w:date="2025-05-12T01:53:00" w:id="1489"/>
                <w:rFonts w:ascii="Times New Roman" w:hAnsi="Times New Roman"/>
                <w:sz w:val="28"/>
              </w:rPr>
            </w:pPr>
            <w:ins w:author="Пользователь Windows" w:date="2025-05-12T01:53:00" w:id="1490">
              <w:r>
                <w:rPr>
                  <w:rFonts w:ascii="Times New Roman" w:hAnsi="Times New Roman"/>
                  <w:sz w:val="28"/>
                </w:rPr>
                <w:t>– Обратите внимание, что на ваших столах лежат учебники, пеналы, карточки, что вы в них видите?</w:t>
              </w:r>
            </w:ins>
          </w:p>
          <w:p w14:paraId="06070000">
            <w:pPr>
              <w:widowControl w:val="1"/>
              <w:spacing w:after="0" w:line="240" w:lineRule="auto"/>
              <w:ind/>
              <w:jc w:val="both"/>
              <w:rPr>
                <w:ins w:author="Пользователь Windows" w:date="2025-05-12T01:53:00" w:id="1491"/>
                <w:rFonts w:ascii="Times New Roman" w:hAnsi="Times New Roman"/>
                <w:i w:val="1"/>
                <w:sz w:val="28"/>
              </w:rPr>
            </w:pPr>
            <w:ins w:author="Пользователь Windows" w:date="2025-05-12T01:53:00" w:id="1492">
              <w:r>
                <w:rPr>
                  <w:rFonts w:ascii="Times New Roman" w:hAnsi="Times New Roman"/>
                  <w:i w:val="1"/>
                  <w:sz w:val="28"/>
                </w:rPr>
                <w:t>(Задания, шкалу оценивания).</w:t>
              </w:r>
            </w:ins>
          </w:p>
          <w:p w14:paraId="07070000">
            <w:pPr>
              <w:widowControl w:val="1"/>
              <w:spacing w:after="0" w:line="240" w:lineRule="auto"/>
              <w:ind/>
              <w:jc w:val="both"/>
              <w:rPr>
                <w:ins w:author="Пользователь Windows" w:date="2025-05-12T01:53:00" w:id="1493"/>
                <w:rFonts w:ascii="Times New Roman" w:hAnsi="Times New Roman"/>
                <w:b w:val="1"/>
                <w:sz w:val="28"/>
              </w:rPr>
            </w:pPr>
          </w:p>
        </w:tc>
        <w:tc>
          <w:tcPr>
            <w:tcW w:type="dxa" w:w="1276"/>
          </w:tcPr>
          <w:p w14:paraId="08070000">
            <w:pPr>
              <w:widowControl w:val="1"/>
              <w:spacing w:after="0" w:line="240" w:lineRule="auto"/>
              <w:ind/>
              <w:jc w:val="center"/>
              <w:rPr>
                <w:ins w:author="Пользователь Windows" w:date="2025-05-12T01:53:00" w:id="1494"/>
                <w:rFonts w:ascii="Times New Roman" w:hAnsi="Times New Roman"/>
                <w:sz w:val="28"/>
              </w:rPr>
            </w:pPr>
            <w:ins w:author="Пользователь Windows" w:date="2025-05-12T01:53:00" w:id="1495">
              <w:r>
                <w:rPr>
                  <w:rFonts w:ascii="Times New Roman" w:hAnsi="Times New Roman"/>
                  <w:sz w:val="28"/>
                </w:rPr>
                <w:t>–Приветствуют учителя;</w:t>
              </w:r>
            </w:ins>
          </w:p>
          <w:p w14:paraId="09070000">
            <w:pPr>
              <w:widowControl w:val="1"/>
              <w:spacing w:after="0" w:line="240" w:lineRule="auto"/>
              <w:ind/>
              <w:jc w:val="center"/>
              <w:rPr>
                <w:ins w:author="Пользователь Windows" w:date="2025-05-12T01:53:00" w:id="1496"/>
                <w:rFonts w:ascii="Times New Roman" w:hAnsi="Times New Roman"/>
                <w:sz w:val="28"/>
              </w:rPr>
            </w:pPr>
            <w:ins w:author="Пользователь Windows" w:date="2025-05-12T01:53:00" w:id="1497">
              <w:r>
                <w:rPr>
                  <w:rFonts w:ascii="Times New Roman" w:hAnsi="Times New Roman"/>
                  <w:sz w:val="28"/>
                </w:rPr>
                <w:t>–Настраиваются на учебную деятельность.</w:t>
              </w:r>
            </w:ins>
          </w:p>
          <w:p w14:paraId="0A070000">
            <w:pPr>
              <w:widowControl w:val="1"/>
              <w:spacing w:after="0" w:line="240" w:lineRule="auto"/>
              <w:ind/>
              <w:jc w:val="center"/>
              <w:rPr>
                <w:ins w:author="Пользователь Windows" w:date="2025-05-12T01:53:00" w:id="1498"/>
                <w:rFonts w:ascii="Times New Roman" w:hAnsi="Times New Roman"/>
                <w:sz w:val="28"/>
              </w:rPr>
            </w:pPr>
            <w:ins w:author="Пользователь Windows" w:date="2025-05-12T01:53:00" w:id="1499">
              <w:r>
                <w:rPr>
                  <w:rFonts w:ascii="Times New Roman" w:hAnsi="Times New Roman"/>
                  <w:sz w:val="28"/>
                </w:rPr>
                <w:t>–Анализируют степень подготовленности к уроку;</w:t>
              </w:r>
            </w:ins>
          </w:p>
          <w:p w14:paraId="0B070000">
            <w:pPr>
              <w:widowControl w:val="1"/>
              <w:spacing w:after="0" w:line="240" w:lineRule="auto"/>
              <w:ind/>
              <w:jc w:val="center"/>
              <w:rPr>
                <w:ins w:author="Пользователь Windows" w:date="2025-05-12T01:53:00" w:id="1500"/>
                <w:rFonts w:ascii="Times New Roman" w:hAnsi="Times New Roman"/>
                <w:sz w:val="28"/>
              </w:rPr>
            </w:pPr>
          </w:p>
          <w:p w14:paraId="0C070000">
            <w:pPr>
              <w:widowControl w:val="1"/>
              <w:spacing w:after="0" w:line="240" w:lineRule="auto"/>
              <w:ind/>
              <w:jc w:val="center"/>
              <w:rPr>
                <w:ins w:author="Пользователь Windows" w:date="2025-05-12T01:53:00" w:id="1501"/>
                <w:rFonts w:ascii="Times New Roman" w:hAnsi="Times New Roman"/>
                <w:b w:val="1"/>
                <w:sz w:val="28"/>
              </w:rPr>
            </w:pPr>
            <w:ins w:author="Пользователь Windows" w:date="2025-05-12T01:53:00" w:id="1502">
              <w:r>
                <w:rPr>
                  <w:rFonts w:ascii="Times New Roman" w:hAnsi="Times New Roman"/>
                  <w:sz w:val="28"/>
                </w:rPr>
                <w:t>– Знакомятся с карточками</w:t>
              </w:r>
            </w:ins>
          </w:p>
        </w:tc>
        <w:tc>
          <w:tcPr>
            <w:tcW w:type="dxa" w:w="992"/>
          </w:tcPr>
          <w:p w14:paraId="0D070000">
            <w:pPr>
              <w:widowControl w:val="1"/>
              <w:spacing w:after="0" w:line="360" w:lineRule="auto"/>
              <w:ind/>
              <w:jc w:val="center"/>
              <w:rPr>
                <w:ins w:author="Пользователь Windows" w:date="2025-05-12T01:53:00" w:id="1503"/>
                <w:rFonts w:ascii="Times New Roman" w:hAnsi="Times New Roman"/>
                <w:sz w:val="28"/>
              </w:rPr>
            </w:pPr>
            <w:ins w:author="Пользователь Windows" w:date="2025-05-12T01:53:00" w:id="1504">
              <w:r>
                <w:rPr>
                  <w:rFonts w:ascii="Times New Roman" w:hAnsi="Times New Roman"/>
                  <w:sz w:val="28"/>
                </w:rPr>
                <w:t>Ф,П</w:t>
              </w:r>
            </w:ins>
          </w:p>
        </w:tc>
        <w:tc>
          <w:tcPr>
            <w:tcW w:type="dxa" w:w="851"/>
          </w:tcPr>
          <w:p w14:paraId="0E070000">
            <w:pPr>
              <w:widowControl w:val="1"/>
              <w:spacing w:after="0" w:line="360" w:lineRule="auto"/>
              <w:ind/>
              <w:jc w:val="center"/>
              <w:rPr>
                <w:ins w:author="Пользователь Windows" w:date="2025-05-12T01:53:00" w:id="1505"/>
                <w:rFonts w:ascii="Times New Roman" w:hAnsi="Times New Roman"/>
                <w:b w:val="1"/>
                <w:sz w:val="28"/>
              </w:rPr>
            </w:pPr>
            <w:ins w:author="Пользователь Windows" w:date="2025-05-12T01:53:00" w:id="1506">
              <w:r>
                <w:rPr>
                  <w:rFonts w:ascii="Times New Roman" w:hAnsi="Times New Roman"/>
                  <w:b w:val="1"/>
                  <w:sz w:val="28"/>
                </w:rPr>
                <w:t>-</w:t>
              </w:r>
            </w:ins>
          </w:p>
        </w:tc>
        <w:tc>
          <w:tcPr>
            <w:tcW w:type="dxa" w:w="708"/>
          </w:tcPr>
          <w:p w14:paraId="0F070000">
            <w:pPr>
              <w:widowControl w:val="1"/>
              <w:spacing w:after="0" w:line="360" w:lineRule="auto"/>
              <w:ind/>
              <w:jc w:val="center"/>
              <w:rPr>
                <w:ins w:author="Пользователь Windows" w:date="2025-05-12T01:53:00" w:id="1507"/>
                <w:rFonts w:ascii="Times New Roman" w:hAnsi="Times New Roman"/>
                <w:sz w:val="28"/>
              </w:rPr>
            </w:pPr>
            <w:ins w:author="Пользователь Windows" w:date="2025-05-12T01:53:00" w:id="1508">
              <w:r>
                <w:rPr>
                  <w:rFonts w:ascii="Times New Roman" w:hAnsi="Times New Roman"/>
                  <w:sz w:val="24"/>
                </w:rPr>
                <w:t xml:space="preserve">Словесная оценка </w:t>
              </w:r>
            </w:ins>
          </w:p>
        </w:tc>
        <w:tc>
          <w:tcPr>
            <w:tcW w:type="dxa" w:w="567"/>
          </w:tcPr>
          <w:p w14:paraId="10070000">
            <w:pPr>
              <w:widowControl w:val="1"/>
              <w:spacing w:after="0" w:line="360" w:lineRule="auto"/>
              <w:ind/>
              <w:jc w:val="center"/>
              <w:rPr>
                <w:ins w:author="Пользователь Windows" w:date="2025-05-12T01:53:00" w:id="1509"/>
                <w:rFonts w:ascii="Times New Roman" w:hAnsi="Times New Roman"/>
                <w:b w:val="1"/>
                <w:sz w:val="28"/>
              </w:rPr>
            </w:pPr>
            <w:ins w:author="Пользователь Windows" w:date="2025-05-12T01:53:00" w:id="1510">
              <w:r>
                <w:rPr>
                  <w:rFonts w:ascii="Times New Roman" w:hAnsi="Times New Roman"/>
                  <w:b w:val="1"/>
                  <w:sz w:val="28"/>
                </w:rPr>
                <w:t>-</w:t>
              </w:r>
            </w:ins>
          </w:p>
        </w:tc>
        <w:tc>
          <w:tcPr>
            <w:tcW w:type="dxa" w:w="709"/>
          </w:tcPr>
          <w:p w14:paraId="11070000">
            <w:pPr>
              <w:widowControl w:val="1"/>
              <w:spacing w:after="0" w:line="240" w:lineRule="auto"/>
              <w:ind/>
              <w:jc w:val="both"/>
              <w:rPr>
                <w:ins w:author="Пользователь Windows" w:date="2025-05-12T01:53:00" w:id="1511"/>
                <w:rFonts w:ascii="Times New Roman" w:hAnsi="Times New Roman"/>
                <w:sz w:val="24"/>
              </w:rPr>
            </w:pPr>
            <w:ins w:author="Пользователь Windows" w:date="2025-05-12T01:53:00" w:id="1512">
              <w:r>
                <w:rPr>
                  <w:rFonts w:ascii="Times New Roman" w:hAnsi="Times New Roman"/>
                  <w:sz w:val="24"/>
                </w:rPr>
                <w:t>(К) Общение;</w:t>
              </w:r>
            </w:ins>
          </w:p>
          <w:p w14:paraId="12070000">
            <w:pPr>
              <w:widowControl w:val="1"/>
              <w:spacing w:after="0" w:line="240" w:lineRule="auto"/>
              <w:ind/>
              <w:jc w:val="both"/>
              <w:rPr>
                <w:ins w:author="Пользователь Windows" w:date="2025-05-12T01:53:00" w:id="1513"/>
                <w:rFonts w:ascii="Times New Roman" w:hAnsi="Times New Roman"/>
                <w:sz w:val="24"/>
              </w:rPr>
            </w:pPr>
            <w:ins w:author="Пользователь Windows" w:date="2025-05-12T01:53:00" w:id="1514">
              <w:r>
                <w:rPr>
                  <w:rFonts w:ascii="Times New Roman" w:hAnsi="Times New Roman"/>
                  <w:sz w:val="24"/>
                </w:rPr>
                <w:t>(Р)самоорганизация.</w:t>
              </w:r>
            </w:ins>
          </w:p>
          <w:p w14:paraId="13070000">
            <w:pPr>
              <w:widowControl w:val="1"/>
              <w:spacing w:after="0" w:line="240" w:lineRule="auto"/>
              <w:ind/>
              <w:jc w:val="both"/>
              <w:rPr>
                <w:ins w:author="Пользователь Windows" w:date="2025-05-12T01:53:00" w:id="1515"/>
                <w:rFonts w:ascii="Times New Roman" w:hAnsi="Times New Roman"/>
                <w:sz w:val="24"/>
              </w:rPr>
            </w:pPr>
            <w:ins w:author="Пользователь Windows" w:date="2025-05-12T01:53:00" w:id="1516">
              <w:r>
                <w:rPr>
                  <w:rFonts w:ascii="Times New Roman" w:hAnsi="Times New Roman"/>
                  <w:sz w:val="24"/>
                </w:rPr>
                <w:t>- в процессе диалогов, высказывать суждения;</w:t>
              </w:r>
            </w:ins>
          </w:p>
          <w:p w14:paraId="14070000">
            <w:pPr>
              <w:widowControl w:val="1"/>
              <w:spacing w:after="0" w:line="240" w:lineRule="auto"/>
              <w:ind/>
              <w:jc w:val="both"/>
              <w:rPr>
                <w:ins w:author="Пользователь Windows" w:date="2025-05-12T01:53:00" w:id="1517"/>
                <w:rFonts w:ascii="Times New Roman" w:hAnsi="Times New Roman"/>
                <w:b w:val="1"/>
                <w:sz w:val="28"/>
              </w:rPr>
            </w:pPr>
            <w:ins w:author="Пользователь Windows" w:date="2025-05-12T01:53:00" w:id="1518">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15070000">
            <w:pPr>
              <w:widowControl w:val="1"/>
              <w:spacing w:after="0" w:line="240" w:lineRule="auto"/>
              <w:ind/>
              <w:rPr>
                <w:ins w:author="Пользователь Windows" w:date="2025-05-12T01:53:00" w:id="1519"/>
                <w:rFonts w:ascii="Times New Roman" w:hAnsi="Times New Roman"/>
                <w:i w:val="1"/>
                <w:sz w:val="24"/>
              </w:rPr>
            </w:pPr>
            <w:ins w:author="Пользователь Windows" w:date="2025-05-12T01:53:00" w:id="1520">
              <w:r>
                <w:rPr>
                  <w:rFonts w:ascii="Times New Roman" w:hAnsi="Times New Roman"/>
                  <w:i w:val="1"/>
                  <w:sz w:val="24"/>
                </w:rPr>
                <w:t>Ценности научного познания:</w:t>
              </w:r>
            </w:ins>
          </w:p>
          <w:p w14:paraId="16070000">
            <w:pPr>
              <w:widowControl w:val="1"/>
              <w:spacing w:after="0" w:line="240" w:lineRule="auto"/>
              <w:ind/>
              <w:rPr>
                <w:ins w:author="Пользователь Windows" w:date="2025-05-12T01:53:00" w:id="1521"/>
                <w:rFonts w:ascii="Times New Roman" w:hAnsi="Times New Roman"/>
                <w:b w:val="1"/>
                <w:sz w:val="28"/>
              </w:rPr>
            </w:pPr>
            <w:ins w:author="Пользователь Windows" w:date="2025-05-12T01:53:00" w:id="1522">
              <w:r>
                <w:rPr>
                  <w:rFonts w:ascii="Times New Roman" w:hAnsi="Times New Roman"/>
                  <w:sz w:val="24"/>
                </w:rPr>
                <w:t>Осознавать необходимость изучения математики для адаптации к жизненным ситуациям</w:t>
              </w:r>
            </w:ins>
          </w:p>
        </w:tc>
      </w:tr>
      <w:tr>
        <w:trPr>
          <w:trHeight w:hRule="atLeast" w:val="567"/>
          <w:ins w:author="Пользователь Windows" w:date="2025-05-12T01:53:00" w:id="1523"/>
        </w:trPr>
        <w:tc>
          <w:tcPr>
            <w:tcW w:type="dxa" w:w="16019"/>
            <w:gridSpan w:val="10"/>
          </w:tcPr>
          <w:p w14:paraId="17070000">
            <w:pPr>
              <w:widowControl w:val="1"/>
              <w:spacing w:after="0" w:line="360" w:lineRule="auto"/>
              <w:ind/>
              <w:jc w:val="center"/>
              <w:rPr>
                <w:ins w:author="Пользователь Windows" w:date="2025-05-12T01:53:00" w:id="1524"/>
                <w:rFonts w:ascii="Times New Roman" w:hAnsi="Times New Roman"/>
                <w:b w:val="1"/>
                <w:sz w:val="28"/>
              </w:rPr>
            </w:pPr>
            <w:ins w:author="Пользователь Windows" w:date="2025-05-12T01:53:00" w:id="1525">
              <w:r>
                <w:rPr>
                  <w:rFonts w:ascii="Times New Roman" w:hAnsi="Times New Roman"/>
                  <w:b w:val="1"/>
                  <w:sz w:val="28"/>
                </w:rPr>
                <w:t>2.Этап актуализации и фиксирования индивидуального затруднения в пробном действии</w:t>
              </w:r>
            </w:ins>
          </w:p>
        </w:tc>
      </w:tr>
      <w:tr>
        <w:trPr>
          <w:ins w:author="Пользователь Windows" w:date="2025-05-12T01:53:00" w:id="1526"/>
        </w:trPr>
        <w:tc>
          <w:tcPr>
            <w:tcW w:type="dxa" w:w="3261"/>
          </w:tcPr>
          <w:p w14:paraId="18070000">
            <w:pPr>
              <w:widowControl w:val="1"/>
              <w:spacing w:after="0" w:line="240" w:lineRule="auto"/>
              <w:ind/>
              <w:jc w:val="center"/>
              <w:rPr>
                <w:ins w:author="Пользователь Windows" w:date="2025-05-12T01:53:00" w:id="1527"/>
                <w:rFonts w:ascii="Times New Roman" w:hAnsi="Times New Roman"/>
                <w:sz w:val="28"/>
              </w:rPr>
            </w:pPr>
            <w:ins w:author="Пользователь Windows" w:date="2025-05-12T01:53:00" w:id="1528">
              <w:r>
                <w:rPr>
                  <w:rFonts w:ascii="Times New Roman" w:hAnsi="Times New Roman"/>
                  <w:sz w:val="28"/>
                </w:rPr>
                <w:t>(2 м)</w:t>
              </w:r>
            </w:ins>
          </w:p>
          <w:p w14:paraId="19070000">
            <w:pPr>
              <w:widowControl w:val="1"/>
              <w:spacing w:after="0" w:line="240" w:lineRule="auto"/>
              <w:ind/>
              <w:jc w:val="center"/>
              <w:rPr>
                <w:ins w:author="Пользователь Windows" w:date="2025-05-12T01:53:00" w:id="1529"/>
                <w:rFonts w:ascii="Times New Roman" w:hAnsi="Times New Roman"/>
                <w:sz w:val="28"/>
              </w:rPr>
            </w:pPr>
            <w:ins w:author="Пользователь Windows" w:date="2025-05-12T01:53:00" w:id="1530">
              <w:r>
                <w:rPr>
                  <w:rFonts w:ascii="Times New Roman" w:hAnsi="Times New Roman"/>
                  <w:sz w:val="28"/>
                </w:rPr>
                <w:t>актуализация опорных знаний необходимых для</w:t>
              </w:r>
            </w:ins>
          </w:p>
          <w:p w14:paraId="1A070000">
            <w:pPr>
              <w:widowControl w:val="1"/>
              <w:spacing w:after="0" w:line="240" w:lineRule="auto"/>
              <w:ind/>
              <w:jc w:val="center"/>
              <w:rPr>
                <w:ins w:author="Пользователь Windows" w:date="2025-05-12T01:53:00" w:id="1531"/>
                <w:rFonts w:ascii="Times New Roman" w:hAnsi="Times New Roman"/>
                <w:sz w:val="28"/>
              </w:rPr>
            </w:pPr>
            <w:ins w:author="Пользователь Windows" w:date="2025-05-12T01:53:00" w:id="1532">
              <w:r>
                <w:rPr>
                  <w:rFonts w:ascii="Times New Roman" w:hAnsi="Times New Roman"/>
                  <w:sz w:val="28"/>
                </w:rPr>
                <w:t>«открытия нового знания» с фиксацией индивидуального</w:t>
              </w:r>
            </w:ins>
          </w:p>
          <w:p w14:paraId="1B070000">
            <w:pPr>
              <w:widowControl w:val="1"/>
              <w:spacing w:after="0" w:line="240" w:lineRule="auto"/>
              <w:ind/>
              <w:jc w:val="center"/>
              <w:rPr>
                <w:ins w:author="Пользователь Windows" w:date="2025-05-12T01:53:00" w:id="1533"/>
                <w:rFonts w:ascii="Times New Roman" w:hAnsi="Times New Roman"/>
                <w:sz w:val="28"/>
              </w:rPr>
            </w:pPr>
            <w:ins w:author="Пользователь Windows" w:date="2025-05-12T01:53:00" w:id="1534">
              <w:r>
                <w:rPr>
                  <w:rFonts w:ascii="Times New Roman" w:hAnsi="Times New Roman"/>
                  <w:sz w:val="28"/>
                </w:rPr>
                <w:t>затруднения в пробном учебном действии.</w:t>
              </w:r>
            </w:ins>
          </w:p>
          <w:p w14:paraId="1C070000">
            <w:pPr>
              <w:widowControl w:val="1"/>
              <w:spacing w:after="0" w:line="360" w:lineRule="auto"/>
              <w:ind/>
              <w:jc w:val="center"/>
              <w:rPr>
                <w:ins w:author="Пользователь Windows" w:date="2025-05-12T01:53:00" w:id="1535"/>
                <w:rFonts w:ascii="Times New Roman" w:hAnsi="Times New Roman"/>
                <w:b w:val="1"/>
                <w:sz w:val="28"/>
              </w:rPr>
            </w:pPr>
          </w:p>
        </w:tc>
        <w:tc>
          <w:tcPr>
            <w:tcW w:type="dxa" w:w="1276"/>
          </w:tcPr>
          <w:p w14:paraId="1D070000">
            <w:pPr>
              <w:widowControl w:val="1"/>
              <w:spacing w:after="0" w:line="240" w:lineRule="auto"/>
              <w:ind/>
              <w:jc w:val="center"/>
              <w:rPr>
                <w:ins w:author="Пользователь Windows" w:date="2025-05-12T01:53:00" w:id="1536"/>
                <w:rFonts w:ascii="Times New Roman" w:hAnsi="Times New Roman"/>
                <w:sz w:val="28"/>
              </w:rPr>
            </w:pPr>
            <w:ins w:author="Пользователь Windows" w:date="2025-05-12T01:53:00" w:id="1537">
              <w:r>
                <w:rPr>
                  <w:rFonts w:ascii="Times New Roman" w:hAnsi="Times New Roman"/>
                  <w:sz w:val="28"/>
                </w:rPr>
                <w:t>Метод: практический.</w:t>
              </w:r>
            </w:ins>
          </w:p>
          <w:p w14:paraId="1E070000">
            <w:pPr>
              <w:widowControl w:val="1"/>
              <w:spacing w:after="0" w:line="240" w:lineRule="auto"/>
              <w:ind/>
              <w:jc w:val="center"/>
              <w:rPr>
                <w:ins w:author="Пользователь Windows" w:date="2025-05-12T01:53:00" w:id="1538"/>
                <w:rFonts w:ascii="Times New Roman" w:hAnsi="Times New Roman"/>
                <w:sz w:val="28"/>
              </w:rPr>
            </w:pPr>
            <w:ins w:author="Пользователь Windows" w:date="2025-05-12T01:53:00" w:id="1539">
              <w:r>
                <w:rPr>
                  <w:rFonts w:ascii="Times New Roman" w:hAnsi="Times New Roman"/>
                  <w:sz w:val="28"/>
                </w:rPr>
                <w:t>Прием: задание.</w:t>
              </w:r>
            </w:ins>
          </w:p>
          <w:p w14:paraId="1F070000">
            <w:pPr>
              <w:widowControl w:val="1"/>
              <w:spacing w:after="0" w:line="240" w:lineRule="auto"/>
              <w:ind/>
              <w:jc w:val="center"/>
              <w:rPr>
                <w:ins w:author="Пользователь Windows" w:date="2025-05-12T01:53:00" w:id="1540"/>
                <w:rFonts w:ascii="Times New Roman" w:hAnsi="Times New Roman"/>
                <w:sz w:val="28"/>
              </w:rPr>
            </w:pPr>
            <w:ins w:author="Пользователь Windows" w:date="2025-05-12T01:53:00" w:id="1541">
              <w:r>
                <w:rPr>
                  <w:rFonts w:ascii="Times New Roman" w:hAnsi="Times New Roman"/>
                  <w:sz w:val="28"/>
                </w:rPr>
                <w:t>Метод: словесный.</w:t>
              </w:r>
            </w:ins>
          </w:p>
          <w:p w14:paraId="20070000">
            <w:pPr>
              <w:widowControl w:val="1"/>
              <w:spacing w:after="0" w:line="240" w:lineRule="auto"/>
              <w:ind/>
              <w:jc w:val="center"/>
              <w:rPr>
                <w:ins w:author="Пользователь Windows" w:date="2025-05-12T01:53:00" w:id="1542"/>
                <w:rFonts w:ascii="Times New Roman" w:hAnsi="Times New Roman"/>
                <w:b w:val="1"/>
                <w:sz w:val="28"/>
              </w:rPr>
            </w:pPr>
            <w:ins w:author="Пользователь Windows" w:date="2025-05-12T01:53:00" w:id="1543">
              <w:r>
                <w:rPr>
                  <w:rFonts w:ascii="Times New Roman" w:hAnsi="Times New Roman"/>
                  <w:sz w:val="28"/>
                </w:rPr>
                <w:t>Прием: беседа.</w:t>
              </w:r>
            </w:ins>
          </w:p>
        </w:tc>
        <w:tc>
          <w:tcPr>
            <w:tcW w:type="dxa" w:w="5670"/>
          </w:tcPr>
          <w:p w14:paraId="21070000">
            <w:pPr>
              <w:widowControl w:val="1"/>
              <w:spacing w:after="0" w:line="240" w:lineRule="auto"/>
              <w:ind/>
              <w:jc w:val="both"/>
              <w:rPr>
                <w:ins w:author="Пользователь Windows" w:date="2025-05-12T01:53:00" w:id="1544"/>
                <w:rFonts w:ascii="Times New Roman" w:hAnsi="Times New Roman"/>
                <w:i w:val="1"/>
                <w:sz w:val="28"/>
                <w:u w:val="single"/>
              </w:rPr>
            </w:pPr>
            <w:ins w:author="Пользователь Windows" w:date="2025-05-12T01:53:00" w:id="1545">
              <w:r>
                <w:rPr>
                  <w:rFonts w:ascii="Times New Roman" w:hAnsi="Times New Roman"/>
                  <w:i w:val="1"/>
                  <w:sz w:val="28"/>
                  <w:u w:val="single"/>
                </w:rPr>
                <w:t xml:space="preserve">– </w:t>
              </w:r>
              <w:r>
                <w:rPr>
                  <w:rFonts w:ascii="Times New Roman" w:hAnsi="Times New Roman"/>
                  <w:sz w:val="28"/>
                  <w:u w:val="single"/>
                </w:rPr>
                <w:t xml:space="preserve">На прошлом уроке мы знакомились с  табличным умножением числа 2. </w:t>
              </w:r>
              <w:r>
                <w:rPr>
                  <w:rFonts w:ascii="Times New Roman" w:hAnsi="Times New Roman"/>
                  <w:i w:val="1"/>
                  <w:sz w:val="28"/>
                  <w:u w:val="single"/>
                </w:rPr>
                <w:t xml:space="preserve"> </w:t>
              </w:r>
            </w:ins>
          </w:p>
          <w:p w14:paraId="22070000">
            <w:pPr>
              <w:widowControl w:val="1"/>
              <w:spacing w:after="0" w:line="240" w:lineRule="auto"/>
              <w:ind/>
              <w:jc w:val="both"/>
              <w:rPr>
                <w:ins w:author="Пользователь Windows" w:date="2025-05-12T01:53:00" w:id="1546"/>
                <w:rFonts w:ascii="Times New Roman" w:hAnsi="Times New Roman"/>
                <w:sz w:val="28"/>
              </w:rPr>
            </w:pPr>
            <w:ins w:author="Пользователь Windows" w:date="2025-05-12T01:53:00" w:id="1547">
              <w:r>
                <w:rPr>
                  <w:rFonts w:ascii="Times New Roman" w:hAnsi="Times New Roman"/>
                  <w:sz w:val="28"/>
                </w:rPr>
                <w:t xml:space="preserve">– Чему учились, что узнали? – Чтобы проверить ваши знания, выполним задание. </w:t>
              </w:r>
            </w:ins>
          </w:p>
          <w:p w14:paraId="23070000">
            <w:pPr>
              <w:widowControl w:val="1"/>
              <w:spacing w:after="0" w:line="240" w:lineRule="auto"/>
              <w:ind/>
              <w:jc w:val="both"/>
              <w:rPr>
                <w:ins w:author="Пользователь Windows" w:date="2025-05-12T01:53:00" w:id="1548"/>
                <w:rFonts w:ascii="Times New Roman" w:hAnsi="Times New Roman"/>
                <w:sz w:val="28"/>
              </w:rPr>
            </w:pPr>
            <w:ins w:author="Пользователь Windows" w:date="2025-05-12T01:53:00" w:id="1549">
              <w:r>
                <w:rPr>
                  <w:rFonts w:ascii="Times New Roman" w:hAnsi="Times New Roman"/>
                  <w:sz w:val="28"/>
                </w:rPr>
                <w:t xml:space="preserve">– Что нужно сделать? (решить табличное умножения числа 2) </w:t>
              </w:r>
            </w:ins>
          </w:p>
          <w:p w14:paraId="24070000">
            <w:pPr>
              <w:widowControl w:val="1"/>
              <w:spacing w:after="0" w:line="240" w:lineRule="auto"/>
              <w:ind/>
              <w:jc w:val="both"/>
              <w:rPr>
                <w:ins w:author="Пользователь Windows" w:date="2025-05-12T01:53:00" w:id="1550"/>
                <w:rFonts w:ascii="Times New Roman" w:hAnsi="Times New Roman"/>
                <w:sz w:val="28"/>
              </w:rPr>
            </w:pPr>
            <w:ins w:author="Пользователь Windows" w:date="2025-05-12T01:53:00" w:id="1551">
              <w:r>
                <w:rPr>
                  <w:rFonts w:ascii="Times New Roman" w:hAnsi="Times New Roman"/>
                  <w:sz w:val="28"/>
                </w:rPr>
                <w:t>– К доске пойдут 2 ученика, повторите правила работы у смарт-доски.</w:t>
              </w:r>
            </w:ins>
          </w:p>
          <w:p w14:paraId="25070000">
            <w:pPr>
              <w:widowControl w:val="1"/>
              <w:spacing w:after="0" w:line="240" w:lineRule="auto"/>
              <w:ind/>
              <w:jc w:val="both"/>
              <w:rPr>
                <w:ins w:author="Пользователь Windows" w:date="2025-05-12T01:53:00" w:id="1552"/>
                <w:rFonts w:ascii="Times New Roman" w:hAnsi="Times New Roman"/>
                <w:sz w:val="28"/>
                <w:u w:val="single"/>
              </w:rPr>
            </w:pPr>
            <w:ins w:author="Пользователь Windows" w:date="2025-05-12T01:53:00" w:id="1553">
              <w:r>
                <w:rPr>
                  <w:rFonts w:ascii="Times New Roman" w:hAnsi="Times New Roman"/>
                  <w:sz w:val="28"/>
                  <w:u w:val="single"/>
                </w:rPr>
                <w:t>Инструктаж:</w:t>
              </w:r>
            </w:ins>
          </w:p>
          <w:p w14:paraId="26070000">
            <w:pPr>
              <w:widowControl w:val="1"/>
              <w:spacing w:after="0" w:line="240" w:lineRule="auto"/>
              <w:ind/>
              <w:jc w:val="both"/>
              <w:rPr>
                <w:ins w:author="Пользователь Windows" w:date="2025-05-12T01:53:00" w:id="1554"/>
                <w:rFonts w:ascii="Times New Roman" w:hAnsi="Times New Roman"/>
                <w:sz w:val="28"/>
              </w:rPr>
            </w:pPr>
            <w:ins w:author="Пользователь Windows" w:date="2025-05-12T01:53:00" w:id="1555">
              <w:r>
                <w:rPr>
                  <w:rFonts w:ascii="Times New Roman" w:hAnsi="Times New Roman"/>
                  <w:sz w:val="28"/>
                </w:rPr>
                <w:t xml:space="preserve">- Выполнять нужно аккуратно, обозначая правильный ответ  в числовом выражение. </w:t>
              </w:r>
            </w:ins>
          </w:p>
          <w:p w14:paraId="27070000">
            <w:pPr>
              <w:widowControl w:val="1"/>
              <w:spacing w:after="0" w:line="240" w:lineRule="auto"/>
              <w:ind/>
              <w:jc w:val="both"/>
              <w:rPr>
                <w:ins w:author="Пользователь Windows" w:date="2025-05-12T01:53:00" w:id="1556"/>
                <w:rFonts w:ascii="Times New Roman" w:hAnsi="Times New Roman"/>
                <w:sz w:val="28"/>
                <w:u w:val="single"/>
              </w:rPr>
            </w:pPr>
            <w:ins w:author="Пользователь Windows" w:date="2025-05-12T01:53:00" w:id="1557">
              <w:r>
                <w:rPr>
                  <w:rFonts w:ascii="Times New Roman" w:hAnsi="Times New Roman"/>
                  <w:sz w:val="28"/>
                  <w:u w:val="single"/>
                </w:rPr>
                <w:t>(Один ученик выполняет задание с комментированием – образец).</w:t>
              </w:r>
            </w:ins>
          </w:p>
          <w:p w14:paraId="28070000">
            <w:pPr>
              <w:widowControl w:val="1"/>
              <w:spacing w:after="0" w:line="240" w:lineRule="auto"/>
              <w:ind/>
              <w:jc w:val="both"/>
              <w:rPr>
                <w:ins w:author="Пользователь Windows" w:date="2025-05-12T01:53:00" w:id="1558"/>
                <w:rFonts w:ascii="Times New Roman" w:hAnsi="Times New Roman"/>
                <w:sz w:val="28"/>
              </w:rPr>
            </w:pPr>
            <w:ins w:author="Пользователь Windows" w:date="2025-05-12T01:53:00" w:id="1559">
              <w:r>
                <w:rPr>
                  <w:rFonts w:ascii="Times New Roman" w:hAnsi="Times New Roman"/>
                  <w:sz w:val="28"/>
                </w:rPr>
                <w:t>Выполнение:</w:t>
              </w:r>
            </w:ins>
          </w:p>
          <w:p w14:paraId="29070000">
            <w:pPr>
              <w:widowControl w:val="1"/>
              <w:spacing w:after="0" w:line="240" w:lineRule="auto"/>
              <w:ind/>
              <w:jc w:val="both"/>
              <w:rPr>
                <w:ins w:author="Пользователь Windows" w:date="2025-05-12T01:53:00" w:id="1560"/>
                <w:rFonts w:ascii="Times New Roman" w:hAnsi="Times New Roman"/>
                <w:sz w:val="28"/>
              </w:rPr>
            </w:pPr>
            <w:ins w:author="Пользователь Windows" w:date="2025-05-12T01:53:00" w:id="1561">
              <w:r>
                <w:rPr>
                  <w:rFonts w:ascii="Times New Roman" w:hAnsi="Times New Roman"/>
                  <w:sz w:val="28"/>
                </w:rPr>
                <w:t xml:space="preserve">– Все работают самостоятельно </w:t>
              </w:r>
              <w:r>
                <w:rPr>
                  <w:rFonts w:ascii="Times New Roman" w:hAnsi="Times New Roman"/>
                  <w:i w:val="1"/>
                  <w:sz w:val="28"/>
                </w:rPr>
                <w:t>(  (Организует актуализацию знаний обучающихся, с помощью выполнения индивидуального задания и вопросов);</w:t>
              </w:r>
            </w:ins>
          </w:p>
          <w:p w14:paraId="2A070000">
            <w:pPr>
              <w:widowControl w:val="1"/>
              <w:spacing w:after="0" w:line="240" w:lineRule="auto"/>
              <w:ind/>
              <w:jc w:val="both"/>
              <w:rPr>
                <w:ins w:author="Пользователь Windows" w:date="2025-05-12T01:53:00" w:id="1562"/>
                <w:rFonts w:ascii="Times New Roman" w:hAnsi="Times New Roman"/>
                <w:sz w:val="28"/>
              </w:rPr>
            </w:pPr>
            <w:ins w:author="Пользователь Windows" w:date="2025-05-12T01:53:00" w:id="1563">
              <w:r>
                <w:rPr>
                  <w:rFonts w:ascii="Times New Roman" w:hAnsi="Times New Roman"/>
                  <w:sz w:val="28"/>
                </w:rPr>
                <w:t>Взаимопроверка:</w:t>
              </w:r>
            </w:ins>
          </w:p>
          <w:p w14:paraId="2B070000">
            <w:pPr>
              <w:widowControl w:val="1"/>
              <w:spacing w:after="0" w:line="240" w:lineRule="auto"/>
              <w:ind/>
              <w:jc w:val="both"/>
              <w:rPr>
                <w:ins w:author="Пользователь Windows" w:date="2025-05-12T01:53:00" w:id="1564"/>
                <w:rFonts w:ascii="Times New Roman" w:hAnsi="Times New Roman"/>
                <w:sz w:val="28"/>
              </w:rPr>
            </w:pPr>
            <w:ins w:author="Пользователь Windows" w:date="2025-05-12T01:53:00" w:id="1565">
              <w:r>
                <w:rPr>
                  <w:rFonts w:ascii="Times New Roman" w:hAnsi="Times New Roman"/>
                  <w:sz w:val="28"/>
                </w:rPr>
                <w:t>– Проводим взаимопроверку, поменяйтесь карточками (проверка задания с комментированием).</w:t>
              </w:r>
            </w:ins>
          </w:p>
          <w:p w14:paraId="2C070000">
            <w:pPr>
              <w:widowControl w:val="1"/>
              <w:spacing w:after="0" w:line="240" w:lineRule="auto"/>
              <w:ind/>
              <w:jc w:val="both"/>
              <w:rPr>
                <w:ins w:author="Пользователь Windows" w:date="2025-05-12T01:53:00" w:id="1566"/>
                <w:rFonts w:ascii="Times New Roman" w:hAnsi="Times New Roman"/>
                <w:sz w:val="28"/>
              </w:rPr>
            </w:pPr>
            <w:ins w:author="Пользователь Windows" w:date="2025-05-12T01:53:00" w:id="1567">
              <w:r>
                <w:rPr>
                  <w:rFonts w:ascii="Times New Roman" w:hAnsi="Times New Roman"/>
                  <w:sz w:val="28"/>
                </w:rPr>
                <w:t>– Что скажем ребятам у доски?</w:t>
              </w:r>
            </w:ins>
          </w:p>
          <w:p w14:paraId="2D070000">
            <w:pPr>
              <w:widowControl w:val="1"/>
              <w:spacing w:after="0" w:line="240" w:lineRule="auto"/>
              <w:ind/>
              <w:jc w:val="both"/>
              <w:rPr>
                <w:ins w:author="Пользователь Windows" w:date="2025-05-12T01:53:00" w:id="1568"/>
                <w:rFonts w:ascii="Times New Roman" w:hAnsi="Times New Roman"/>
                <w:sz w:val="28"/>
              </w:rPr>
            </w:pPr>
            <w:ins w:author="Пользователь Windows" w:date="2025-05-12T01:53:00" w:id="1569">
              <w:r>
                <w:rPr>
                  <w:rFonts w:ascii="Times New Roman" w:hAnsi="Times New Roman"/>
                  <w:sz w:val="28"/>
                </w:rPr>
                <w:t>– Кто выполнил задание правильно? У кого ошибки? Почему можно ошибиться?</w:t>
              </w:r>
            </w:ins>
          </w:p>
          <w:p w14:paraId="2E070000">
            <w:pPr>
              <w:widowControl w:val="1"/>
              <w:spacing w:after="0" w:line="240" w:lineRule="auto"/>
              <w:ind/>
              <w:jc w:val="both"/>
              <w:rPr>
                <w:ins w:author="Пользователь Windows" w:date="2025-05-12T01:53:00" w:id="1570"/>
                <w:rFonts w:ascii="Times New Roman" w:hAnsi="Times New Roman"/>
                <w:sz w:val="28"/>
              </w:rPr>
            </w:pPr>
            <w:ins w:author="Пользователь Windows" w:date="2025-05-12T01:53:00" w:id="1571">
              <w:r>
                <w:rPr>
                  <w:rFonts w:ascii="Times New Roman" w:hAnsi="Times New Roman"/>
                  <w:sz w:val="28"/>
                </w:rPr>
                <w:t>Организует взаимопроверку.</w:t>
              </w:r>
            </w:ins>
          </w:p>
          <w:p w14:paraId="2F070000">
            <w:pPr>
              <w:widowControl w:val="1"/>
              <w:spacing w:after="0" w:line="240" w:lineRule="auto"/>
              <w:ind/>
              <w:jc w:val="both"/>
              <w:rPr>
                <w:ins w:author="Пользователь Windows" w:date="2025-05-12T01:53:00" w:id="1572"/>
                <w:rFonts w:ascii="Times New Roman" w:hAnsi="Times New Roman"/>
                <w:i w:val="1"/>
                <w:sz w:val="28"/>
              </w:rPr>
            </w:pPr>
            <w:ins w:author="Пользователь Windows" w:date="2025-05-12T01:53:00" w:id="1573">
              <w:r>
                <w:rPr>
                  <w:rFonts w:ascii="Times New Roman" w:hAnsi="Times New Roman"/>
                  <w:sz w:val="28"/>
                </w:rPr>
                <w:t xml:space="preserve"> </w:t>
              </w:r>
              <w:r>
                <w:rPr>
                  <w:rFonts w:ascii="Times New Roman" w:hAnsi="Times New Roman"/>
                  <w:i w:val="1"/>
                  <w:sz w:val="28"/>
                </w:rPr>
                <w:t>(Подготавливает к изучению нового материала).</w:t>
              </w:r>
            </w:ins>
          </w:p>
        </w:tc>
        <w:tc>
          <w:tcPr>
            <w:tcW w:type="dxa" w:w="1276"/>
          </w:tcPr>
          <w:p w14:paraId="30070000">
            <w:pPr>
              <w:widowControl w:val="1"/>
              <w:spacing w:after="0" w:line="240" w:lineRule="auto"/>
              <w:ind/>
              <w:jc w:val="center"/>
              <w:rPr>
                <w:ins w:author="Пользователь Windows" w:date="2025-05-12T01:53:00" w:id="1574"/>
                <w:rFonts w:ascii="Times New Roman" w:hAnsi="Times New Roman"/>
                <w:sz w:val="28"/>
              </w:rPr>
            </w:pPr>
            <w:ins w:author="Пользователь Windows" w:date="2025-05-12T01:53:00" w:id="1575">
              <w:r>
                <w:rPr>
                  <w:rFonts w:ascii="Times New Roman" w:hAnsi="Times New Roman"/>
                  <w:sz w:val="28"/>
                </w:rPr>
                <w:t>– Выполняют задание в карточках е и отвечают на поставленные вопросы;</w:t>
              </w:r>
            </w:ins>
          </w:p>
          <w:p w14:paraId="31070000">
            <w:pPr>
              <w:widowControl w:val="1"/>
              <w:spacing w:after="0" w:line="240" w:lineRule="auto"/>
              <w:ind/>
              <w:jc w:val="center"/>
              <w:rPr>
                <w:ins w:author="Пользователь Windows" w:date="2025-05-12T01:53:00" w:id="1576"/>
                <w:rFonts w:ascii="Times New Roman" w:hAnsi="Times New Roman"/>
                <w:sz w:val="28"/>
              </w:rPr>
            </w:pPr>
            <w:ins w:author="Пользователь Windows" w:date="2025-05-12T01:53:00" w:id="1577">
              <w:r>
                <w:rPr>
                  <w:rFonts w:ascii="Times New Roman" w:hAnsi="Times New Roman"/>
                  <w:sz w:val="28"/>
                </w:rPr>
                <w:t>– Отличают известную информацию от неизвестной.</w:t>
              </w:r>
            </w:ins>
          </w:p>
        </w:tc>
        <w:tc>
          <w:tcPr>
            <w:tcW w:type="dxa" w:w="992"/>
          </w:tcPr>
          <w:p w14:paraId="32070000">
            <w:pPr>
              <w:widowControl w:val="1"/>
              <w:spacing w:after="0" w:line="360" w:lineRule="auto"/>
              <w:ind/>
              <w:jc w:val="center"/>
              <w:rPr>
                <w:ins w:author="Пользователь Windows" w:date="2025-05-12T01:53:00" w:id="1578"/>
                <w:rFonts w:ascii="Times New Roman" w:hAnsi="Times New Roman"/>
                <w:sz w:val="28"/>
              </w:rPr>
            </w:pPr>
            <w:ins w:author="Пользователь Windows" w:date="2025-05-12T01:53:00" w:id="1579">
              <w:r>
                <w:rPr>
                  <w:rFonts w:ascii="Times New Roman" w:hAnsi="Times New Roman"/>
                  <w:sz w:val="28"/>
                </w:rPr>
                <w:t>Ф,П</w:t>
              </w:r>
            </w:ins>
          </w:p>
        </w:tc>
        <w:tc>
          <w:tcPr>
            <w:tcW w:type="dxa" w:w="851"/>
          </w:tcPr>
          <w:p w14:paraId="33070000">
            <w:pPr>
              <w:widowControl w:val="1"/>
              <w:spacing w:after="0" w:line="240" w:lineRule="auto"/>
              <w:ind/>
              <w:rPr>
                <w:ins w:author="Пользователь Windows" w:date="2025-05-12T01:53:00" w:id="1580"/>
                <w:rFonts w:ascii="Times New Roman" w:hAnsi="Times New Roman"/>
                <w:b w:val="1"/>
                <w:sz w:val="28"/>
              </w:rPr>
            </w:pPr>
          </w:p>
        </w:tc>
        <w:tc>
          <w:tcPr>
            <w:tcW w:type="dxa" w:w="708"/>
          </w:tcPr>
          <w:p w14:paraId="34070000">
            <w:pPr>
              <w:widowControl w:val="1"/>
              <w:spacing w:after="0" w:line="240" w:lineRule="auto"/>
              <w:ind/>
              <w:jc w:val="center"/>
              <w:rPr>
                <w:ins w:author="Пользователь Windows" w:date="2025-05-12T01:53:00" w:id="1581"/>
                <w:rFonts w:ascii="Times New Roman" w:hAnsi="Times New Roman"/>
                <w:b w:val="1"/>
                <w:sz w:val="28"/>
              </w:rPr>
            </w:pPr>
            <w:ins w:author="Пользователь Windows" w:date="2025-05-12T01:53:00" w:id="1582">
              <w:r>
                <w:rPr>
                  <w:rFonts w:ascii="Times New Roman" w:hAnsi="Times New Roman"/>
                  <w:sz w:val="24"/>
                </w:rPr>
                <w:t>карточка, словесная оценка,</w:t>
              </w:r>
            </w:ins>
          </w:p>
        </w:tc>
        <w:tc>
          <w:tcPr>
            <w:tcW w:type="dxa" w:w="567"/>
          </w:tcPr>
          <w:p w14:paraId="35070000">
            <w:pPr>
              <w:widowControl w:val="1"/>
              <w:spacing w:after="0" w:line="240" w:lineRule="auto"/>
              <w:ind/>
              <w:jc w:val="both"/>
              <w:rPr>
                <w:ins w:author="Пользователь Windows" w:date="2025-05-12T01:53:00" w:id="1583"/>
                <w:rFonts w:ascii="Times New Roman" w:hAnsi="Times New Roman"/>
                <w:sz w:val="24"/>
              </w:rPr>
            </w:pPr>
            <w:ins w:author="Пользователь Windows" w:date="2025-05-12T01:53:00" w:id="1584">
              <w:r>
                <w:rPr>
                  <w:rFonts w:ascii="Times New Roman" w:hAnsi="Times New Roman"/>
                  <w:sz w:val="24"/>
                </w:rPr>
                <w:t>называть и различать компоненты действий умножения (множители,</w:t>
              </w:r>
            </w:ins>
          </w:p>
          <w:p w14:paraId="36070000">
            <w:pPr>
              <w:widowControl w:val="1"/>
              <w:spacing w:after="0" w:line="240" w:lineRule="auto"/>
              <w:ind/>
              <w:jc w:val="both"/>
              <w:rPr>
                <w:ins w:author="Пользователь Windows" w:date="2025-05-12T01:53:00" w:id="1585"/>
                <w:rFonts w:ascii="Times New Roman" w:hAnsi="Times New Roman"/>
                <w:sz w:val="24"/>
              </w:rPr>
            </w:pPr>
            <w:ins w:author="Пользователь Windows" w:date="2025-05-12T01:53:00" w:id="1586">
              <w:r>
                <w:rPr>
                  <w:rFonts w:ascii="Times New Roman" w:hAnsi="Times New Roman"/>
                  <w:sz w:val="24"/>
                </w:rPr>
                <w:t>произведение), деления (делимое, делитель, частное);</w:t>
              </w:r>
            </w:ins>
          </w:p>
          <w:p w14:paraId="37070000">
            <w:pPr>
              <w:widowControl w:val="1"/>
              <w:spacing w:after="0" w:line="240" w:lineRule="auto"/>
              <w:ind/>
              <w:jc w:val="both"/>
              <w:rPr>
                <w:ins w:author="Пользователь Windows" w:date="2025-05-12T01:53:00" w:id="1587"/>
                <w:rFonts w:ascii="Times New Roman" w:hAnsi="Times New Roman"/>
                <w:b w:val="1"/>
                <w:sz w:val="28"/>
              </w:rPr>
            </w:pPr>
            <w:ins w:author="Пользователь Windows" w:date="2025-05-12T01:53:00" w:id="1588">
              <w:r>
                <w:rPr>
                  <w:rFonts w:ascii="Times New Roman" w:hAnsi="Times New Roman"/>
                  <w:sz w:val="24"/>
                </w:rPr>
                <w:t>находить неизвестный компонент сложения, вычитания</w:t>
              </w:r>
            </w:ins>
          </w:p>
        </w:tc>
        <w:tc>
          <w:tcPr>
            <w:tcW w:type="dxa" w:w="709"/>
          </w:tcPr>
          <w:p w14:paraId="38070000">
            <w:pPr>
              <w:widowControl w:val="1"/>
              <w:spacing w:after="0" w:line="240" w:lineRule="auto"/>
              <w:ind/>
              <w:jc w:val="both"/>
              <w:rPr>
                <w:ins w:author="Пользователь Windows" w:date="2025-05-12T01:53:00" w:id="1589"/>
                <w:rFonts w:ascii="Times New Roman" w:hAnsi="Times New Roman"/>
                <w:sz w:val="24"/>
              </w:rPr>
            </w:pPr>
            <w:ins w:author="Пользователь Windows" w:date="2025-05-12T01:53:00" w:id="1590">
              <w:r>
                <w:rPr>
                  <w:rFonts w:ascii="Times New Roman" w:hAnsi="Times New Roman"/>
                  <w:sz w:val="24"/>
                </w:rPr>
                <w:t>П) Базовые исследовательские действия;</w:t>
              </w:r>
            </w:ins>
          </w:p>
          <w:p w14:paraId="39070000">
            <w:pPr>
              <w:widowControl w:val="1"/>
              <w:spacing w:after="0" w:line="240" w:lineRule="auto"/>
              <w:ind/>
              <w:jc w:val="both"/>
              <w:rPr>
                <w:ins w:author="Пользователь Windows" w:date="2025-05-12T01:53:00" w:id="1591"/>
                <w:rFonts w:ascii="Times New Roman" w:hAnsi="Times New Roman"/>
                <w:sz w:val="24"/>
              </w:rPr>
            </w:pPr>
            <w:ins w:author="Пользователь Windows" w:date="2025-05-12T01:53:00" w:id="1592">
              <w:r>
                <w:rPr>
                  <w:rFonts w:ascii="Times New Roman" w:hAnsi="Times New Roman"/>
                  <w:sz w:val="24"/>
                </w:rPr>
                <w:t>(К) общение.</w:t>
              </w:r>
            </w:ins>
          </w:p>
          <w:p w14:paraId="3A070000">
            <w:pPr>
              <w:widowControl w:val="1"/>
              <w:spacing w:after="0" w:line="240" w:lineRule="auto"/>
              <w:ind/>
              <w:jc w:val="both"/>
              <w:rPr>
                <w:ins w:author="Пользователь Windows" w:date="2025-05-12T01:53:00" w:id="1593"/>
                <w:rFonts w:ascii="Times New Roman" w:hAnsi="Times New Roman"/>
                <w:sz w:val="24"/>
              </w:rPr>
            </w:pPr>
            <w:ins w:author="Пользователь Windows" w:date="2025-05-12T01:53:00" w:id="1594">
              <w:r>
                <w:rPr>
                  <w:rFonts w:ascii="Times New Roman" w:hAnsi="Times New Roman"/>
                  <w:sz w:val="24"/>
                </w:rPr>
                <w:t>(Р) Самоорганизация.</w:t>
              </w:r>
            </w:ins>
          </w:p>
          <w:p w14:paraId="3B070000">
            <w:pPr>
              <w:widowControl w:val="1"/>
              <w:spacing w:after="0" w:line="240" w:lineRule="auto"/>
              <w:ind/>
              <w:jc w:val="both"/>
              <w:rPr>
                <w:ins w:author="Пользователь Windows" w:date="2025-05-12T01:53:00" w:id="1595"/>
                <w:rFonts w:ascii="Times New Roman" w:hAnsi="Times New Roman"/>
                <w:sz w:val="24"/>
              </w:rPr>
            </w:pPr>
            <w:ins w:author="Пользователь Windows" w:date="2025-05-12T01:53:00" w:id="1596">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3C070000">
            <w:pPr>
              <w:widowControl w:val="1"/>
              <w:spacing w:after="0" w:line="240" w:lineRule="auto"/>
              <w:ind/>
              <w:jc w:val="both"/>
              <w:rPr>
                <w:ins w:author="Пользователь Windows" w:date="2025-05-12T01:53:00" w:id="1597"/>
                <w:rFonts w:ascii="Times New Roman" w:hAnsi="Times New Roman"/>
                <w:sz w:val="24"/>
              </w:rPr>
            </w:pPr>
            <w:ins w:author="Пользователь Windows" w:date="2025-05-12T01:53:00" w:id="1598">
              <w:r>
                <w:rPr>
                  <w:rFonts w:ascii="Times New Roman" w:hAnsi="Times New Roman"/>
                  <w:sz w:val="24"/>
                </w:rPr>
                <w:t>- задают вопросы, необходимые для организации собственной деятельности.</w:t>
              </w:r>
            </w:ins>
          </w:p>
          <w:p w14:paraId="3D070000">
            <w:pPr>
              <w:widowControl w:val="1"/>
              <w:spacing w:after="0" w:line="240" w:lineRule="auto"/>
              <w:ind/>
              <w:jc w:val="both"/>
              <w:rPr>
                <w:ins w:author="Пользователь Windows" w:date="2025-05-12T01:53:00" w:id="1599"/>
                <w:rFonts w:ascii="Times New Roman" w:hAnsi="Times New Roman"/>
                <w:b w:val="1"/>
                <w:sz w:val="28"/>
              </w:rPr>
            </w:pPr>
            <w:ins w:author="Пользователь Windows" w:date="2025-05-12T01:53:00" w:id="1600">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3E070000">
            <w:pPr>
              <w:widowControl w:val="1"/>
              <w:spacing w:after="0" w:line="240" w:lineRule="auto"/>
              <w:ind/>
              <w:rPr>
                <w:ins w:author="Пользователь Windows" w:date="2025-05-12T01:53:00" w:id="1601"/>
                <w:rFonts w:ascii="Times New Roman" w:hAnsi="Times New Roman"/>
                <w:b w:val="1"/>
                <w:sz w:val="28"/>
              </w:rPr>
            </w:pPr>
            <w:ins w:author="Пользователь Windows" w:date="2025-05-12T01:53:00" w:id="1602">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ins w:author="Пользователь Windows" w:date="2025-05-12T01:53:00" w:id="1603"/>
        </w:trPr>
        <w:tc>
          <w:tcPr>
            <w:tcW w:type="dxa" w:w="16019"/>
            <w:gridSpan w:val="10"/>
          </w:tcPr>
          <w:p w14:paraId="3F070000">
            <w:pPr>
              <w:widowControl w:val="1"/>
              <w:spacing w:after="0" w:line="360" w:lineRule="auto"/>
              <w:ind/>
              <w:jc w:val="center"/>
              <w:rPr>
                <w:ins w:author="Пользователь Windows" w:date="2025-05-12T01:53:00" w:id="1604"/>
                <w:rFonts w:ascii="Times New Roman" w:hAnsi="Times New Roman"/>
                <w:b w:val="1"/>
                <w:sz w:val="28"/>
              </w:rPr>
            </w:pPr>
            <w:ins w:author="Пользователь Windows" w:date="2025-05-12T01:53:00" w:id="1605">
              <w:r>
                <w:rPr>
                  <w:rFonts w:ascii="Times New Roman" w:hAnsi="Times New Roman"/>
                  <w:b w:val="1"/>
                  <w:sz w:val="28"/>
                </w:rPr>
                <w:t>3.Этап выявления места и причины затруднения</w:t>
              </w:r>
            </w:ins>
          </w:p>
        </w:tc>
      </w:tr>
      <w:tr>
        <w:trPr>
          <w:ins w:author="Пользователь Windows" w:date="2025-05-12T01:53:00" w:id="1606"/>
        </w:trPr>
        <w:tc>
          <w:tcPr>
            <w:tcW w:type="dxa" w:w="3261"/>
          </w:tcPr>
          <w:p w14:paraId="40070000">
            <w:pPr>
              <w:widowControl w:val="1"/>
              <w:spacing w:after="0" w:line="240" w:lineRule="auto"/>
              <w:ind/>
              <w:jc w:val="center"/>
              <w:rPr>
                <w:ins w:author="Пользователь Windows" w:date="2025-05-12T01:53:00" w:id="1607"/>
                <w:rFonts w:ascii="Times New Roman" w:hAnsi="Times New Roman"/>
                <w:sz w:val="28"/>
              </w:rPr>
            </w:pPr>
            <w:ins w:author="Пользователь Windows" w:date="2025-05-12T01:53:00" w:id="1608">
              <w:r>
                <w:rPr>
                  <w:rFonts w:ascii="Times New Roman" w:hAnsi="Times New Roman"/>
                  <w:sz w:val="28"/>
                </w:rPr>
                <w:t>(1 мин)</w:t>
              </w:r>
            </w:ins>
          </w:p>
          <w:p w14:paraId="41070000">
            <w:pPr>
              <w:widowControl w:val="1"/>
              <w:spacing w:after="0" w:line="240" w:lineRule="auto"/>
              <w:ind/>
              <w:rPr>
                <w:ins w:author="Пользователь Windows" w:date="2025-05-12T01:53:00" w:id="1609"/>
                <w:rFonts w:ascii="Times New Roman" w:hAnsi="Times New Roman"/>
                <w:sz w:val="28"/>
              </w:rPr>
            </w:pPr>
            <w:ins w:author="Пользователь Windows" w:date="2025-05-12T01:53:00" w:id="1610">
              <w:r>
                <w:rPr>
                  <w:rFonts w:ascii="Times New Roman" w:hAnsi="Times New Roman"/>
                  <w:sz w:val="28"/>
                </w:rPr>
                <w:t>определение места и причины затруднения в пробном</w:t>
              </w:r>
            </w:ins>
          </w:p>
          <w:p w14:paraId="42070000">
            <w:pPr>
              <w:widowControl w:val="1"/>
              <w:spacing w:after="0" w:line="240" w:lineRule="auto"/>
              <w:ind/>
              <w:rPr>
                <w:ins w:author="Пользователь Windows" w:date="2025-05-12T01:53:00" w:id="1611"/>
                <w:rFonts w:ascii="Times New Roman" w:hAnsi="Times New Roman"/>
                <w:sz w:val="28"/>
              </w:rPr>
            </w:pPr>
            <w:ins w:author="Пользователь Windows" w:date="2025-05-12T01:53:00" w:id="1612">
              <w:r>
                <w:rPr>
                  <w:rFonts w:ascii="Times New Roman" w:hAnsi="Times New Roman"/>
                  <w:sz w:val="28"/>
                </w:rPr>
                <w:t>учебном действии учащихся, формулировка совместно с</w:t>
              </w:r>
            </w:ins>
          </w:p>
          <w:p w14:paraId="43070000">
            <w:pPr>
              <w:widowControl w:val="1"/>
              <w:spacing w:after="0" w:line="240" w:lineRule="auto"/>
              <w:ind/>
              <w:rPr>
                <w:ins w:author="Пользователь Windows" w:date="2025-05-12T01:53:00" w:id="1613"/>
                <w:rFonts w:ascii="Times New Roman" w:hAnsi="Times New Roman"/>
                <w:b w:val="1"/>
                <w:sz w:val="28"/>
              </w:rPr>
            </w:pPr>
            <w:ins w:author="Пользователь Windows" w:date="2025-05-12T01:53:00" w:id="1614">
              <w:r>
                <w:rPr>
                  <w:rFonts w:ascii="Times New Roman" w:hAnsi="Times New Roman"/>
                  <w:sz w:val="28"/>
                </w:rPr>
                <w:t>учащимися проблемы, цели и задач урока.</w:t>
              </w:r>
            </w:ins>
          </w:p>
        </w:tc>
        <w:tc>
          <w:tcPr>
            <w:tcW w:type="dxa" w:w="1276"/>
          </w:tcPr>
          <w:p w14:paraId="44070000">
            <w:pPr>
              <w:widowControl w:val="1"/>
              <w:spacing w:after="0" w:line="240" w:lineRule="auto"/>
              <w:ind/>
              <w:jc w:val="center"/>
              <w:rPr>
                <w:ins w:author="Пользователь Windows" w:date="2025-05-12T01:53:00" w:id="1615"/>
                <w:rFonts w:ascii="Times New Roman" w:hAnsi="Times New Roman"/>
                <w:sz w:val="28"/>
              </w:rPr>
            </w:pPr>
            <w:ins w:author="Пользователь Windows" w:date="2025-05-12T01:53:00" w:id="1616">
              <w:r>
                <w:rPr>
                  <w:rFonts w:ascii="Times New Roman" w:hAnsi="Times New Roman"/>
                  <w:sz w:val="28"/>
                </w:rPr>
                <w:t>Метод: словесный</w:t>
              </w:r>
            </w:ins>
          </w:p>
          <w:p w14:paraId="45070000">
            <w:pPr>
              <w:widowControl w:val="1"/>
              <w:spacing w:after="0" w:line="240" w:lineRule="auto"/>
              <w:ind/>
              <w:jc w:val="center"/>
              <w:rPr>
                <w:ins w:author="Пользователь Windows" w:date="2025-05-12T01:53:00" w:id="1617"/>
                <w:rFonts w:ascii="Times New Roman" w:hAnsi="Times New Roman"/>
                <w:sz w:val="28"/>
              </w:rPr>
            </w:pPr>
            <w:ins w:author="Пользователь Windows" w:date="2025-05-12T01:53:00" w:id="1618">
              <w:r>
                <w:rPr>
                  <w:rFonts w:ascii="Times New Roman" w:hAnsi="Times New Roman"/>
                  <w:sz w:val="28"/>
                </w:rPr>
                <w:t>Прием: беседа</w:t>
              </w:r>
            </w:ins>
          </w:p>
          <w:p w14:paraId="46070000">
            <w:pPr>
              <w:widowControl w:val="1"/>
              <w:spacing w:after="0" w:line="240" w:lineRule="auto"/>
              <w:ind/>
              <w:jc w:val="center"/>
              <w:rPr>
                <w:ins w:author="Пользователь Windows" w:date="2025-05-12T01:53:00" w:id="1619"/>
                <w:rFonts w:ascii="Times New Roman" w:hAnsi="Times New Roman"/>
                <w:sz w:val="28"/>
              </w:rPr>
            </w:pPr>
            <w:ins w:author="Пользователь Windows" w:date="2025-05-12T01:53:00" w:id="1620">
              <w:r>
                <w:rPr>
                  <w:rFonts w:ascii="Times New Roman" w:hAnsi="Times New Roman"/>
                  <w:sz w:val="28"/>
                </w:rPr>
                <w:t>Метод: проблемного обучения</w:t>
              </w:r>
            </w:ins>
          </w:p>
          <w:p w14:paraId="47070000">
            <w:pPr>
              <w:widowControl w:val="1"/>
              <w:spacing w:after="0" w:line="240" w:lineRule="auto"/>
              <w:ind/>
              <w:jc w:val="center"/>
              <w:rPr>
                <w:ins w:author="Пользователь Windows" w:date="2025-05-12T01:53:00" w:id="1621"/>
                <w:rFonts w:ascii="Times New Roman" w:hAnsi="Times New Roman"/>
                <w:sz w:val="28"/>
              </w:rPr>
            </w:pPr>
            <w:ins w:author="Пользователь Windows" w:date="2025-05-12T01:53:00" w:id="1622">
              <w:r>
                <w:rPr>
                  <w:rFonts w:ascii="Times New Roman" w:hAnsi="Times New Roman"/>
                  <w:sz w:val="28"/>
                </w:rPr>
                <w:t>Прием:</w:t>
              </w:r>
            </w:ins>
          </w:p>
          <w:p w14:paraId="48070000">
            <w:pPr>
              <w:widowControl w:val="1"/>
              <w:spacing w:after="0" w:line="240" w:lineRule="auto"/>
              <w:ind/>
              <w:jc w:val="center"/>
              <w:rPr>
                <w:ins w:author="Пользователь Windows" w:date="2025-05-12T01:53:00" w:id="1623"/>
                <w:rFonts w:ascii="Times New Roman" w:hAnsi="Times New Roman"/>
                <w:b w:val="1"/>
                <w:sz w:val="28"/>
              </w:rPr>
            </w:pPr>
            <w:ins w:author="Пользователь Windows" w:date="2025-05-12T01:53:00" w:id="1624">
              <w:r>
                <w:rPr>
                  <w:rFonts w:ascii="Times New Roman" w:hAnsi="Times New Roman"/>
                  <w:sz w:val="28"/>
                </w:rPr>
                <w:t>выяви проблему</w:t>
              </w:r>
            </w:ins>
          </w:p>
        </w:tc>
        <w:tc>
          <w:tcPr>
            <w:tcW w:type="dxa" w:w="5670"/>
          </w:tcPr>
          <w:p w14:paraId="49070000">
            <w:pPr>
              <w:widowControl w:val="1"/>
              <w:spacing w:after="0" w:line="240" w:lineRule="auto"/>
              <w:ind/>
              <w:jc w:val="both"/>
              <w:rPr>
                <w:ins w:author="Пользователь Windows" w:date="2025-05-12T01:53:00" w:id="1625"/>
                <w:rFonts w:ascii="Times New Roman" w:hAnsi="Times New Roman"/>
                <w:sz w:val="28"/>
                <w:u w:val="single"/>
              </w:rPr>
            </w:pPr>
            <w:ins w:author="Пользователь Windows" w:date="2025-05-12T01:53:00" w:id="1626">
              <w:r>
                <w:rPr>
                  <w:rFonts w:ascii="Times New Roman" w:hAnsi="Times New Roman"/>
                  <w:sz w:val="28"/>
                  <w:u w:val="single"/>
                </w:rPr>
                <w:t>(Проблемная ситуация):</w:t>
              </w:r>
            </w:ins>
          </w:p>
          <w:p w14:paraId="4A070000">
            <w:pPr>
              <w:widowControl w:val="1"/>
              <w:spacing w:after="0" w:line="240" w:lineRule="auto"/>
              <w:ind/>
              <w:jc w:val="both"/>
              <w:rPr>
                <w:ins w:author="Пользователь Windows" w:date="2025-05-12T01:53:00" w:id="1627"/>
                <w:rFonts w:ascii="Times New Roman" w:hAnsi="Times New Roman"/>
                <w:sz w:val="28"/>
              </w:rPr>
            </w:pPr>
            <w:ins w:author="Пользователь Windows" w:date="2025-05-12T01:53:00" w:id="1628">
              <w:r>
                <w:rPr>
                  <w:rFonts w:ascii="Times New Roman" w:hAnsi="Times New Roman"/>
                  <w:sz w:val="28"/>
                </w:rPr>
                <w:t>– Кто выполнил задание правильно? У кого ошибки? Почему можно ошибиться?</w:t>
              </w:r>
            </w:ins>
          </w:p>
          <w:p w14:paraId="4B070000">
            <w:pPr>
              <w:widowControl w:val="1"/>
              <w:spacing w:after="0" w:line="240" w:lineRule="auto"/>
              <w:ind/>
              <w:jc w:val="both"/>
              <w:rPr>
                <w:ins w:author="Пользователь Windows" w:date="2025-05-12T01:53:00" w:id="1629"/>
                <w:rFonts w:ascii="Times New Roman" w:hAnsi="Times New Roman"/>
                <w:sz w:val="28"/>
              </w:rPr>
            </w:pPr>
            <w:ins w:author="Пользователь Windows" w:date="2025-05-12T01:53:00" w:id="1630">
              <w:r>
                <w:rPr>
                  <w:rFonts w:ascii="Times New Roman" w:hAnsi="Times New Roman"/>
                  <w:sz w:val="28"/>
                </w:rPr>
                <w:t xml:space="preserve">– Ребята, где у вас возникли затруднения? ( возникло при решение числового выражения 3* 9) </w:t>
              </w:r>
            </w:ins>
          </w:p>
          <w:p w14:paraId="4C070000">
            <w:pPr>
              <w:widowControl w:val="1"/>
              <w:spacing w:after="0" w:line="240" w:lineRule="auto"/>
              <w:ind/>
              <w:jc w:val="both"/>
              <w:rPr>
                <w:ins w:author="Пользователь Windows" w:date="2025-05-12T01:53:00" w:id="1631"/>
                <w:rFonts w:ascii="Times New Roman" w:hAnsi="Times New Roman"/>
                <w:sz w:val="28"/>
              </w:rPr>
            </w:pPr>
            <w:ins w:author="Пользователь Windows" w:date="2025-05-12T01:53:00" w:id="1632">
              <w:r>
                <w:rPr>
                  <w:rFonts w:ascii="Times New Roman" w:hAnsi="Times New Roman"/>
                  <w:sz w:val="28"/>
                </w:rPr>
                <w:t xml:space="preserve">– Посмотрите еще раз на задание и скажите, можете ли объяснить, решение данного выражения? </w:t>
              </w:r>
              <w:r>
                <w:rPr>
                  <w:rFonts w:ascii="Times New Roman" w:hAnsi="Times New Roman"/>
                  <w:i w:val="1"/>
                  <w:sz w:val="28"/>
                </w:rPr>
                <w:t>(Организует фиксирование индивидуального затруднения)</w:t>
              </w:r>
            </w:ins>
          </w:p>
          <w:p w14:paraId="4D070000">
            <w:pPr>
              <w:widowControl w:val="1"/>
              <w:spacing w:after="0" w:line="240" w:lineRule="auto"/>
              <w:ind/>
              <w:jc w:val="both"/>
              <w:rPr>
                <w:ins w:author="Пользователь Windows" w:date="2025-05-12T01:53:00" w:id="1633"/>
                <w:rFonts w:ascii="Times New Roman" w:hAnsi="Times New Roman"/>
                <w:sz w:val="28"/>
              </w:rPr>
            </w:pPr>
            <w:ins w:author="Пользователь Windows" w:date="2025-05-12T01:53:00" w:id="1634">
              <w:r>
                <w:rPr>
                  <w:rFonts w:ascii="Times New Roman" w:hAnsi="Times New Roman"/>
                  <w:sz w:val="28"/>
                </w:rPr>
                <w:t>– Почему у вас возникли затруднения? (</w:t>
              </w:r>
              <w:r>
                <w:rPr>
                  <w:rFonts w:ascii="Times New Roman" w:hAnsi="Times New Roman"/>
                  <w:i w:val="1"/>
                  <w:sz w:val="28"/>
                </w:rPr>
                <w:t>– Организовывает обсуждение с учащимися возникшего затруднения (почему возникли затруднения?).</w:t>
              </w:r>
            </w:ins>
          </w:p>
          <w:p w14:paraId="4E070000">
            <w:pPr>
              <w:widowControl w:val="1"/>
              <w:spacing w:after="0" w:line="240" w:lineRule="auto"/>
              <w:ind/>
              <w:jc w:val="both"/>
              <w:rPr>
                <w:ins w:author="Пользователь Windows" w:date="2025-05-12T01:53:00" w:id="1635"/>
                <w:rFonts w:ascii="Times New Roman" w:hAnsi="Times New Roman"/>
                <w:sz w:val="28"/>
              </w:rPr>
            </w:pPr>
            <w:ins w:author="Пользователь Windows" w:date="2025-05-12T01:53:00" w:id="1636">
              <w:r>
                <w:rPr>
                  <w:rFonts w:ascii="Times New Roman" w:hAnsi="Times New Roman"/>
                  <w:sz w:val="28"/>
                </w:rPr>
                <w:t xml:space="preserve">– Значит, какая тема урока?  (Умножение  числа на 3)  </w:t>
              </w:r>
              <w:r>
                <w:rPr>
                  <w:rFonts w:ascii="Times New Roman" w:hAnsi="Times New Roman"/>
                  <w:i w:val="1"/>
                  <w:sz w:val="28"/>
                </w:rPr>
                <w:t>(Создает условия для формулировки темы и цели урока, через создание проблемной ситуации).</w:t>
              </w:r>
            </w:ins>
          </w:p>
          <w:p w14:paraId="4F070000">
            <w:pPr>
              <w:widowControl w:val="1"/>
              <w:spacing w:after="0" w:line="240" w:lineRule="auto"/>
              <w:ind/>
              <w:jc w:val="both"/>
              <w:rPr>
                <w:ins w:author="Пользователь Windows" w:date="2025-05-12T01:53:00" w:id="1637"/>
                <w:rFonts w:ascii="Times New Roman" w:hAnsi="Times New Roman"/>
                <w:sz w:val="28"/>
              </w:rPr>
            </w:pPr>
            <w:ins w:author="Пользователь Windows" w:date="2025-05-12T01:53:00" w:id="1638">
              <w:r>
                <w:rPr>
                  <w:rFonts w:ascii="Times New Roman" w:hAnsi="Times New Roman"/>
                  <w:sz w:val="28"/>
                </w:rPr>
                <w:t>– Какую мы с вами поставим цель?</w:t>
              </w:r>
            </w:ins>
          </w:p>
          <w:p w14:paraId="50070000">
            <w:pPr>
              <w:widowControl w:val="1"/>
              <w:spacing w:after="0" w:line="240" w:lineRule="auto"/>
              <w:ind/>
              <w:jc w:val="both"/>
              <w:rPr>
                <w:ins w:author="Пользователь Windows" w:date="2025-05-12T01:53:00" w:id="1639"/>
                <w:rFonts w:ascii="Times New Roman" w:hAnsi="Times New Roman"/>
                <w:i w:val="1"/>
                <w:sz w:val="28"/>
              </w:rPr>
            </w:pPr>
            <w:ins w:author="Пользователь Windows" w:date="2025-05-12T01:53:00" w:id="1640">
              <w:r>
                <w:rPr>
                  <w:rFonts w:ascii="Times New Roman" w:hAnsi="Times New Roman"/>
                  <w:i w:val="1"/>
                  <w:sz w:val="28"/>
                </w:rPr>
                <w:t xml:space="preserve">Цель: познакомиться с табличным умножением числа 3. </w:t>
              </w:r>
            </w:ins>
          </w:p>
          <w:p w14:paraId="51070000">
            <w:pPr>
              <w:widowControl w:val="1"/>
              <w:spacing w:after="0" w:line="240" w:lineRule="auto"/>
              <w:ind/>
              <w:jc w:val="both"/>
              <w:rPr>
                <w:ins w:author="Пользователь Windows" w:date="2025-05-12T01:53:00" w:id="1641"/>
                <w:rFonts w:ascii="Times New Roman" w:hAnsi="Times New Roman"/>
                <w:sz w:val="28"/>
              </w:rPr>
            </w:pPr>
            <w:ins w:author="Пользователь Windows" w:date="2025-05-12T01:53:00" w:id="1642">
              <w:r>
                <w:rPr>
                  <w:rFonts w:ascii="Times New Roman" w:hAnsi="Times New Roman"/>
                  <w:sz w:val="28"/>
                </w:rPr>
                <w:t xml:space="preserve">Чтобы достичь цели, что нам необходимо выполнить? </w:t>
              </w:r>
            </w:ins>
          </w:p>
          <w:p w14:paraId="52070000">
            <w:pPr>
              <w:widowControl w:val="1"/>
              <w:spacing w:after="0" w:line="240" w:lineRule="auto"/>
              <w:ind/>
              <w:jc w:val="both"/>
              <w:rPr>
                <w:ins w:author="Пользователь Windows" w:date="2025-05-12T01:53:00" w:id="1643"/>
                <w:rFonts w:ascii="Times New Roman" w:hAnsi="Times New Roman"/>
                <w:i w:val="1"/>
                <w:sz w:val="28"/>
              </w:rPr>
            </w:pPr>
            <w:ins w:author="Пользователь Windows" w:date="2025-05-12T01:53:00" w:id="1644">
              <w:r>
                <w:rPr>
                  <w:rFonts w:ascii="Times New Roman" w:hAnsi="Times New Roman"/>
                  <w:i w:val="1"/>
                  <w:sz w:val="28"/>
                </w:rPr>
                <w:t xml:space="preserve">Задачи: </w:t>
              </w:r>
            </w:ins>
          </w:p>
          <w:p w14:paraId="53070000">
            <w:pPr>
              <w:widowControl w:val="1"/>
              <w:spacing w:after="0" w:line="240" w:lineRule="auto"/>
              <w:ind/>
              <w:jc w:val="both"/>
              <w:rPr>
                <w:ins w:author="Пользователь Windows" w:date="2025-05-12T01:53:00" w:id="1645"/>
                <w:rFonts w:ascii="Times New Roman" w:hAnsi="Times New Roman"/>
                <w:i w:val="1"/>
                <w:sz w:val="28"/>
              </w:rPr>
            </w:pPr>
            <w:ins w:author="Пользователь Windows" w:date="2025-05-12T01:53:00" w:id="1646">
              <w:r>
                <w:rPr>
                  <w:rFonts w:ascii="Times New Roman" w:hAnsi="Times New Roman"/>
                  <w:i w:val="1"/>
                  <w:sz w:val="28"/>
                </w:rPr>
                <w:t xml:space="preserve">1. Узнать,  как выполняется умножения числа 3. </w:t>
              </w:r>
            </w:ins>
          </w:p>
          <w:p w14:paraId="54070000">
            <w:pPr>
              <w:widowControl w:val="1"/>
              <w:spacing w:after="0" w:line="240" w:lineRule="auto"/>
              <w:ind/>
              <w:jc w:val="both"/>
              <w:rPr>
                <w:ins w:author="Пользователь Windows" w:date="2025-05-12T01:53:00" w:id="1647"/>
                <w:rFonts w:ascii="Times New Roman" w:hAnsi="Times New Roman"/>
                <w:i w:val="1"/>
                <w:sz w:val="28"/>
              </w:rPr>
            </w:pPr>
            <w:ins w:author="Пользователь Windows" w:date="2025-05-12T01:53:00" w:id="1648">
              <w:r>
                <w:rPr>
                  <w:rFonts w:ascii="Times New Roman" w:hAnsi="Times New Roman"/>
                  <w:i w:val="1"/>
                  <w:sz w:val="28"/>
                </w:rPr>
                <w:t xml:space="preserve">2. Научиться выполнять табличное умножения числа 3 в заданиях. </w:t>
              </w:r>
            </w:ins>
          </w:p>
          <w:p w14:paraId="55070000">
            <w:pPr>
              <w:widowControl w:val="1"/>
              <w:spacing w:after="0" w:line="240" w:lineRule="auto"/>
              <w:ind/>
              <w:jc w:val="both"/>
              <w:rPr>
                <w:ins w:author="Пользователь Windows" w:date="2025-05-12T01:53:00" w:id="1649"/>
                <w:rFonts w:ascii="Times New Roman" w:hAnsi="Times New Roman"/>
                <w:i w:val="1"/>
                <w:sz w:val="28"/>
              </w:rPr>
            </w:pPr>
            <w:ins w:author="Пользователь Windows" w:date="2025-05-12T01:53:00" w:id="1650">
              <w:r>
                <w:rPr>
                  <w:rFonts w:ascii="Times New Roman" w:hAnsi="Times New Roman"/>
                  <w:i w:val="1"/>
                  <w:sz w:val="28"/>
                </w:rPr>
                <w:t xml:space="preserve">3. Применить полученные знания, выполняя задание по теме. </w:t>
              </w:r>
            </w:ins>
          </w:p>
          <w:p w14:paraId="56070000">
            <w:pPr>
              <w:widowControl w:val="1"/>
              <w:spacing w:after="0" w:line="240" w:lineRule="auto"/>
              <w:ind/>
              <w:jc w:val="both"/>
              <w:rPr>
                <w:ins w:author="Пользователь Windows" w:date="2025-05-12T01:53:00" w:id="1651"/>
                <w:rFonts w:ascii="Times New Roman" w:hAnsi="Times New Roman"/>
                <w:sz w:val="28"/>
              </w:rPr>
            </w:pPr>
            <w:ins w:author="Пользователь Windows" w:date="2025-05-12T01:53:00" w:id="1652">
              <w:r>
                <w:rPr>
                  <w:rFonts w:ascii="Times New Roman" w:hAnsi="Times New Roman"/>
                  <w:sz w:val="28"/>
                </w:rPr>
                <w:t>– Где нам пригодятся в жизни эти знания и умения?</w:t>
              </w:r>
            </w:ins>
          </w:p>
          <w:p w14:paraId="57070000">
            <w:pPr>
              <w:widowControl w:val="1"/>
              <w:spacing w:after="0" w:line="240" w:lineRule="auto"/>
              <w:ind/>
              <w:jc w:val="both"/>
              <w:rPr>
                <w:ins w:author="Пользователь Windows" w:date="2025-05-12T01:53:00" w:id="1653"/>
                <w:rFonts w:ascii="Times New Roman" w:hAnsi="Times New Roman"/>
                <w:sz w:val="28"/>
              </w:rPr>
            </w:pPr>
            <w:ins w:author="Пользователь Windows" w:date="2025-05-12T01:53:00" w:id="1654">
              <w:r>
                <w:rPr>
                  <w:rFonts w:ascii="Times New Roman" w:hAnsi="Times New Roman"/>
                  <w:sz w:val="28"/>
                </w:rPr>
                <w:t>– Кто активно работал на этом этапе?</w:t>
              </w:r>
            </w:ins>
          </w:p>
        </w:tc>
        <w:tc>
          <w:tcPr>
            <w:tcW w:type="dxa" w:w="1276"/>
          </w:tcPr>
          <w:p w14:paraId="58070000">
            <w:pPr>
              <w:widowControl w:val="1"/>
              <w:spacing w:after="0" w:line="240" w:lineRule="auto"/>
              <w:ind/>
              <w:jc w:val="center"/>
              <w:rPr>
                <w:ins w:author="Пользователь Windows" w:date="2025-05-12T01:53:00" w:id="1655"/>
                <w:rFonts w:ascii="Times New Roman" w:hAnsi="Times New Roman"/>
                <w:sz w:val="28"/>
              </w:rPr>
            </w:pPr>
            <w:ins w:author="Пользователь Windows" w:date="2025-05-12T01:53:00" w:id="1656">
              <w:r>
                <w:rPr>
                  <w:rFonts w:ascii="Times New Roman" w:hAnsi="Times New Roman"/>
                  <w:sz w:val="28"/>
                </w:rPr>
                <w:t xml:space="preserve">– Обсуждают возникновения затруднения в данном задание. </w:t>
              </w:r>
            </w:ins>
          </w:p>
          <w:p w14:paraId="59070000">
            <w:pPr>
              <w:widowControl w:val="1"/>
              <w:spacing w:after="0" w:line="240" w:lineRule="auto"/>
              <w:ind/>
              <w:jc w:val="center"/>
              <w:rPr>
                <w:ins w:author="Пользователь Windows" w:date="2025-05-12T01:53:00" w:id="1657"/>
                <w:rFonts w:ascii="Times New Roman" w:hAnsi="Times New Roman"/>
                <w:sz w:val="28"/>
              </w:rPr>
            </w:pPr>
            <w:ins w:author="Пользователь Windows" w:date="2025-05-12T01:53:00" w:id="1658">
              <w:r>
                <w:rPr>
                  <w:rFonts w:ascii="Times New Roman" w:hAnsi="Times New Roman"/>
                  <w:sz w:val="28"/>
                </w:rPr>
                <w:t>– Формулируют проблему.</w:t>
              </w:r>
            </w:ins>
          </w:p>
          <w:p w14:paraId="5A070000">
            <w:pPr>
              <w:widowControl w:val="1"/>
              <w:spacing w:after="0" w:line="240" w:lineRule="auto"/>
              <w:ind/>
              <w:jc w:val="center"/>
              <w:rPr>
                <w:ins w:author="Пользователь Windows" w:date="2025-05-12T01:53:00" w:id="1659"/>
                <w:rFonts w:ascii="Times New Roman" w:hAnsi="Times New Roman"/>
                <w:b w:val="1"/>
                <w:sz w:val="28"/>
              </w:rPr>
            </w:pPr>
            <w:ins w:author="Пользователь Windows" w:date="2025-05-12T01:53:00" w:id="1660">
              <w:r>
                <w:rPr>
                  <w:rFonts w:ascii="Times New Roman" w:hAnsi="Times New Roman"/>
                  <w:sz w:val="28"/>
                </w:rPr>
                <w:t>– Определяют тему и цель урока.</w:t>
              </w:r>
            </w:ins>
          </w:p>
        </w:tc>
        <w:tc>
          <w:tcPr>
            <w:tcW w:type="dxa" w:w="992"/>
          </w:tcPr>
          <w:p w14:paraId="5B070000">
            <w:pPr>
              <w:widowControl w:val="1"/>
              <w:spacing w:after="0" w:line="360" w:lineRule="auto"/>
              <w:ind/>
              <w:jc w:val="center"/>
              <w:rPr>
                <w:ins w:author="Пользователь Windows" w:date="2025-05-12T01:53:00" w:id="1661"/>
                <w:rFonts w:ascii="Times New Roman" w:hAnsi="Times New Roman"/>
                <w:b w:val="1"/>
                <w:sz w:val="28"/>
              </w:rPr>
            </w:pPr>
            <w:ins w:author="Пользователь Windows" w:date="2025-05-12T01:53:00" w:id="1662">
              <w:r>
                <w:rPr>
                  <w:rFonts w:ascii="Times New Roman" w:hAnsi="Times New Roman"/>
                  <w:b w:val="1"/>
                  <w:sz w:val="28"/>
                </w:rPr>
                <w:t>Ф,И</w:t>
              </w:r>
            </w:ins>
          </w:p>
        </w:tc>
        <w:tc>
          <w:tcPr>
            <w:tcW w:type="dxa" w:w="851"/>
          </w:tcPr>
          <w:p w14:paraId="5C070000">
            <w:pPr>
              <w:widowControl w:val="1"/>
              <w:spacing w:after="0" w:line="240" w:lineRule="auto"/>
              <w:ind/>
              <w:jc w:val="both"/>
              <w:rPr>
                <w:ins w:author="Пользователь Windows" w:date="2025-05-12T01:53:00" w:id="1663"/>
                <w:rFonts w:ascii="Times New Roman" w:hAnsi="Times New Roman"/>
                <w:b w:val="1"/>
                <w:sz w:val="28"/>
              </w:rPr>
            </w:pPr>
          </w:p>
        </w:tc>
        <w:tc>
          <w:tcPr>
            <w:tcW w:type="dxa" w:w="708"/>
          </w:tcPr>
          <w:p w14:paraId="5D070000">
            <w:pPr>
              <w:widowControl w:val="1"/>
              <w:spacing w:after="0" w:line="360" w:lineRule="auto"/>
              <w:ind/>
              <w:jc w:val="center"/>
              <w:rPr>
                <w:ins w:author="Пользователь Windows" w:date="2025-05-12T01:53:00" w:id="1664"/>
                <w:rFonts w:ascii="Times New Roman" w:hAnsi="Times New Roman"/>
                <w:sz w:val="28"/>
              </w:rPr>
            </w:pPr>
            <w:ins w:author="Пользователь Windows" w:date="2025-05-12T01:53:00" w:id="1665">
              <w:r>
                <w:rPr>
                  <w:rFonts w:ascii="Times New Roman" w:hAnsi="Times New Roman"/>
                  <w:sz w:val="24"/>
                </w:rPr>
                <w:t>Словесная оценка</w:t>
              </w:r>
            </w:ins>
          </w:p>
        </w:tc>
        <w:tc>
          <w:tcPr>
            <w:tcW w:type="dxa" w:w="567"/>
          </w:tcPr>
          <w:p w14:paraId="5E070000">
            <w:pPr>
              <w:widowControl w:val="1"/>
              <w:spacing w:after="0" w:line="240" w:lineRule="auto"/>
              <w:ind/>
              <w:jc w:val="center"/>
              <w:rPr>
                <w:ins w:author="Пользователь Windows" w:date="2025-05-12T01:53:00" w:id="1666"/>
                <w:rFonts w:ascii="Times New Roman" w:hAnsi="Times New Roman"/>
                <w:b w:val="1"/>
                <w:sz w:val="28"/>
              </w:rPr>
            </w:pPr>
            <w:ins w:author="Пользователь Windows" w:date="2025-05-12T01:53:00" w:id="1667">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5F070000">
            <w:pPr>
              <w:widowControl w:val="1"/>
              <w:spacing w:after="0" w:line="240" w:lineRule="auto"/>
              <w:ind/>
              <w:jc w:val="both"/>
              <w:rPr>
                <w:ins w:author="Пользователь Windows" w:date="2025-05-12T01:53:00" w:id="1668"/>
                <w:rFonts w:ascii="Times New Roman" w:hAnsi="Times New Roman"/>
                <w:sz w:val="24"/>
              </w:rPr>
            </w:pPr>
            <w:ins w:author="Пользователь Windows" w:date="2025-05-12T01:53:00" w:id="1669">
              <w:r>
                <w:rPr>
                  <w:rFonts w:ascii="Times New Roman" w:hAnsi="Times New Roman"/>
                  <w:sz w:val="24"/>
                </w:rPr>
                <w:t>П) Базовые исследовательские действия;</w:t>
              </w:r>
            </w:ins>
          </w:p>
          <w:p w14:paraId="60070000">
            <w:pPr>
              <w:widowControl w:val="1"/>
              <w:spacing w:after="0" w:line="240" w:lineRule="auto"/>
              <w:ind/>
              <w:jc w:val="both"/>
              <w:rPr>
                <w:ins w:author="Пользователь Windows" w:date="2025-05-12T01:53:00" w:id="1670"/>
                <w:rFonts w:ascii="Times New Roman" w:hAnsi="Times New Roman"/>
                <w:sz w:val="24"/>
              </w:rPr>
            </w:pPr>
            <w:ins w:author="Пользователь Windows" w:date="2025-05-12T01:53:00" w:id="1671">
              <w:r>
                <w:rPr>
                  <w:rFonts w:ascii="Times New Roman" w:hAnsi="Times New Roman"/>
                  <w:sz w:val="24"/>
                </w:rPr>
                <w:t>(К) общение.</w:t>
              </w:r>
            </w:ins>
          </w:p>
          <w:p w14:paraId="61070000">
            <w:pPr>
              <w:widowControl w:val="1"/>
              <w:spacing w:after="0" w:line="240" w:lineRule="auto"/>
              <w:ind/>
              <w:jc w:val="both"/>
              <w:rPr>
                <w:ins w:author="Пользователь Windows" w:date="2025-05-12T01:53:00" w:id="1672"/>
                <w:rFonts w:ascii="Times New Roman" w:hAnsi="Times New Roman"/>
                <w:sz w:val="24"/>
              </w:rPr>
            </w:pPr>
            <w:ins w:author="Пользователь Windows" w:date="2025-05-12T01:53:00" w:id="1673">
              <w:r>
                <w:rPr>
                  <w:rFonts w:ascii="Times New Roman" w:hAnsi="Times New Roman"/>
                  <w:sz w:val="24"/>
                </w:rPr>
                <w:t>(Р) Самоорганизация.</w:t>
              </w:r>
            </w:ins>
          </w:p>
          <w:p w14:paraId="62070000">
            <w:pPr>
              <w:widowControl w:val="1"/>
              <w:spacing w:after="0" w:line="240" w:lineRule="auto"/>
              <w:ind/>
              <w:jc w:val="both"/>
              <w:rPr>
                <w:ins w:author="Пользователь Windows" w:date="2025-05-12T01:53:00" w:id="1674"/>
                <w:rFonts w:ascii="Times New Roman" w:hAnsi="Times New Roman"/>
                <w:sz w:val="24"/>
              </w:rPr>
            </w:pPr>
            <w:ins w:author="Пользователь Windows" w:date="2025-05-12T01:53:00" w:id="1675">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63070000">
            <w:pPr>
              <w:widowControl w:val="1"/>
              <w:spacing w:after="0" w:line="240" w:lineRule="auto"/>
              <w:ind/>
              <w:jc w:val="both"/>
              <w:rPr>
                <w:ins w:author="Пользователь Windows" w:date="2025-05-12T01:53:00" w:id="1676"/>
                <w:rFonts w:ascii="Times New Roman" w:hAnsi="Times New Roman"/>
                <w:sz w:val="24"/>
              </w:rPr>
            </w:pPr>
            <w:ins w:author="Пользователь Windows" w:date="2025-05-12T01:53:00" w:id="1677">
              <w:r>
                <w:rPr>
                  <w:rFonts w:ascii="Times New Roman" w:hAnsi="Times New Roman"/>
                  <w:sz w:val="24"/>
                </w:rPr>
                <w:t>- задают вопросы, необходимые для организации собственной деятельности.</w:t>
              </w:r>
            </w:ins>
          </w:p>
          <w:p w14:paraId="64070000">
            <w:pPr>
              <w:widowControl w:val="1"/>
              <w:spacing w:after="0" w:line="240" w:lineRule="auto"/>
              <w:ind/>
              <w:jc w:val="center"/>
              <w:rPr>
                <w:ins w:author="Пользователь Windows" w:date="2025-05-12T01:53:00" w:id="1678"/>
                <w:rFonts w:ascii="Times New Roman" w:hAnsi="Times New Roman"/>
                <w:b w:val="1"/>
                <w:sz w:val="28"/>
                <w:highlight w:val="yellow"/>
              </w:rPr>
            </w:pPr>
            <w:ins w:author="Пользователь Windows" w:date="2025-05-12T01:53:00" w:id="1679">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65070000">
            <w:pPr>
              <w:widowControl w:val="1"/>
              <w:spacing w:after="0" w:line="360" w:lineRule="auto"/>
              <w:ind/>
              <w:rPr>
                <w:ins w:author="Пользователь Windows" w:date="2025-05-12T01:53:00" w:id="1680"/>
                <w:rFonts w:ascii="Times New Roman" w:hAnsi="Times New Roman"/>
                <w:b w:val="1"/>
                <w:sz w:val="28"/>
                <w:highlight w:val="yellow"/>
              </w:rPr>
            </w:pPr>
          </w:p>
        </w:tc>
      </w:tr>
      <w:tr>
        <w:trPr>
          <w:ins w:author="Пользователь Windows" w:date="2025-05-12T01:53:00" w:id="1681"/>
        </w:trPr>
        <w:tc>
          <w:tcPr>
            <w:tcW w:type="dxa" w:w="16019"/>
            <w:gridSpan w:val="10"/>
          </w:tcPr>
          <w:p w14:paraId="66070000">
            <w:pPr>
              <w:widowControl w:val="1"/>
              <w:spacing w:after="0" w:line="360" w:lineRule="auto"/>
              <w:ind/>
              <w:jc w:val="center"/>
              <w:rPr>
                <w:ins w:author="Пользователь Windows" w:date="2025-05-12T01:53:00" w:id="1682"/>
                <w:rFonts w:ascii="Times New Roman" w:hAnsi="Times New Roman"/>
                <w:b w:val="1"/>
                <w:sz w:val="28"/>
              </w:rPr>
            </w:pPr>
            <w:ins w:author="Пользователь Windows" w:date="2025-05-12T01:53:00" w:id="1683">
              <w:r>
                <w:rPr>
                  <w:rFonts w:ascii="Times New Roman" w:hAnsi="Times New Roman"/>
                  <w:b w:val="1"/>
                  <w:sz w:val="28"/>
                </w:rPr>
                <w:t>4.Этап построения проекта выхода из затруднения</w:t>
              </w:r>
            </w:ins>
          </w:p>
        </w:tc>
      </w:tr>
      <w:tr>
        <w:trPr>
          <w:ins w:author="Пользователь Windows" w:date="2025-05-12T01:53:00" w:id="1684"/>
        </w:trPr>
        <w:tc>
          <w:tcPr>
            <w:tcW w:type="dxa" w:w="3261"/>
          </w:tcPr>
          <w:p w14:paraId="67070000">
            <w:pPr>
              <w:widowControl w:val="1"/>
              <w:spacing w:after="0" w:line="240" w:lineRule="auto"/>
              <w:ind/>
              <w:jc w:val="center"/>
              <w:rPr>
                <w:ins w:author="Пользователь Windows" w:date="2025-05-12T01:53:00" w:id="1685"/>
                <w:rFonts w:ascii="Times New Roman" w:hAnsi="Times New Roman"/>
                <w:sz w:val="28"/>
              </w:rPr>
            </w:pPr>
            <w:ins w:author="Пользователь Windows" w:date="2025-05-12T01:53:00" w:id="1686">
              <w:r>
                <w:rPr>
                  <w:rFonts w:ascii="Times New Roman" w:hAnsi="Times New Roman"/>
                  <w:sz w:val="28"/>
                </w:rPr>
                <w:t>(1 мин.)</w:t>
              </w:r>
            </w:ins>
          </w:p>
          <w:p w14:paraId="68070000">
            <w:pPr>
              <w:widowControl w:val="1"/>
              <w:spacing w:after="0" w:line="240" w:lineRule="auto"/>
              <w:ind/>
              <w:rPr>
                <w:ins w:author="Пользователь Windows" w:date="2025-05-12T01:53:00" w:id="1687"/>
                <w:rFonts w:ascii="Times New Roman" w:hAnsi="Times New Roman"/>
                <w:b w:val="1"/>
                <w:sz w:val="28"/>
              </w:rPr>
            </w:pPr>
            <w:ins w:author="Пользователь Windows" w:date="2025-05-12T01:53:00" w:id="1688">
              <w:r>
                <w:rPr>
                  <w:rFonts w:ascii="Times New Roman" w:hAnsi="Times New Roman"/>
                  <w:sz w:val="28"/>
                </w:rPr>
                <w:t>построение проекта выхода из затруднения в пробном учебном действии учащихся и его реализация.</w:t>
              </w:r>
            </w:ins>
          </w:p>
        </w:tc>
        <w:tc>
          <w:tcPr>
            <w:tcW w:type="dxa" w:w="1276"/>
          </w:tcPr>
          <w:p w14:paraId="69070000">
            <w:pPr>
              <w:widowControl w:val="1"/>
              <w:spacing w:after="0" w:line="240" w:lineRule="auto"/>
              <w:ind/>
              <w:jc w:val="both"/>
              <w:rPr>
                <w:ins w:author="Пользователь Windows" w:date="2025-05-12T01:53:00" w:id="1689"/>
                <w:rFonts w:ascii="Times New Roman" w:hAnsi="Times New Roman"/>
                <w:sz w:val="28"/>
              </w:rPr>
            </w:pPr>
            <w:ins w:author="Пользователь Windows" w:date="2025-05-12T01:53:00" w:id="1690">
              <w:r>
                <w:rPr>
                  <w:rFonts w:ascii="Times New Roman" w:hAnsi="Times New Roman"/>
                  <w:sz w:val="28"/>
                </w:rPr>
                <w:t>Метод: словесный</w:t>
              </w:r>
            </w:ins>
          </w:p>
          <w:p w14:paraId="6A070000">
            <w:pPr>
              <w:widowControl w:val="1"/>
              <w:spacing w:after="0" w:line="240" w:lineRule="auto"/>
              <w:ind/>
              <w:jc w:val="both"/>
              <w:rPr>
                <w:ins w:author="Пользователь Windows" w:date="2025-05-12T01:53:00" w:id="1691"/>
                <w:rFonts w:ascii="Times New Roman" w:hAnsi="Times New Roman"/>
                <w:sz w:val="28"/>
              </w:rPr>
            </w:pPr>
            <w:ins w:author="Пользователь Windows" w:date="2025-05-12T01:53:00" w:id="1692">
              <w:r>
                <w:rPr>
                  <w:rFonts w:ascii="Times New Roman" w:hAnsi="Times New Roman"/>
                  <w:sz w:val="28"/>
                </w:rPr>
                <w:t>Прием: беседа.</w:t>
              </w:r>
            </w:ins>
          </w:p>
          <w:p w14:paraId="6B070000">
            <w:pPr>
              <w:widowControl w:val="1"/>
              <w:spacing w:after="0" w:line="240" w:lineRule="auto"/>
              <w:ind/>
              <w:jc w:val="both"/>
              <w:rPr>
                <w:ins w:author="Пользователь Windows" w:date="2025-05-12T01:53:00" w:id="1693"/>
                <w:rFonts w:ascii="Times New Roman" w:hAnsi="Times New Roman"/>
                <w:sz w:val="28"/>
              </w:rPr>
            </w:pPr>
            <w:ins w:author="Пользователь Windows" w:date="2025-05-12T01:53:00" w:id="1694">
              <w:r>
                <w:rPr>
                  <w:rFonts w:ascii="Times New Roman" w:hAnsi="Times New Roman"/>
                  <w:sz w:val="28"/>
                </w:rPr>
                <w:t xml:space="preserve">Метод: практический </w:t>
              </w:r>
            </w:ins>
          </w:p>
          <w:p w14:paraId="6C070000">
            <w:pPr>
              <w:widowControl w:val="1"/>
              <w:spacing w:after="0" w:line="240" w:lineRule="auto"/>
              <w:ind/>
              <w:jc w:val="both"/>
              <w:rPr>
                <w:ins w:author="Пользователь Windows" w:date="2025-05-12T01:53:00" w:id="1695"/>
                <w:rFonts w:ascii="Times New Roman" w:hAnsi="Times New Roman"/>
                <w:b w:val="1"/>
                <w:sz w:val="28"/>
              </w:rPr>
            </w:pPr>
            <w:ins w:author="Пользователь Windows" w:date="2025-05-12T01:53:00" w:id="1696">
              <w:r>
                <w:rPr>
                  <w:rFonts w:ascii="Times New Roman" w:hAnsi="Times New Roman"/>
                  <w:sz w:val="28"/>
                </w:rPr>
                <w:t>Прием: реши проблему через показ иллюстраций</w:t>
              </w:r>
            </w:ins>
          </w:p>
        </w:tc>
        <w:tc>
          <w:tcPr>
            <w:tcW w:type="dxa" w:w="5670"/>
          </w:tcPr>
          <w:p w14:paraId="6D070000">
            <w:pPr>
              <w:widowControl w:val="1"/>
              <w:spacing w:after="0" w:line="240" w:lineRule="auto"/>
              <w:ind/>
              <w:jc w:val="both"/>
              <w:rPr>
                <w:ins w:author="Пользователь Windows" w:date="2025-05-12T01:53:00" w:id="1697"/>
                <w:rFonts w:ascii="Times New Roman" w:hAnsi="Times New Roman"/>
                <w:sz w:val="28"/>
                <w:u w:val="single"/>
              </w:rPr>
            </w:pPr>
            <w:ins w:author="Пользователь Windows" w:date="2025-05-12T01:53:00" w:id="1698">
              <w:r>
                <w:rPr>
                  <w:rFonts w:ascii="Times New Roman" w:hAnsi="Times New Roman"/>
                  <w:sz w:val="28"/>
                  <w:u w:val="single"/>
                </w:rPr>
                <w:t>– Ребята, что нам нужно сделать, чтобы выйти из затруднения?</w:t>
              </w:r>
            </w:ins>
          </w:p>
          <w:p w14:paraId="6E070000">
            <w:pPr>
              <w:widowControl w:val="1"/>
              <w:spacing w:after="0" w:line="240" w:lineRule="auto"/>
              <w:ind/>
              <w:jc w:val="both"/>
              <w:rPr>
                <w:ins w:author="Пользователь Windows" w:date="2025-05-12T01:53:00" w:id="1699"/>
                <w:rFonts w:ascii="Times New Roman" w:hAnsi="Times New Roman"/>
                <w:sz w:val="28"/>
                <w:u w:val="single"/>
              </w:rPr>
            </w:pPr>
            <w:ins w:author="Пользователь Windows" w:date="2025-05-12T01:53:00" w:id="1700">
              <w:r>
                <w:rPr>
                  <w:rFonts w:ascii="Times New Roman" w:hAnsi="Times New Roman"/>
                  <w:sz w:val="28"/>
                </w:rPr>
                <w:t xml:space="preserve">Пример: ( </w:t>
              </w:r>
              <w:r>
                <w:rPr>
                  <w:rFonts w:ascii="Times New Roman" w:hAnsi="Times New Roman"/>
                  <w:color w:val="181818"/>
                  <w:sz w:val="28"/>
                </w:rPr>
                <w:t>Учитель крепит на доску предметные картинки (по 3), учащимся предлагается записать пример на сложение, а затем заменить данный пример – примером на умножение.</w:t>
              </w:r>
            </w:ins>
          </w:p>
          <w:p w14:paraId="6F070000">
            <w:pPr>
              <w:widowControl w:val="1"/>
              <w:spacing w:after="0" w:line="240" w:lineRule="auto"/>
              <w:ind/>
              <w:rPr>
                <w:ins w:author="Пользователь Windows" w:date="2025-05-12T01:53:00" w:id="1701"/>
                <w:rFonts w:ascii="Arial" w:hAnsi="Arial"/>
                <w:color w:val="181818"/>
                <w:sz w:val="21"/>
              </w:rPr>
            </w:pPr>
            <w:ins w:author="Пользователь Windows" w:date="2025-05-12T01:53:00" w:id="1702">
              <w:r>
                <w:rPr>
                  <w:rFonts w:ascii="SimSun" w:hAnsi="SimSun"/>
                  <w:color w:val="181818"/>
                  <w:sz w:val="24"/>
                </w:rPr>
                <w:drawing>
                  <wp:inline>
                    <wp:extent cx="990600" cy="990600"/>
                    <wp:effectExtent b="0" l="0" r="0" t="0"/>
                    <wp:docPr hidden="false" id="32" name="Picture 32"/>
                    <a:graphic>
                      <a:graphicData uri="http://schemas.openxmlformats.org/drawingml/2006/picture">
                        <pic:pic>
                          <pic:nvPicPr>
                            <pic:cNvPr hidden="false" id="31" name="Picture 31"/>
                            <pic:cNvPicPr preferRelativeResize="true"/>
                          </pic:nvPicPr>
                          <pic:blipFill>
                            <a:blip r:embed="rId17"/>
                            <a:srcRect b="0" l="0" r="0" t="0"/>
                            <a:stretch/>
                          </pic:blipFill>
                          <pic:spPr>
                            <a:xfrm flipH="false" flipV="false" rot="0">
                              <a:ext cx="990600" cy="990600"/>
                            </a:xfrm>
                            <a:prstGeom prst="rect"/>
                          </pic:spPr>
                        </pic:pic>
                      </a:graphicData>
                    </a:graphic>
                  </wp:inline>
                </w:drawing>
              </w:r>
            </w:ins>
          </w:p>
          <w:p w14:paraId="70070000">
            <w:pPr>
              <w:widowControl w:val="1"/>
              <w:spacing w:after="0" w:line="240" w:lineRule="auto"/>
              <w:ind/>
              <w:jc w:val="both"/>
              <w:rPr>
                <w:ins w:author="Пользователь Windows" w:date="2025-05-12T01:53:00" w:id="1703"/>
                <w:rFonts w:ascii="Arial" w:hAnsi="Arial"/>
                <w:color w:val="181818"/>
                <w:sz w:val="21"/>
              </w:rPr>
            </w:pPr>
            <w:ins w:author="Пользователь Windows" w:date="2025-05-12T01:53:00" w:id="1704">
              <w:r>
                <w:rPr>
                  <w:rFonts w:ascii="Times New Roman" w:hAnsi="Times New Roman"/>
                  <w:color w:val="181818"/>
                  <w:sz w:val="28"/>
                </w:rPr>
                <w:t>- Что изображено на картинке? (На картинке изображены снежинки.)</w:t>
              </w:r>
            </w:ins>
          </w:p>
          <w:p w14:paraId="71070000">
            <w:pPr>
              <w:widowControl w:val="1"/>
              <w:spacing w:after="0" w:line="240" w:lineRule="auto"/>
              <w:ind/>
              <w:jc w:val="both"/>
              <w:rPr>
                <w:ins w:author="Пользователь Windows" w:date="2025-05-12T01:53:00" w:id="1705"/>
                <w:rFonts w:ascii="Arial" w:hAnsi="Arial"/>
                <w:color w:val="181818"/>
                <w:sz w:val="21"/>
              </w:rPr>
            </w:pPr>
            <w:ins w:author="Пользователь Windows" w:date="2025-05-12T01:53:00" w:id="1706">
              <w:r>
                <w:rPr>
                  <w:rFonts w:ascii="Times New Roman" w:hAnsi="Times New Roman"/>
                  <w:color w:val="181818"/>
                  <w:sz w:val="28"/>
                </w:rPr>
                <w:t>- Сколько снежинок на одной картинке?</w:t>
              </w:r>
            </w:ins>
          </w:p>
          <w:p w14:paraId="72070000">
            <w:pPr>
              <w:widowControl w:val="1"/>
              <w:spacing w:after="0" w:line="240" w:lineRule="auto"/>
              <w:ind/>
              <w:jc w:val="both"/>
              <w:rPr>
                <w:ins w:author="Пользователь Windows" w:date="2025-05-12T01:53:00" w:id="1707"/>
                <w:rFonts w:ascii="Arial" w:hAnsi="Arial"/>
                <w:color w:val="181818"/>
                <w:sz w:val="21"/>
              </w:rPr>
            </w:pPr>
            <w:ins w:author="Пользователь Windows" w:date="2025-05-12T01:53:00" w:id="1708">
              <w:r>
                <w:rPr>
                  <w:rFonts w:ascii="Times New Roman" w:hAnsi="Times New Roman"/>
                  <w:color w:val="181818"/>
                  <w:sz w:val="28"/>
                </w:rPr>
                <w:t>(Учитель крепит на доску 2 картинки по 3 снежинок.)</w:t>
              </w:r>
            </w:ins>
          </w:p>
          <w:p w14:paraId="73070000">
            <w:pPr>
              <w:widowControl w:val="1"/>
              <w:spacing w:after="0" w:line="240" w:lineRule="auto"/>
              <w:ind/>
              <w:jc w:val="both"/>
              <w:rPr>
                <w:ins w:author="Пользователь Windows" w:date="2025-05-12T01:53:00" w:id="1709"/>
                <w:rFonts w:ascii="Arial" w:hAnsi="Arial"/>
                <w:color w:val="181818"/>
                <w:sz w:val="21"/>
              </w:rPr>
            </w:pPr>
            <w:ins w:author="Пользователь Windows" w:date="2025-05-12T01:53:00" w:id="1710">
              <w:r>
                <w:rPr>
                  <w:rFonts w:ascii="SimSun" w:hAnsi="SimSun"/>
                  <w:color w:val="181818"/>
                  <w:sz w:val="24"/>
                </w:rPr>
                <w:drawing>
                  <wp:inline>
                    <wp:extent cx="1009650" cy="1009650"/>
                    <wp:effectExtent b="0" l="0" r="0" t="0"/>
                    <wp:docPr hidden="false" id="34" name="Picture 34"/>
                    <a:graphic>
                      <a:graphicData uri="http://schemas.openxmlformats.org/drawingml/2006/picture">
                        <pic:pic>
                          <pic:nvPicPr>
                            <pic:cNvPr hidden="false" id="33" name="Picture 33"/>
                            <pic:cNvPicPr preferRelativeResize="true"/>
                          </pic:nvPicPr>
                          <pic:blipFill>
                            <a:blip r:embed="rId18"/>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00125" cy="1000125"/>
                    <wp:effectExtent b="0" l="0" r="0" t="0"/>
                    <wp:docPr hidden="false" id="36" name="Picture 36"/>
                    <a:graphic>
                      <a:graphicData uri="http://schemas.openxmlformats.org/drawingml/2006/picture">
                        <pic:pic>
                          <pic:nvPicPr>
                            <pic:cNvPr hidden="false" id="35" name="Picture 35"/>
                            <pic:cNvPicPr preferRelativeResize="true"/>
                          </pic:nvPicPr>
                          <pic:blipFill>
                            <a:blip r:embed="rId19"/>
                            <a:srcRect b="0" l="0" r="0" t="0"/>
                            <a:stretch/>
                          </pic:blipFill>
                          <pic:spPr>
                            <a:xfrm flipH="false" flipV="false" rot="0">
                              <a:ext cx="1000125" cy="1000125"/>
                            </a:xfrm>
                            <a:prstGeom prst="rect"/>
                          </pic:spPr>
                        </pic:pic>
                      </a:graphicData>
                    </a:graphic>
                  </wp:inline>
                </w:drawing>
              </w:r>
            </w:ins>
          </w:p>
          <w:p w14:paraId="74070000">
            <w:pPr>
              <w:widowControl w:val="1"/>
              <w:spacing w:after="0" w:line="240" w:lineRule="auto"/>
              <w:ind/>
              <w:jc w:val="both"/>
              <w:rPr>
                <w:ins w:author="Пользователь Windows" w:date="2025-05-12T01:53:00" w:id="1711"/>
                <w:rFonts w:ascii="Arial" w:hAnsi="Arial"/>
                <w:color w:val="181818"/>
                <w:sz w:val="21"/>
              </w:rPr>
            </w:pPr>
            <w:ins w:author="Пользователь Windows" w:date="2025-05-12T01:53:00" w:id="1712">
              <w:r>
                <w:rPr>
                  <w:rFonts w:ascii="Times New Roman" w:hAnsi="Times New Roman"/>
                  <w:color w:val="181818"/>
                  <w:sz w:val="28"/>
                </w:rPr>
                <w:t>- Сколько снежинок? (6)</w:t>
              </w:r>
            </w:ins>
          </w:p>
          <w:p w14:paraId="75070000">
            <w:pPr>
              <w:widowControl w:val="1"/>
              <w:spacing w:after="0" w:line="240" w:lineRule="auto"/>
              <w:ind/>
              <w:jc w:val="both"/>
              <w:rPr>
                <w:ins w:author="Пользователь Windows" w:date="2025-05-12T01:53:00" w:id="1713"/>
                <w:rFonts w:ascii="Arial" w:hAnsi="Arial"/>
                <w:color w:val="181818"/>
                <w:sz w:val="21"/>
              </w:rPr>
            </w:pPr>
            <w:ins w:author="Пользователь Windows" w:date="2025-05-12T01:53:00" w:id="1714">
              <w:r>
                <w:rPr>
                  <w:rFonts w:ascii="Times New Roman" w:hAnsi="Times New Roman"/>
                  <w:color w:val="181818"/>
                  <w:sz w:val="28"/>
                </w:rPr>
                <w:t>- Как получили 6 груш? (3 + 3)</w:t>
              </w:r>
            </w:ins>
          </w:p>
          <w:p w14:paraId="76070000">
            <w:pPr>
              <w:widowControl w:val="1"/>
              <w:spacing w:after="0" w:line="240" w:lineRule="auto"/>
              <w:ind/>
              <w:jc w:val="both"/>
              <w:rPr>
                <w:ins w:author="Пользователь Windows" w:date="2025-05-12T01:53:00" w:id="1715"/>
                <w:rFonts w:ascii="Arial" w:hAnsi="Arial"/>
                <w:color w:val="181818"/>
                <w:sz w:val="21"/>
              </w:rPr>
            </w:pPr>
            <w:ins w:author="Пользователь Windows" w:date="2025-05-12T01:53:00" w:id="1716">
              <w:r>
                <w:rPr>
                  <w:rFonts w:ascii="Times New Roman" w:hAnsi="Times New Roman"/>
                  <w:color w:val="181818"/>
                  <w:sz w:val="28"/>
                </w:rPr>
                <w:t>- Назовите слагаемые.</w:t>
              </w:r>
            </w:ins>
          </w:p>
          <w:p w14:paraId="77070000">
            <w:pPr>
              <w:widowControl w:val="1"/>
              <w:spacing w:after="0" w:line="240" w:lineRule="auto"/>
              <w:ind/>
              <w:jc w:val="both"/>
              <w:rPr>
                <w:ins w:author="Пользователь Windows" w:date="2025-05-12T01:53:00" w:id="1717"/>
                <w:rFonts w:ascii="Arial" w:hAnsi="Arial"/>
                <w:color w:val="181818"/>
                <w:sz w:val="21"/>
              </w:rPr>
            </w:pPr>
            <w:ins w:author="Пользователь Windows" w:date="2025-05-12T01:53:00" w:id="1718">
              <w:r>
                <w:rPr>
                  <w:rFonts w:ascii="Times New Roman" w:hAnsi="Times New Roman"/>
                  <w:color w:val="181818"/>
                  <w:sz w:val="28"/>
                </w:rPr>
                <w:t>- Сколько раз взяли по 3? (По 3 взяли 2 раза.)</w:t>
              </w:r>
            </w:ins>
          </w:p>
          <w:p w14:paraId="78070000">
            <w:pPr>
              <w:widowControl w:val="1"/>
              <w:spacing w:after="0" w:line="240" w:lineRule="auto"/>
              <w:ind/>
              <w:jc w:val="both"/>
              <w:rPr>
                <w:ins w:author="Пользователь Windows" w:date="2025-05-12T01:53:00" w:id="1719"/>
                <w:rFonts w:ascii="Arial" w:hAnsi="Arial"/>
                <w:color w:val="181818"/>
                <w:sz w:val="21"/>
              </w:rPr>
            </w:pPr>
            <w:ins w:author="Пользователь Windows" w:date="2025-05-12T01:53:00" w:id="1720">
              <w:r>
                <w:rPr>
                  <w:rFonts w:ascii="Times New Roman" w:hAnsi="Times New Roman"/>
                  <w:color w:val="181818"/>
                  <w:sz w:val="28"/>
                </w:rPr>
                <w:t>- Замените  примером на умножение.</w:t>
              </w:r>
            </w:ins>
          </w:p>
          <w:p w14:paraId="79070000">
            <w:pPr>
              <w:widowControl w:val="1"/>
              <w:spacing w:after="0" w:line="240" w:lineRule="auto"/>
              <w:ind/>
              <w:jc w:val="both"/>
              <w:rPr>
                <w:ins w:author="Пользователь Windows" w:date="2025-05-12T01:53:00" w:id="1721"/>
                <w:rFonts w:ascii="Arial" w:hAnsi="Arial"/>
                <w:color w:val="181818"/>
                <w:sz w:val="21"/>
              </w:rPr>
            </w:pPr>
            <w:ins w:author="Пользователь Windows" w:date="2025-05-12T01:53:00" w:id="1722">
              <w:r>
                <w:rPr>
                  <w:rFonts w:ascii="Times New Roman" w:hAnsi="Times New Roman"/>
                  <w:color w:val="181818"/>
                  <w:sz w:val="28"/>
                </w:rPr>
                <w:t>(Далее проводится аналогичная работа.)</w:t>
              </w:r>
            </w:ins>
          </w:p>
          <w:p w14:paraId="7A070000">
            <w:pPr>
              <w:widowControl w:val="1"/>
              <w:spacing w:after="0" w:line="240" w:lineRule="auto"/>
              <w:ind/>
              <w:jc w:val="both"/>
              <w:rPr>
                <w:ins w:author="Пользователь Windows" w:date="2025-05-12T01:53:00" w:id="1723"/>
                <w:rFonts w:ascii="Arial" w:hAnsi="Arial"/>
                <w:color w:val="181818"/>
                <w:sz w:val="21"/>
              </w:rPr>
            </w:pPr>
            <w:ins w:author="Пользователь Windows" w:date="2025-05-12T01:53:00" w:id="1724">
              <w:r>
                <w:rPr>
                  <w:rFonts w:ascii="SimSun" w:hAnsi="SimSun"/>
                  <w:color w:val="181818"/>
                  <w:sz w:val="24"/>
                </w:rPr>
                <w:drawing>
                  <wp:inline>
                    <wp:extent cx="981075" cy="981075"/>
                    <wp:effectExtent b="0" l="0" r="0" t="0"/>
                    <wp:docPr hidden="false" id="38" name="Picture 38"/>
                    <a:graphic>
                      <a:graphicData uri="http://schemas.openxmlformats.org/drawingml/2006/picture">
                        <pic:pic>
                          <pic:nvPicPr>
                            <pic:cNvPr hidden="false" id="37" name="Picture 37"/>
                            <pic:cNvPicPr preferRelativeResize="true"/>
                          </pic:nvPicPr>
                          <pic:blipFill>
                            <a:blip r:embed="rId20"/>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981075" cy="981075"/>
                    <wp:effectExtent b="0" l="0" r="0" t="0"/>
                    <wp:docPr hidden="false" id="40" name="Picture 40"/>
                    <a:graphic>
                      <a:graphicData uri="http://schemas.openxmlformats.org/drawingml/2006/picture">
                        <pic:pic>
                          <pic:nvPicPr>
                            <pic:cNvPr hidden="false" id="39" name="Picture 39"/>
                            <pic:cNvPicPr preferRelativeResize="true"/>
                          </pic:nvPicPr>
                          <pic:blipFill>
                            <a:blip r:embed="rId21"/>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1028700" cy="1028700"/>
                    <wp:effectExtent b="0" l="0" r="0" t="0"/>
                    <wp:docPr hidden="false" id="42" name="Picture 42"/>
                    <a:graphic>
                      <a:graphicData uri="http://schemas.openxmlformats.org/drawingml/2006/picture">
                        <pic:pic>
                          <pic:nvPicPr>
                            <pic:cNvPr hidden="false" id="41" name="Picture 41"/>
                            <pic:cNvPicPr preferRelativeResize="true"/>
                          </pic:nvPicPr>
                          <pic:blipFill>
                            <a:blip r:embed="rId22"/>
                            <a:srcRect b="0" l="0" r="0" t="0"/>
                            <a:stretch/>
                          </pic:blipFill>
                          <pic:spPr>
                            <a:xfrm flipH="false" flipV="false" rot="0">
                              <a:ext cx="1028700" cy="1028700"/>
                            </a:xfrm>
                            <a:prstGeom prst="rect"/>
                          </pic:spPr>
                        </pic:pic>
                      </a:graphicData>
                    </a:graphic>
                  </wp:inline>
                </w:drawing>
              </w:r>
            </w:ins>
          </w:p>
          <w:p w14:paraId="7B070000">
            <w:pPr>
              <w:widowControl w:val="1"/>
              <w:spacing w:after="0" w:line="240" w:lineRule="auto"/>
              <w:ind/>
              <w:jc w:val="both"/>
              <w:rPr>
                <w:ins w:author="Пользователь Windows" w:date="2025-05-12T01:53:00" w:id="1725"/>
                <w:rFonts w:ascii="Arial" w:hAnsi="Arial"/>
                <w:color w:val="181818"/>
                <w:sz w:val="21"/>
              </w:rPr>
            </w:pPr>
            <w:ins w:author="Пользователь Windows" w:date="2025-05-12T01:53:00" w:id="1726">
              <w:r>
                <w:rPr>
                  <w:rFonts w:ascii="SimSun" w:hAnsi="SimSun"/>
                  <w:color w:val="181818"/>
                  <w:sz w:val="24"/>
                </w:rPr>
                <w:drawing>
                  <wp:inline>
                    <wp:extent cx="1019175" cy="1019175"/>
                    <wp:effectExtent b="0" l="0" r="0" t="0"/>
                    <wp:docPr hidden="false" id="44" name="Picture 44"/>
                    <a:graphic>
                      <a:graphicData uri="http://schemas.openxmlformats.org/drawingml/2006/picture">
                        <pic:pic>
                          <pic:nvPicPr>
                            <pic:cNvPr hidden="false" id="43" name="Picture 43"/>
                            <pic:cNvPicPr preferRelativeResize="true"/>
                          </pic:nvPicPr>
                          <pic:blipFill>
                            <a:blip r:embed="rId23"/>
                            <a:srcRect b="0" l="0" r="0" t="0"/>
                            <a:stretch/>
                          </pic:blipFill>
                          <pic:spPr>
                            <a:xfrm flipH="false" flipV="false" rot="0">
                              <a:ext cx="1019175" cy="1019175"/>
                            </a:xfrm>
                            <a:prstGeom prst="rect"/>
                          </pic:spPr>
                        </pic:pic>
                      </a:graphicData>
                    </a:graphic>
                  </wp:inline>
                </w:drawing>
              </w:r>
              <w:r>
                <w:rPr>
                  <w:rFonts w:ascii="SimSun" w:hAnsi="SimSun"/>
                  <w:color w:val="181818"/>
                  <w:sz w:val="24"/>
                </w:rPr>
                <w:drawing>
                  <wp:inline>
                    <wp:extent cx="1009650" cy="1009650"/>
                    <wp:effectExtent b="0" l="0" r="0" t="0"/>
                    <wp:docPr hidden="false" id="46" name="Picture 46"/>
                    <a:graphic>
                      <a:graphicData uri="http://schemas.openxmlformats.org/drawingml/2006/picture">
                        <pic:pic>
                          <pic:nvPicPr>
                            <pic:cNvPr hidden="false" id="45" name="Picture 45"/>
                            <pic:cNvPicPr preferRelativeResize="true"/>
                          </pic:nvPicPr>
                          <pic:blipFill>
                            <a:blip r:embed="rId24"/>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00125" cy="1000125"/>
                    <wp:effectExtent b="0" l="0" r="0" t="0"/>
                    <wp:docPr hidden="false" id="48" name="Picture 48"/>
                    <a:graphic>
                      <a:graphicData uri="http://schemas.openxmlformats.org/drawingml/2006/picture">
                        <pic:pic>
                          <pic:nvPicPr>
                            <pic:cNvPr hidden="false" id="47" name="Picture 47"/>
                            <pic:cNvPicPr preferRelativeResize="true"/>
                          </pic:nvPicPr>
                          <pic:blipFill>
                            <a:blip r:embed="rId25"/>
                            <a:srcRect b="0" l="0" r="0" t="0"/>
                            <a:stretch/>
                          </pic:blipFill>
                          <pic:spPr>
                            <a:xfrm flipH="false" flipV="false" rot="0">
                              <a:ext cx="1000125" cy="1000125"/>
                            </a:xfrm>
                            <a:prstGeom prst="rect"/>
                          </pic:spPr>
                        </pic:pic>
                      </a:graphicData>
                    </a:graphic>
                  </wp:inline>
                </w:drawing>
              </w:r>
              <w:r>
                <w:rPr>
                  <w:rFonts w:ascii="SimSun" w:hAnsi="SimSun"/>
                  <w:color w:val="181818"/>
                  <w:sz w:val="24"/>
                </w:rPr>
                <w:drawing>
                  <wp:inline>
                    <wp:extent cx="962025" cy="962025"/>
                    <wp:effectExtent b="0" l="0" r="0" t="0"/>
                    <wp:docPr hidden="false" id="50" name="Picture 50"/>
                    <a:graphic>
                      <a:graphicData uri="http://schemas.openxmlformats.org/drawingml/2006/picture">
                        <pic:pic>
                          <pic:nvPicPr>
                            <pic:cNvPr hidden="false" id="49" name="Picture 49"/>
                            <pic:cNvPicPr preferRelativeResize="true"/>
                          </pic:nvPicPr>
                          <pic:blipFill>
                            <a:blip r:embed="rId26"/>
                            <a:srcRect b="0" l="0" r="0" t="0"/>
                            <a:stretch/>
                          </pic:blipFill>
                          <pic:spPr>
                            <a:xfrm flipH="false" flipV="false" rot="0">
                              <a:ext cx="962025" cy="962025"/>
                            </a:xfrm>
                            <a:prstGeom prst="rect"/>
                          </pic:spPr>
                        </pic:pic>
                      </a:graphicData>
                    </a:graphic>
                  </wp:inline>
                </w:drawing>
              </w:r>
            </w:ins>
          </w:p>
          <w:p w14:paraId="7C070000">
            <w:pPr>
              <w:widowControl w:val="1"/>
              <w:spacing w:after="0" w:line="240" w:lineRule="auto"/>
              <w:ind/>
              <w:jc w:val="both"/>
              <w:rPr>
                <w:ins w:author="Пользователь Windows" w:date="2025-05-12T01:53:00" w:id="1727"/>
                <w:rFonts w:ascii="Arial" w:hAnsi="Arial"/>
                <w:color w:val="181818"/>
                <w:sz w:val="21"/>
              </w:rPr>
            </w:pPr>
            <w:ins w:author="Пользователь Windows" w:date="2025-05-12T01:53:00" w:id="1728">
              <w:r>
                <w:rPr>
                  <w:rFonts w:ascii="SimSun" w:hAnsi="SimSun"/>
                  <w:color w:val="181818"/>
                  <w:sz w:val="24"/>
                </w:rPr>
                <w:drawing>
                  <wp:inline>
                    <wp:extent cx="1047750" cy="1047750"/>
                    <wp:effectExtent b="0" l="0" r="0" t="0"/>
                    <wp:docPr hidden="false" id="52" name="Picture 52"/>
                    <a:graphic>
                      <a:graphicData uri="http://schemas.openxmlformats.org/drawingml/2006/picture">
                        <pic:pic>
                          <pic:nvPicPr>
                            <pic:cNvPr hidden="false" id="51" name="Picture 51"/>
                            <pic:cNvPicPr preferRelativeResize="true"/>
                          </pic:nvPicPr>
                          <pic:blipFill>
                            <a:blip r:embed="rId27"/>
                            <a:srcRect b="0" l="0" r="0" t="0"/>
                            <a:stretch/>
                          </pic:blipFill>
                          <pic:spPr>
                            <a:xfrm flipH="false" flipV="false" rot="0">
                              <a:ext cx="1047750" cy="1047750"/>
                            </a:xfrm>
                            <a:prstGeom prst="rect"/>
                          </pic:spPr>
                        </pic:pic>
                      </a:graphicData>
                    </a:graphic>
                  </wp:inline>
                </w:drawing>
              </w:r>
              <w:r>
                <w:rPr>
                  <w:rFonts w:ascii="SimSun" w:hAnsi="SimSun"/>
                  <w:color w:val="181818"/>
                  <w:sz w:val="24"/>
                </w:rPr>
                <w:drawing>
                  <wp:inline>
                    <wp:extent cx="1038225" cy="1038225"/>
                    <wp:effectExtent b="0" l="0" r="0" t="0"/>
                    <wp:docPr hidden="false" id="54" name="Picture 54"/>
                    <a:graphic>
                      <a:graphicData uri="http://schemas.openxmlformats.org/drawingml/2006/picture">
                        <pic:pic>
                          <pic:nvPicPr>
                            <pic:cNvPr hidden="false" id="53" name="Picture 53"/>
                            <pic:cNvPicPr preferRelativeResize="true"/>
                          </pic:nvPicPr>
                          <pic:blipFill>
                            <a:blip r:embed="rId28"/>
                            <a:srcRect b="0" l="0" r="0" t="0"/>
                            <a:stretch/>
                          </pic:blipFill>
                          <pic:spPr>
                            <a:xfrm flipH="false" flipV="false" rot="0">
                              <a:ext cx="1038225" cy="1038225"/>
                            </a:xfrm>
                            <a:prstGeom prst="rect"/>
                          </pic:spPr>
                        </pic:pic>
                      </a:graphicData>
                    </a:graphic>
                  </wp:inline>
                </w:drawing>
              </w:r>
              <w:r>
                <w:rPr>
                  <w:rFonts w:ascii="SimSun" w:hAnsi="SimSun"/>
                  <w:color w:val="181818"/>
                  <w:sz w:val="24"/>
                </w:rPr>
                <w:drawing>
                  <wp:inline>
                    <wp:extent cx="1038225" cy="1038225"/>
                    <wp:effectExtent b="0" l="0" r="0" t="0"/>
                    <wp:docPr hidden="false" id="56" name="Picture 56"/>
                    <a:graphic>
                      <a:graphicData uri="http://schemas.openxmlformats.org/drawingml/2006/picture">
                        <pic:pic>
                          <pic:nvPicPr>
                            <pic:cNvPr hidden="false" id="55" name="Picture 55"/>
                            <pic:cNvPicPr preferRelativeResize="true"/>
                          </pic:nvPicPr>
                          <pic:blipFill>
                            <a:blip r:embed="rId29"/>
                            <a:srcRect b="0" l="0" r="0" t="0"/>
                            <a:stretch/>
                          </pic:blipFill>
                          <pic:spPr>
                            <a:xfrm flipH="false" flipV="false" rot="0">
                              <a:ext cx="1038225" cy="1038225"/>
                            </a:xfrm>
                            <a:prstGeom prst="rect"/>
                          </pic:spPr>
                        </pic:pic>
                      </a:graphicData>
                    </a:graphic>
                  </wp:inline>
                </w:drawing>
              </w:r>
              <w:r>
                <w:rPr>
                  <w:rFonts w:ascii="SimSun" w:hAnsi="SimSun"/>
                  <w:color w:val="181818"/>
                  <w:sz w:val="24"/>
                </w:rPr>
                <w:drawing>
                  <wp:inline>
                    <wp:extent cx="1047750" cy="1047750"/>
                    <wp:effectExtent b="0" l="0" r="0" t="0"/>
                    <wp:docPr hidden="false" id="58" name="Picture 58"/>
                    <a:graphic>
                      <a:graphicData uri="http://schemas.openxmlformats.org/drawingml/2006/picture">
                        <pic:pic>
                          <pic:nvPicPr>
                            <pic:cNvPr hidden="false" id="57" name="Picture 57"/>
                            <pic:cNvPicPr preferRelativeResize="true"/>
                          </pic:nvPicPr>
                          <pic:blipFill>
                            <a:blip r:embed="rId30"/>
                            <a:srcRect b="0" l="0" r="0" t="0"/>
                            <a:stretch/>
                          </pic:blipFill>
                          <pic:spPr>
                            <a:xfrm flipH="false" flipV="false" rot="0">
                              <a:ext cx="1047750" cy="1047750"/>
                            </a:xfrm>
                            <a:prstGeom prst="rect"/>
                          </pic:spPr>
                        </pic:pic>
                      </a:graphicData>
                    </a:graphic>
                  </wp:inline>
                </w:drawing>
              </w:r>
              <w:r>
                <w:rPr>
                  <w:rFonts w:ascii="SimSun" w:hAnsi="SimSun"/>
                  <w:color w:val="181818"/>
                  <w:sz w:val="24"/>
                </w:rPr>
                <w:drawing>
                  <wp:inline>
                    <wp:extent cx="1019175" cy="1019175"/>
                    <wp:effectExtent b="0" l="0" r="0" t="0"/>
                    <wp:docPr hidden="false" id="60" name="Picture 60"/>
                    <a:graphic>
                      <a:graphicData uri="http://schemas.openxmlformats.org/drawingml/2006/picture">
                        <pic:pic>
                          <pic:nvPicPr>
                            <pic:cNvPr hidden="false" id="59" name="Picture 59"/>
                            <pic:cNvPicPr preferRelativeResize="true"/>
                          </pic:nvPicPr>
                          <pic:blipFill>
                            <a:blip r:embed="rId31"/>
                            <a:srcRect b="0" l="0" r="0" t="0"/>
                            <a:stretch/>
                          </pic:blipFill>
                          <pic:spPr>
                            <a:xfrm flipH="false" flipV="false" rot="0">
                              <a:ext cx="1019175" cy="1019175"/>
                            </a:xfrm>
                            <a:prstGeom prst="rect"/>
                          </pic:spPr>
                        </pic:pic>
                      </a:graphicData>
                    </a:graphic>
                  </wp:inline>
                </w:drawing>
              </w:r>
            </w:ins>
          </w:p>
          <w:p w14:paraId="7D070000">
            <w:pPr>
              <w:widowControl w:val="1"/>
              <w:spacing w:after="0" w:line="240" w:lineRule="auto"/>
              <w:ind/>
              <w:jc w:val="both"/>
              <w:rPr>
                <w:ins w:author="Пользователь Windows" w:date="2025-05-12T01:53:00" w:id="1729"/>
                <w:rFonts w:ascii="Arial" w:hAnsi="Arial"/>
                <w:color w:val="181818"/>
                <w:sz w:val="21"/>
              </w:rPr>
            </w:pPr>
            <w:ins w:author="Пользователь Windows" w:date="2025-05-12T01:53:00" w:id="1730">
              <w:r>
                <w:rPr>
                  <w:rFonts w:ascii="SimSun" w:hAnsi="SimSun"/>
                  <w:color w:val="181818"/>
                  <w:sz w:val="24"/>
                </w:rPr>
                <w:drawing>
                  <wp:inline>
                    <wp:extent cx="1009650" cy="1009650"/>
                    <wp:effectExtent b="0" l="0" r="0" t="0"/>
                    <wp:docPr hidden="false" id="62" name="Picture 62"/>
                    <a:graphic>
                      <a:graphicData uri="http://schemas.openxmlformats.org/drawingml/2006/picture">
                        <pic:pic>
                          <pic:nvPicPr>
                            <pic:cNvPr hidden="false" id="61" name="Picture 61"/>
                            <pic:cNvPicPr preferRelativeResize="true"/>
                          </pic:nvPicPr>
                          <pic:blipFill>
                            <a:blip r:embed="rId32"/>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981075" cy="981075"/>
                    <wp:effectExtent b="0" l="0" r="0" t="0"/>
                    <wp:docPr hidden="false" id="64" name="Picture 64"/>
                    <a:graphic>
                      <a:graphicData uri="http://schemas.openxmlformats.org/drawingml/2006/picture">
                        <pic:pic>
                          <pic:nvPicPr>
                            <pic:cNvPr hidden="false" id="63" name="Picture 63"/>
                            <pic:cNvPicPr preferRelativeResize="true"/>
                          </pic:nvPicPr>
                          <pic:blipFill>
                            <a:blip r:embed="rId33"/>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1009650" cy="1009650"/>
                    <wp:effectExtent b="0" l="0" r="0" t="0"/>
                    <wp:docPr hidden="false" id="66" name="Picture 66"/>
                    <a:graphic>
                      <a:graphicData uri="http://schemas.openxmlformats.org/drawingml/2006/picture">
                        <pic:pic>
                          <pic:nvPicPr>
                            <pic:cNvPr hidden="false" id="65" name="Picture 65"/>
                            <pic:cNvPicPr preferRelativeResize="true"/>
                          </pic:nvPicPr>
                          <pic:blipFill>
                            <a:blip r:embed="rId34"/>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19175" cy="1019175"/>
                    <wp:effectExtent b="0" l="0" r="0" t="0"/>
                    <wp:docPr hidden="false" id="68" name="Picture 68"/>
                    <a:graphic>
                      <a:graphicData uri="http://schemas.openxmlformats.org/drawingml/2006/picture">
                        <pic:pic>
                          <pic:nvPicPr>
                            <pic:cNvPr hidden="false" id="67" name="Picture 67"/>
                            <pic:cNvPicPr preferRelativeResize="true"/>
                          </pic:nvPicPr>
                          <pic:blipFill>
                            <a:blip r:embed="rId35"/>
                            <a:srcRect b="0" l="0" r="0" t="0"/>
                            <a:stretch/>
                          </pic:blipFill>
                          <pic:spPr>
                            <a:xfrm flipH="false" flipV="false" rot="0">
                              <a:ext cx="1019175" cy="1019175"/>
                            </a:xfrm>
                            <a:prstGeom prst="rect"/>
                          </pic:spPr>
                        </pic:pic>
                      </a:graphicData>
                    </a:graphic>
                  </wp:inline>
                </w:drawing>
              </w:r>
              <w:r>
                <w:rPr>
                  <w:rFonts w:ascii="SimSun" w:hAnsi="SimSun"/>
                  <w:color w:val="181818"/>
                  <w:sz w:val="24"/>
                </w:rPr>
                <w:drawing>
                  <wp:inline>
                    <wp:extent cx="990600" cy="990600"/>
                    <wp:effectExtent b="0" l="0" r="0" t="0"/>
                    <wp:docPr hidden="false" id="70" name="Picture 70"/>
                    <a:graphic>
                      <a:graphicData uri="http://schemas.openxmlformats.org/drawingml/2006/picture">
                        <pic:pic>
                          <pic:nvPicPr>
                            <pic:cNvPr hidden="false" id="69" name="Picture 69"/>
                            <pic:cNvPicPr preferRelativeResize="true"/>
                          </pic:nvPicPr>
                          <pic:blipFill>
                            <a:blip r:embed="rId36"/>
                            <a:srcRect b="0" l="0" r="0" t="0"/>
                            <a:stretch/>
                          </pic:blipFill>
                          <pic:spPr>
                            <a:xfrm flipH="false" flipV="false" rot="0">
                              <a:ext cx="990600" cy="990600"/>
                            </a:xfrm>
                            <a:prstGeom prst="rect"/>
                          </pic:spPr>
                        </pic:pic>
                      </a:graphicData>
                    </a:graphic>
                  </wp:inline>
                </w:drawing>
              </w:r>
              <w:r>
                <w:rPr>
                  <w:rFonts w:ascii="SimSun" w:hAnsi="SimSun"/>
                  <w:color w:val="181818"/>
                  <w:sz w:val="24"/>
                </w:rPr>
                <w:drawing>
                  <wp:inline>
                    <wp:extent cx="1000125" cy="1000125"/>
                    <wp:effectExtent b="0" l="0" r="0" t="0"/>
                    <wp:docPr hidden="false" id="72" name="Picture 72"/>
                    <a:graphic>
                      <a:graphicData uri="http://schemas.openxmlformats.org/drawingml/2006/picture">
                        <pic:pic>
                          <pic:nvPicPr>
                            <pic:cNvPr hidden="false" id="71" name="Picture 71"/>
                            <pic:cNvPicPr preferRelativeResize="true"/>
                          </pic:nvPicPr>
                          <pic:blipFill>
                            <a:blip r:embed="rId37"/>
                            <a:srcRect b="0" l="0" r="0" t="0"/>
                            <a:stretch/>
                          </pic:blipFill>
                          <pic:spPr>
                            <a:xfrm flipH="false" flipV="false" rot="0">
                              <a:ext cx="1000125" cy="1000125"/>
                            </a:xfrm>
                            <a:prstGeom prst="rect"/>
                          </pic:spPr>
                        </pic:pic>
                      </a:graphicData>
                    </a:graphic>
                  </wp:inline>
                </w:drawing>
              </w:r>
            </w:ins>
          </w:p>
          <w:p w14:paraId="7E070000">
            <w:pPr>
              <w:widowControl w:val="1"/>
              <w:spacing w:after="0" w:line="240" w:lineRule="auto"/>
              <w:ind/>
              <w:rPr>
                <w:ins w:author="Пользователь Windows" w:date="2025-05-12T01:53:00" w:id="1731"/>
                <w:rFonts w:ascii="Times New Roman" w:hAnsi="Times New Roman"/>
                <w:color w:val="181818"/>
                <w:sz w:val="28"/>
              </w:rPr>
            </w:pPr>
            <w:ins w:author="Пользователь Windows" w:date="2025-05-12T01:53:00" w:id="1732">
              <w:r>
                <w:rPr>
                  <w:rFonts w:ascii="Times New Roman" w:hAnsi="Times New Roman"/>
                  <w:color w:val="000000"/>
                  <w:sz w:val="28"/>
                  <w:highlight w:val="white"/>
                </w:rPr>
                <w:t>3+3; </w:t>
              </w:r>
            </w:ins>
          </w:p>
          <w:p w14:paraId="7F070000">
            <w:pPr>
              <w:widowControl w:val="1"/>
              <w:spacing w:after="0" w:line="240" w:lineRule="auto"/>
              <w:ind/>
              <w:rPr>
                <w:ins w:author="Пользователь Windows" w:date="2025-05-12T01:53:00" w:id="1733"/>
                <w:rFonts w:ascii="Times New Roman" w:hAnsi="Times New Roman"/>
                <w:color w:val="181818"/>
                <w:sz w:val="28"/>
              </w:rPr>
            </w:pPr>
            <w:ins w:author="Пользователь Windows" w:date="2025-05-12T01:53:00" w:id="1734">
              <w:r>
                <w:rPr>
                  <w:rFonts w:ascii="Times New Roman" w:hAnsi="Times New Roman"/>
                  <w:color w:val="000000"/>
                  <w:sz w:val="28"/>
                  <w:highlight w:val="white"/>
                </w:rPr>
                <w:t>3+3+3; </w:t>
              </w:r>
            </w:ins>
          </w:p>
          <w:p w14:paraId="80070000">
            <w:pPr>
              <w:widowControl w:val="1"/>
              <w:spacing w:after="0" w:line="240" w:lineRule="auto"/>
              <w:ind/>
              <w:rPr>
                <w:ins w:author="Пользователь Windows" w:date="2025-05-12T01:53:00" w:id="1735"/>
                <w:rFonts w:ascii="Times New Roman" w:hAnsi="Times New Roman"/>
                <w:color w:val="181818"/>
                <w:sz w:val="28"/>
              </w:rPr>
            </w:pPr>
            <w:ins w:author="Пользователь Windows" w:date="2025-05-12T01:53:00" w:id="1736">
              <w:r>
                <w:rPr>
                  <w:rFonts w:ascii="Times New Roman" w:hAnsi="Times New Roman"/>
                  <w:color w:val="000000"/>
                  <w:sz w:val="28"/>
                  <w:highlight w:val="white"/>
                </w:rPr>
                <w:t>3+3+3+3; </w:t>
              </w:r>
            </w:ins>
          </w:p>
          <w:p w14:paraId="81070000">
            <w:pPr>
              <w:widowControl w:val="1"/>
              <w:spacing w:after="0" w:line="240" w:lineRule="auto"/>
              <w:ind/>
              <w:rPr>
                <w:ins w:author="Пользователь Windows" w:date="2025-05-12T01:53:00" w:id="1737"/>
                <w:rFonts w:ascii="Times New Roman" w:hAnsi="Times New Roman"/>
                <w:color w:val="181818"/>
                <w:sz w:val="28"/>
              </w:rPr>
            </w:pPr>
            <w:ins w:author="Пользователь Windows" w:date="2025-05-12T01:53:00" w:id="1738">
              <w:r>
                <w:rPr>
                  <w:rFonts w:ascii="Times New Roman" w:hAnsi="Times New Roman"/>
                  <w:color w:val="000000"/>
                  <w:sz w:val="28"/>
                  <w:highlight w:val="white"/>
                </w:rPr>
                <w:t>3+3+3+3+3;</w:t>
              </w:r>
            </w:ins>
          </w:p>
          <w:p w14:paraId="82070000">
            <w:pPr>
              <w:widowControl w:val="1"/>
              <w:spacing w:after="0" w:line="240" w:lineRule="auto"/>
              <w:ind/>
              <w:rPr>
                <w:ins w:author="Пользователь Windows" w:date="2025-05-12T01:53:00" w:id="1739"/>
                <w:rFonts w:ascii="Times New Roman" w:hAnsi="Times New Roman"/>
                <w:color w:val="181818"/>
                <w:sz w:val="28"/>
              </w:rPr>
            </w:pPr>
            <w:ins w:author="Пользователь Windows" w:date="2025-05-12T01:53:00" w:id="1740">
              <w:r>
                <w:rPr>
                  <w:rFonts w:ascii="Times New Roman" w:hAnsi="Times New Roman"/>
                  <w:color w:val="000000"/>
                  <w:sz w:val="28"/>
                  <w:highlight w:val="white"/>
                </w:rPr>
                <w:t>3+3+3+3+3+3.</w:t>
              </w:r>
            </w:ins>
          </w:p>
          <w:p w14:paraId="83070000">
            <w:pPr>
              <w:widowControl w:val="1"/>
              <w:spacing w:after="0" w:line="240" w:lineRule="auto"/>
              <w:ind/>
              <w:rPr>
                <w:ins w:author="Пользователь Windows" w:date="2025-05-12T01:53:00" w:id="1741"/>
                <w:rFonts w:ascii="Times New Roman" w:hAnsi="Times New Roman"/>
                <w:color w:val="181818"/>
                <w:sz w:val="28"/>
              </w:rPr>
            </w:pPr>
            <w:ins w:author="Пользователь Windows" w:date="2025-05-12T01:53:00" w:id="1742">
              <w:r>
                <w:rPr>
                  <w:rFonts w:ascii="Times New Roman" w:hAnsi="Times New Roman"/>
                  <w:color w:val="000000"/>
                  <w:sz w:val="28"/>
                  <w:highlight w:val="white"/>
                </w:rPr>
                <w:t>А теперь заменим сложение на умножение.</w:t>
              </w:r>
            </w:ins>
          </w:p>
          <w:p w14:paraId="84070000">
            <w:pPr>
              <w:widowControl w:val="1"/>
              <w:spacing w:after="0" w:line="240" w:lineRule="auto"/>
              <w:ind/>
              <w:jc w:val="both"/>
              <w:rPr>
                <w:ins w:author="Пользователь Windows" w:date="2025-05-12T01:53:00" w:id="1743"/>
                <w:rFonts w:ascii="Times New Roman" w:hAnsi="Times New Roman"/>
                <w:sz w:val="28"/>
              </w:rPr>
            </w:pPr>
            <w:ins w:author="Пользователь Windows" w:date="2025-05-12T01:53:00" w:id="1744">
              <w:r>
                <w:rPr>
                  <w:rFonts w:ascii="Times New Roman" w:hAnsi="Times New Roman"/>
                  <w:sz w:val="28"/>
                </w:rPr>
                <w:t>3 х 2=6</w:t>
              </w:r>
            </w:ins>
          </w:p>
          <w:p w14:paraId="85070000">
            <w:pPr>
              <w:widowControl w:val="1"/>
              <w:spacing w:after="0" w:line="240" w:lineRule="auto"/>
              <w:ind/>
              <w:jc w:val="both"/>
              <w:rPr>
                <w:ins w:author="Пользователь Windows" w:date="2025-05-12T01:53:00" w:id="1745"/>
                <w:rFonts w:ascii="Times New Roman" w:hAnsi="Times New Roman"/>
                <w:sz w:val="28"/>
              </w:rPr>
            </w:pPr>
            <w:ins w:author="Пользователь Windows" w:date="2025-05-12T01:53:00" w:id="1746">
              <w:r>
                <w:rPr>
                  <w:rFonts w:ascii="Times New Roman" w:hAnsi="Times New Roman"/>
                  <w:sz w:val="28"/>
                </w:rPr>
                <w:t>3 х 3=9</w:t>
              </w:r>
            </w:ins>
          </w:p>
          <w:p w14:paraId="86070000">
            <w:pPr>
              <w:widowControl w:val="1"/>
              <w:spacing w:after="0" w:line="240" w:lineRule="auto"/>
              <w:ind/>
              <w:jc w:val="both"/>
              <w:rPr>
                <w:ins w:author="Пользователь Windows" w:date="2025-05-12T01:53:00" w:id="1747"/>
                <w:rFonts w:ascii="Times New Roman" w:hAnsi="Times New Roman"/>
                <w:sz w:val="28"/>
              </w:rPr>
            </w:pPr>
            <w:ins w:author="Пользователь Windows" w:date="2025-05-12T01:53:00" w:id="1748">
              <w:r>
                <w:rPr>
                  <w:rFonts w:ascii="Times New Roman" w:hAnsi="Times New Roman"/>
                  <w:sz w:val="28"/>
                </w:rPr>
                <w:t>3 х 4=12</w:t>
              </w:r>
            </w:ins>
          </w:p>
          <w:p w14:paraId="87070000">
            <w:pPr>
              <w:widowControl w:val="1"/>
              <w:spacing w:after="0" w:line="240" w:lineRule="auto"/>
              <w:ind/>
              <w:jc w:val="both"/>
              <w:rPr>
                <w:ins w:author="Пользователь Windows" w:date="2025-05-12T01:53:00" w:id="1749"/>
                <w:rFonts w:ascii="Times New Roman" w:hAnsi="Times New Roman"/>
                <w:sz w:val="28"/>
              </w:rPr>
            </w:pPr>
            <w:ins w:author="Пользователь Windows" w:date="2025-05-12T01:53:00" w:id="1750">
              <w:r>
                <w:rPr>
                  <w:rFonts w:ascii="Times New Roman" w:hAnsi="Times New Roman"/>
                  <w:sz w:val="28"/>
                </w:rPr>
                <w:t>3 х 5=15</w:t>
              </w:r>
            </w:ins>
          </w:p>
          <w:p w14:paraId="88070000">
            <w:pPr>
              <w:widowControl w:val="1"/>
              <w:spacing w:after="0" w:line="240" w:lineRule="auto"/>
              <w:ind/>
              <w:jc w:val="both"/>
              <w:rPr>
                <w:ins w:author="Пользователь Windows" w:date="2025-05-12T01:53:00" w:id="1751"/>
                <w:rFonts w:ascii="Times New Roman" w:hAnsi="Times New Roman"/>
                <w:sz w:val="28"/>
              </w:rPr>
            </w:pPr>
            <w:ins w:author="Пользователь Windows" w:date="2025-05-12T01:53:00" w:id="1752">
              <w:r>
                <w:rPr>
                  <w:rFonts w:ascii="Times New Roman" w:hAnsi="Times New Roman"/>
                  <w:sz w:val="28"/>
                </w:rPr>
                <w:t>3 х 6=18.</w:t>
              </w:r>
            </w:ins>
          </w:p>
        </w:tc>
        <w:tc>
          <w:tcPr>
            <w:tcW w:type="dxa" w:w="1276"/>
          </w:tcPr>
          <w:p w14:paraId="89070000">
            <w:pPr>
              <w:widowControl w:val="1"/>
              <w:spacing w:after="0" w:line="240" w:lineRule="auto"/>
              <w:ind/>
              <w:jc w:val="center"/>
              <w:rPr>
                <w:ins w:author="Пользователь Windows" w:date="2025-05-12T01:53:00" w:id="1753"/>
                <w:rFonts w:ascii="Times New Roman" w:hAnsi="Times New Roman"/>
                <w:sz w:val="28"/>
              </w:rPr>
            </w:pPr>
            <w:ins w:author="Пользователь Windows" w:date="2025-05-12T01:53:00" w:id="1754">
              <w:r>
                <w:rPr>
                  <w:rFonts w:ascii="Times New Roman" w:hAnsi="Times New Roman"/>
                  <w:sz w:val="28"/>
                </w:rPr>
                <w:t>– Определяют пути решения проблемной ситуации.</w:t>
              </w:r>
            </w:ins>
          </w:p>
          <w:p w14:paraId="8A070000">
            <w:pPr>
              <w:widowControl w:val="1"/>
              <w:spacing w:after="0" w:line="240" w:lineRule="auto"/>
              <w:ind/>
              <w:jc w:val="center"/>
              <w:rPr>
                <w:ins w:author="Пользователь Windows" w:date="2025-05-12T01:53:00" w:id="1755"/>
                <w:rFonts w:ascii="Times New Roman" w:hAnsi="Times New Roman"/>
                <w:sz w:val="28"/>
              </w:rPr>
            </w:pPr>
          </w:p>
          <w:p w14:paraId="8B070000">
            <w:pPr>
              <w:widowControl w:val="1"/>
              <w:spacing w:after="0" w:line="240" w:lineRule="auto"/>
              <w:ind/>
              <w:jc w:val="center"/>
              <w:rPr>
                <w:ins w:author="Пользователь Windows" w:date="2025-05-12T01:53:00" w:id="1756"/>
                <w:rFonts w:ascii="Times New Roman" w:hAnsi="Times New Roman"/>
                <w:sz w:val="28"/>
              </w:rPr>
            </w:pPr>
            <w:ins w:author="Пользователь Windows" w:date="2025-05-12T01:53:00" w:id="1757">
              <w:r>
                <w:rPr>
                  <w:rFonts w:ascii="Times New Roman" w:hAnsi="Times New Roman"/>
                  <w:sz w:val="28"/>
                </w:rPr>
                <w:t>– Высказывают предположения доказывают свою точку зрения.</w:t>
              </w:r>
            </w:ins>
          </w:p>
          <w:p w14:paraId="8C070000">
            <w:pPr>
              <w:widowControl w:val="1"/>
              <w:spacing w:after="0" w:line="360" w:lineRule="auto"/>
              <w:ind/>
              <w:jc w:val="center"/>
              <w:rPr>
                <w:ins w:author="Пользователь Windows" w:date="2025-05-12T01:53:00" w:id="1758"/>
                <w:rFonts w:ascii="Times New Roman" w:hAnsi="Times New Roman"/>
                <w:b w:val="1"/>
                <w:sz w:val="28"/>
              </w:rPr>
            </w:pPr>
          </w:p>
        </w:tc>
        <w:tc>
          <w:tcPr>
            <w:tcW w:type="dxa" w:w="992"/>
          </w:tcPr>
          <w:p w14:paraId="8D070000">
            <w:pPr>
              <w:widowControl w:val="1"/>
              <w:spacing w:after="0" w:line="360" w:lineRule="auto"/>
              <w:ind/>
              <w:jc w:val="center"/>
              <w:rPr>
                <w:ins w:author="Пользователь Windows" w:date="2025-05-12T01:53:00" w:id="1759"/>
                <w:rFonts w:ascii="Times New Roman" w:hAnsi="Times New Roman"/>
                <w:b w:val="1"/>
                <w:sz w:val="28"/>
              </w:rPr>
            </w:pPr>
            <w:ins w:author="Пользователь Windows" w:date="2025-05-12T01:53:00" w:id="1760">
              <w:r>
                <w:rPr>
                  <w:rFonts w:ascii="Times New Roman" w:hAnsi="Times New Roman"/>
                  <w:b w:val="1"/>
                  <w:sz w:val="28"/>
                </w:rPr>
                <w:t>Ф</w:t>
              </w:r>
            </w:ins>
          </w:p>
        </w:tc>
        <w:tc>
          <w:tcPr>
            <w:tcW w:type="dxa" w:w="851"/>
          </w:tcPr>
          <w:p w14:paraId="8E070000">
            <w:pPr>
              <w:widowControl w:val="1"/>
              <w:spacing w:after="0" w:line="240" w:lineRule="auto"/>
              <w:ind/>
              <w:jc w:val="both"/>
              <w:rPr>
                <w:ins w:author="Пользователь Windows" w:date="2025-05-12T01:53:00" w:id="1761"/>
                <w:rFonts w:ascii="Times New Roman" w:hAnsi="Times New Roman"/>
                <w:b w:val="1"/>
                <w:sz w:val="28"/>
              </w:rPr>
            </w:pPr>
          </w:p>
        </w:tc>
        <w:tc>
          <w:tcPr>
            <w:tcW w:type="dxa" w:w="708"/>
          </w:tcPr>
          <w:p w14:paraId="8F070000">
            <w:pPr>
              <w:widowControl w:val="1"/>
              <w:spacing w:after="0" w:line="360" w:lineRule="auto"/>
              <w:ind/>
              <w:jc w:val="center"/>
              <w:rPr>
                <w:ins w:author="Пользователь Windows" w:date="2025-05-12T01:53:00" w:id="1762"/>
                <w:rFonts w:ascii="Times New Roman" w:hAnsi="Times New Roman"/>
                <w:sz w:val="28"/>
              </w:rPr>
            </w:pPr>
            <w:ins w:author="Пользователь Windows" w:date="2025-05-12T01:53:00" w:id="1763">
              <w:r>
                <w:rPr>
                  <w:rFonts w:ascii="Times New Roman" w:hAnsi="Times New Roman"/>
                  <w:sz w:val="24"/>
                </w:rPr>
                <w:t>Словесная оценка</w:t>
              </w:r>
            </w:ins>
          </w:p>
        </w:tc>
        <w:tc>
          <w:tcPr>
            <w:tcW w:type="dxa" w:w="567"/>
          </w:tcPr>
          <w:p w14:paraId="90070000">
            <w:pPr>
              <w:widowControl w:val="1"/>
              <w:spacing w:after="0" w:line="240" w:lineRule="auto"/>
              <w:ind/>
              <w:jc w:val="both"/>
              <w:rPr>
                <w:ins w:author="Пользователь Windows" w:date="2025-05-12T01:53:00" w:id="1764"/>
                <w:rFonts w:ascii="Times New Roman" w:hAnsi="Times New Roman"/>
                <w:sz w:val="24"/>
              </w:rPr>
            </w:pPr>
            <w:ins w:author="Пользователь Windows" w:date="2025-05-12T01:53:00" w:id="1765">
              <w:r>
                <w:rPr>
                  <w:rFonts w:ascii="Times New Roman" w:hAnsi="Times New Roman"/>
                  <w:sz w:val="24"/>
                </w:rPr>
                <w:t>называть и различать компоненты действий умножения (множители,</w:t>
              </w:r>
            </w:ins>
          </w:p>
          <w:p w14:paraId="91070000">
            <w:pPr>
              <w:widowControl w:val="1"/>
              <w:spacing w:after="0" w:line="240" w:lineRule="auto"/>
              <w:ind/>
              <w:jc w:val="both"/>
              <w:rPr>
                <w:ins w:author="Пользователь Windows" w:date="2025-05-12T01:53:00" w:id="1766"/>
                <w:rFonts w:ascii="Times New Roman" w:hAnsi="Times New Roman"/>
                <w:sz w:val="24"/>
              </w:rPr>
            </w:pPr>
            <w:ins w:author="Пользователь Windows" w:date="2025-05-12T01:53:00" w:id="1767">
              <w:r>
                <w:rPr>
                  <w:rFonts w:ascii="Times New Roman" w:hAnsi="Times New Roman"/>
                  <w:sz w:val="24"/>
                </w:rPr>
                <w:t>произведение), деления (делимое, делитель, частное);</w:t>
              </w:r>
            </w:ins>
          </w:p>
          <w:p w14:paraId="92070000">
            <w:pPr>
              <w:widowControl w:val="1"/>
              <w:spacing w:after="0" w:line="240" w:lineRule="auto"/>
              <w:ind/>
              <w:jc w:val="center"/>
              <w:rPr>
                <w:ins w:author="Пользователь Windows" w:date="2025-05-12T01:53:00" w:id="1768"/>
                <w:rFonts w:ascii="Times New Roman" w:hAnsi="Times New Roman"/>
                <w:sz w:val="28"/>
              </w:rPr>
            </w:pPr>
            <w:ins w:author="Пользователь Windows" w:date="2025-05-12T01:53:00" w:id="1769">
              <w:r>
                <w:rPr>
                  <w:rFonts w:ascii="Times New Roman" w:hAnsi="Times New Roman"/>
                  <w:sz w:val="24"/>
                </w:rPr>
                <w:t>находить неизвестный компонент сложения, вычитания</w:t>
              </w:r>
            </w:ins>
          </w:p>
        </w:tc>
        <w:tc>
          <w:tcPr>
            <w:tcW w:type="dxa" w:w="709"/>
          </w:tcPr>
          <w:p w14:paraId="93070000">
            <w:pPr>
              <w:widowControl w:val="1"/>
              <w:spacing w:after="0" w:line="240" w:lineRule="auto"/>
              <w:ind/>
              <w:contextualSpacing w:val="1"/>
              <w:jc w:val="both"/>
              <w:rPr>
                <w:ins w:author="Пользователь Windows" w:date="2025-05-12T01:53:00" w:id="1770"/>
                <w:rFonts w:ascii="Times New Roman" w:hAnsi="Times New Roman"/>
                <w:color w:val="000000"/>
              </w:rPr>
            </w:pPr>
            <w:ins w:author="Пользователь Windows" w:date="2025-05-12T01:53:00" w:id="1771">
              <w:r>
                <w:rPr>
                  <w:rFonts w:ascii="Times New Roman" w:hAnsi="Times New Roman"/>
                  <w:color w:val="000000"/>
                </w:rPr>
                <w:t>)самоорганизация:</w:t>
              </w:r>
            </w:ins>
          </w:p>
          <w:p w14:paraId="94070000">
            <w:pPr>
              <w:widowControl w:val="1"/>
              <w:spacing w:after="0" w:line="240" w:lineRule="auto"/>
              <w:ind/>
              <w:contextualSpacing w:val="1"/>
              <w:jc w:val="both"/>
              <w:rPr>
                <w:ins w:author="Пользователь Windows" w:date="2025-05-12T01:53:00" w:id="1772"/>
                <w:rFonts w:ascii="Times New Roman" w:hAnsi="Times New Roman"/>
              </w:rPr>
            </w:pPr>
            <w:ins w:author="Пользователь Windows" w:date="2025-05-12T01:53:00" w:id="1773">
              <w:r>
                <w:rPr>
                  <w:rFonts w:ascii="Times New Roman" w:hAnsi="Times New Roman"/>
                </w:rPr>
                <w:t>планировать этапы предстоящей работы, определять последовательность учебных действий;</w:t>
              </w:r>
            </w:ins>
          </w:p>
          <w:p w14:paraId="95070000">
            <w:pPr>
              <w:widowControl w:val="1"/>
              <w:spacing w:after="0" w:line="240" w:lineRule="auto"/>
              <w:ind/>
              <w:contextualSpacing w:val="1"/>
              <w:jc w:val="both"/>
              <w:rPr>
                <w:ins w:author="Пользователь Windows" w:date="2025-05-12T01:53:00" w:id="1774"/>
                <w:rFonts w:ascii="Times New Roman" w:hAnsi="Times New Roman"/>
              </w:rPr>
            </w:pPr>
            <w:ins w:author="Пользователь Windows" w:date="2025-05-12T01:53:00" w:id="1775">
              <w:r>
                <w:rPr>
                  <w:rFonts w:ascii="Times New Roman" w:hAnsi="Times New Roman"/>
                </w:rPr>
                <w:t>2)самоконтроль:</w:t>
              </w:r>
            </w:ins>
          </w:p>
          <w:p w14:paraId="96070000">
            <w:pPr>
              <w:widowControl w:val="1"/>
              <w:spacing w:after="0" w:line="240" w:lineRule="auto"/>
              <w:ind/>
              <w:contextualSpacing w:val="1"/>
              <w:jc w:val="both"/>
              <w:rPr>
                <w:ins w:author="Пользователь Windows" w:date="2025-05-12T01:53:00" w:id="1776"/>
                <w:rFonts w:ascii="Times New Roman" w:hAnsi="Times New Roman"/>
              </w:rPr>
            </w:pPr>
            <w:ins w:author="Пользователь Windows" w:date="2025-05-12T01:53:00" w:id="1777">
              <w:r>
                <w:rPr>
                  <w:rFonts w:ascii="Times New Roman" w:hAnsi="Times New Roman"/>
                </w:rPr>
                <w:t>выбирать и при необходимости корректировать способы действий.</w:t>
              </w:r>
            </w:ins>
          </w:p>
          <w:p w14:paraId="97070000">
            <w:pPr>
              <w:widowControl w:val="1"/>
              <w:spacing w:after="0" w:line="240" w:lineRule="auto"/>
              <w:ind/>
              <w:contextualSpacing w:val="1"/>
              <w:jc w:val="both"/>
              <w:rPr>
                <w:ins w:author="Пользователь Windows" w:date="2025-05-12T01:53:00" w:id="1778"/>
                <w:rFonts w:ascii="Times New Roman" w:hAnsi="Times New Roman"/>
              </w:rPr>
            </w:pPr>
          </w:p>
          <w:p w14:paraId="98070000">
            <w:pPr>
              <w:widowControl w:val="1"/>
              <w:spacing w:after="0" w:line="240" w:lineRule="auto"/>
              <w:ind/>
              <w:contextualSpacing w:val="1"/>
              <w:jc w:val="both"/>
              <w:rPr>
                <w:ins w:author="Пользователь Windows" w:date="2025-05-12T01:53:00" w:id="1779"/>
                <w:rFonts w:ascii="Times New Roman" w:hAnsi="Times New Roman"/>
              </w:rPr>
            </w:pPr>
            <w:ins w:author="Пользователь Windows" w:date="2025-05-12T01:53:00" w:id="1780">
              <w:r>
                <w:rPr>
                  <w:rFonts w:ascii="Times New Roman" w:hAnsi="Times New Roman"/>
                </w:rPr>
                <w:t>1)базовые логические действия:</w:t>
              </w:r>
            </w:ins>
          </w:p>
          <w:p w14:paraId="99070000">
            <w:pPr>
              <w:widowControl w:val="1"/>
              <w:spacing w:after="0" w:line="240" w:lineRule="auto"/>
              <w:ind/>
              <w:contextualSpacing w:val="1"/>
              <w:jc w:val="both"/>
              <w:rPr>
                <w:ins w:author="Пользователь Windows" w:date="2025-05-12T01:53:00" w:id="1781"/>
                <w:rFonts w:ascii="Times New Roman" w:hAnsi="Times New Roman"/>
              </w:rPr>
            </w:pPr>
            <w:ins w:author="Пользователь Windows" w:date="2025-05-12T01:53:00" w:id="1782">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9A070000">
            <w:pPr>
              <w:widowControl w:val="1"/>
              <w:spacing w:after="0" w:line="240" w:lineRule="auto"/>
              <w:ind/>
              <w:contextualSpacing w:val="1"/>
              <w:jc w:val="both"/>
              <w:rPr>
                <w:ins w:author="Пользователь Windows" w:date="2025-05-12T01:53:00" w:id="1783"/>
                <w:rFonts w:ascii="Times New Roman" w:hAnsi="Times New Roman"/>
              </w:rPr>
            </w:pPr>
          </w:p>
          <w:p w14:paraId="9B070000">
            <w:pPr>
              <w:widowControl w:val="1"/>
              <w:spacing w:after="0" w:line="240" w:lineRule="auto"/>
              <w:ind/>
              <w:contextualSpacing w:val="1"/>
              <w:jc w:val="both"/>
              <w:rPr>
                <w:ins w:author="Пользователь Windows" w:date="2025-05-12T01:53:00" w:id="1784"/>
                <w:rFonts w:ascii="Times New Roman" w:hAnsi="Times New Roman"/>
              </w:rPr>
            </w:pPr>
            <w:ins w:author="Пользователь Windows" w:date="2025-05-12T01:53:00" w:id="1785">
              <w:r>
                <w:rPr>
                  <w:rFonts w:ascii="Times New Roman" w:hAnsi="Times New Roman"/>
                </w:rPr>
                <w:t>1)общение:</w:t>
              </w:r>
            </w:ins>
          </w:p>
          <w:p w14:paraId="9C070000">
            <w:pPr>
              <w:widowControl w:val="1"/>
              <w:spacing w:after="0" w:line="240" w:lineRule="auto"/>
              <w:ind/>
              <w:contextualSpacing w:val="1"/>
              <w:jc w:val="both"/>
              <w:rPr>
                <w:ins w:author="Пользователь Windows" w:date="2025-05-12T01:53:00" w:id="1786"/>
                <w:rFonts w:ascii="Times New Roman" w:hAnsi="Times New Roman"/>
              </w:rPr>
            </w:pPr>
            <w:ins w:author="Пользователь Windows" w:date="2025-05-12T01:53:00" w:id="1787">
              <w:r>
                <w:rPr>
                  <w:rFonts w:ascii="Times New Roman" w:hAnsi="Times New Roman"/>
                </w:rPr>
                <w:t>комментировать процесс вычисления, построения, решения;</w:t>
              </w:r>
            </w:ins>
          </w:p>
          <w:p w14:paraId="9D070000">
            <w:pPr>
              <w:widowControl w:val="1"/>
              <w:spacing w:after="0" w:line="240" w:lineRule="auto"/>
              <w:ind/>
              <w:contextualSpacing w:val="1"/>
              <w:jc w:val="both"/>
              <w:rPr>
                <w:ins w:author="Пользователь Windows" w:date="2025-05-12T01:53:00" w:id="1788"/>
                <w:rFonts w:ascii="Times New Roman" w:hAnsi="Times New Roman"/>
              </w:rPr>
            </w:pPr>
            <w:ins w:author="Пользователь Windows" w:date="2025-05-12T01:53:00" w:id="1789">
              <w:r>
                <w:rPr>
                  <w:rFonts w:ascii="Times New Roman" w:hAnsi="Times New Roman"/>
                </w:rPr>
                <w:t>2) совместная деятельность:</w:t>
              </w:r>
            </w:ins>
          </w:p>
          <w:p w14:paraId="9E070000">
            <w:pPr>
              <w:widowControl w:val="1"/>
              <w:spacing w:after="0" w:line="240" w:lineRule="auto"/>
              <w:ind/>
              <w:jc w:val="center"/>
              <w:rPr>
                <w:ins w:author="Пользователь Windows" w:date="2025-05-12T01:53:00" w:id="1790"/>
                <w:rFonts w:ascii="Times New Roman" w:hAnsi="Times New Roman"/>
                <w:b w:val="1"/>
                <w:sz w:val="28"/>
              </w:rPr>
            </w:pPr>
            <w:ins w:author="Пользователь Windows" w:date="2025-05-12T01:53:00" w:id="1791">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9F070000">
            <w:pPr>
              <w:widowControl w:val="1"/>
              <w:spacing w:after="0" w:line="240" w:lineRule="auto"/>
              <w:ind/>
              <w:jc w:val="center"/>
              <w:rPr>
                <w:ins w:author="Пользователь Windows" w:date="2025-05-12T01:53:00" w:id="1792"/>
                <w:rFonts w:ascii="Times New Roman" w:hAnsi="Times New Roman"/>
                <w:b w:val="1"/>
                <w:sz w:val="28"/>
              </w:rPr>
            </w:pPr>
            <w:ins w:author="Пользователь Windows" w:date="2025-05-12T01:53:00" w:id="1793">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ins w:author="Пользователь Windows" w:date="2025-05-12T01:53:00" w:id="1794"/>
        </w:trPr>
        <w:tc>
          <w:tcPr>
            <w:tcW w:type="dxa" w:w="16019"/>
            <w:gridSpan w:val="10"/>
          </w:tcPr>
          <w:p w14:paraId="A0070000">
            <w:pPr>
              <w:widowControl w:val="1"/>
              <w:spacing w:after="0" w:line="360" w:lineRule="auto"/>
              <w:ind/>
              <w:jc w:val="center"/>
              <w:rPr>
                <w:ins w:author="Пользователь Windows" w:date="2025-05-12T01:53:00" w:id="1795"/>
                <w:rFonts w:ascii="Times New Roman" w:hAnsi="Times New Roman"/>
                <w:b w:val="1"/>
                <w:sz w:val="28"/>
              </w:rPr>
            </w:pPr>
            <w:ins w:author="Пользователь Windows" w:date="2025-05-12T01:53:00" w:id="1796">
              <w:r>
                <w:rPr>
                  <w:rFonts w:ascii="Times New Roman" w:hAnsi="Times New Roman"/>
                  <w:b w:val="1"/>
                  <w:sz w:val="28"/>
                </w:rPr>
                <w:t>5.Этап реализации построения проекта</w:t>
              </w:r>
            </w:ins>
          </w:p>
        </w:tc>
      </w:tr>
      <w:tr>
        <w:trPr>
          <w:ins w:author="Пользователь Windows" w:date="2025-05-12T01:53:00" w:id="1797"/>
        </w:trPr>
        <w:tc>
          <w:tcPr>
            <w:tcW w:type="dxa" w:w="3261"/>
          </w:tcPr>
          <w:p w14:paraId="A1070000">
            <w:pPr>
              <w:widowControl w:val="1"/>
              <w:spacing w:after="0" w:line="240" w:lineRule="auto"/>
              <w:ind/>
              <w:rPr>
                <w:ins w:author="Пользователь Windows" w:date="2025-05-12T01:53:00" w:id="1798"/>
                <w:rFonts w:ascii="Times New Roman" w:hAnsi="Times New Roman"/>
                <w:sz w:val="28"/>
              </w:rPr>
            </w:pPr>
            <w:ins w:author="Пользователь Windows" w:date="2025-05-12T01:53:00" w:id="1799">
              <w:r>
                <w:rPr>
                  <w:rFonts w:ascii="Times New Roman" w:hAnsi="Times New Roman"/>
                  <w:sz w:val="28"/>
                </w:rPr>
                <w:t>(3 мин.)</w:t>
              </w:r>
            </w:ins>
          </w:p>
          <w:p w14:paraId="A2070000">
            <w:pPr>
              <w:widowControl w:val="1"/>
              <w:spacing w:after="0" w:line="240" w:lineRule="auto"/>
              <w:ind/>
              <w:rPr>
                <w:ins w:author="Пользователь Windows" w:date="2025-05-12T01:53:00" w:id="1800"/>
                <w:rFonts w:ascii="Times New Roman" w:hAnsi="Times New Roman"/>
                <w:b w:val="1"/>
                <w:sz w:val="28"/>
              </w:rPr>
            </w:pPr>
            <w:ins w:author="Пользователь Windows" w:date="2025-05-12T01:53:00" w:id="1801">
              <w:r>
                <w:rPr>
                  <w:rFonts w:ascii="Times New Roman" w:hAnsi="Times New Roman"/>
                  <w:sz w:val="28"/>
                </w:rPr>
                <w:t>организация коммуникативного взаимодействия для построения нового способа действия устраняющего причину выявленного затруднения, фиксация нового способа действия в вербальной и знаковой форме.</w:t>
              </w:r>
            </w:ins>
          </w:p>
        </w:tc>
        <w:tc>
          <w:tcPr>
            <w:tcW w:type="dxa" w:w="1276"/>
          </w:tcPr>
          <w:p w14:paraId="A3070000">
            <w:pPr>
              <w:widowControl w:val="1"/>
              <w:spacing w:after="0" w:line="240" w:lineRule="auto"/>
              <w:ind/>
              <w:rPr>
                <w:ins w:author="Пользователь Windows" w:date="2025-05-12T01:53:00" w:id="1802"/>
                <w:rFonts w:ascii="Times New Roman" w:hAnsi="Times New Roman"/>
                <w:sz w:val="28"/>
              </w:rPr>
            </w:pPr>
            <w:ins w:author="Пользователь Windows" w:date="2025-05-12T01:53:00" w:id="1803">
              <w:r>
                <w:rPr>
                  <w:rFonts w:ascii="Times New Roman" w:hAnsi="Times New Roman"/>
                  <w:sz w:val="28"/>
                </w:rPr>
                <w:t xml:space="preserve">Метод: наглядный  </w:t>
              </w:r>
            </w:ins>
          </w:p>
          <w:p w14:paraId="A4070000">
            <w:pPr>
              <w:widowControl w:val="1"/>
              <w:spacing w:after="0" w:line="240" w:lineRule="auto"/>
              <w:ind/>
              <w:rPr>
                <w:ins w:author="Пользователь Windows" w:date="2025-05-12T01:53:00" w:id="1804"/>
                <w:rFonts w:ascii="Times New Roman" w:hAnsi="Times New Roman"/>
                <w:sz w:val="28"/>
              </w:rPr>
            </w:pPr>
            <w:ins w:author="Пользователь Windows" w:date="2025-05-12T01:53:00" w:id="1805">
              <w:r>
                <w:rPr>
                  <w:rFonts w:ascii="Times New Roman" w:hAnsi="Times New Roman"/>
                  <w:sz w:val="28"/>
                </w:rPr>
                <w:t>Прием « Таблица Пифагора»</w:t>
              </w:r>
            </w:ins>
          </w:p>
          <w:p w14:paraId="A5070000">
            <w:pPr>
              <w:widowControl w:val="1"/>
              <w:spacing w:after="0" w:line="240" w:lineRule="auto"/>
              <w:ind/>
              <w:rPr>
                <w:ins w:author="Пользователь Windows" w:date="2025-05-12T01:53:00" w:id="1806"/>
                <w:rFonts w:ascii="Times New Roman" w:hAnsi="Times New Roman"/>
                <w:sz w:val="28"/>
              </w:rPr>
            </w:pPr>
            <w:ins w:author="Пользователь Windows" w:date="2025-05-12T01:53:00" w:id="1807">
              <w:r>
                <w:rPr>
                  <w:rFonts w:ascii="Times New Roman" w:hAnsi="Times New Roman"/>
                  <w:sz w:val="28"/>
                </w:rPr>
                <w:t xml:space="preserve">Метод: словесный </w:t>
              </w:r>
            </w:ins>
          </w:p>
          <w:p w14:paraId="A6070000">
            <w:pPr>
              <w:widowControl w:val="1"/>
              <w:spacing w:after="0" w:line="240" w:lineRule="auto"/>
              <w:ind/>
              <w:rPr>
                <w:ins w:author="Пользователь Windows" w:date="2025-05-12T01:53:00" w:id="1808"/>
                <w:rFonts w:ascii="Times New Roman" w:hAnsi="Times New Roman"/>
                <w:sz w:val="28"/>
              </w:rPr>
            </w:pPr>
            <w:ins w:author="Пользователь Windows" w:date="2025-05-12T01:53:00" w:id="1809">
              <w:r>
                <w:rPr>
                  <w:rFonts w:ascii="Times New Roman" w:hAnsi="Times New Roman"/>
                  <w:sz w:val="28"/>
                </w:rPr>
                <w:t>Прием «Беседа»</w:t>
              </w:r>
            </w:ins>
          </w:p>
          <w:p w14:paraId="A7070000">
            <w:pPr>
              <w:widowControl w:val="1"/>
              <w:spacing w:after="0" w:line="240" w:lineRule="auto"/>
              <w:ind/>
              <w:rPr>
                <w:ins w:author="Пользователь Windows" w:date="2025-05-12T01:53:00" w:id="1810"/>
                <w:rFonts w:ascii="Times New Roman" w:hAnsi="Times New Roman"/>
                <w:sz w:val="28"/>
              </w:rPr>
            </w:pPr>
            <w:ins w:author="Пользователь Windows" w:date="2025-05-12T01:53:00" w:id="1811">
              <w:r>
                <w:rPr>
                  <w:rFonts w:ascii="Times New Roman" w:hAnsi="Times New Roman"/>
                  <w:sz w:val="28"/>
                </w:rPr>
                <w:t>Метод: практический</w:t>
              </w:r>
            </w:ins>
          </w:p>
          <w:p w14:paraId="A8070000">
            <w:pPr>
              <w:widowControl w:val="1"/>
              <w:spacing w:after="0" w:line="240" w:lineRule="auto"/>
              <w:ind/>
              <w:rPr>
                <w:ins w:author="Пользователь Windows" w:date="2025-05-12T01:53:00" w:id="1812"/>
                <w:rFonts w:ascii="Times New Roman" w:hAnsi="Times New Roman"/>
                <w:sz w:val="28"/>
              </w:rPr>
            </w:pPr>
            <w:ins w:author="Пользователь Windows" w:date="2025-05-12T01:53:00" w:id="1813">
              <w:r>
                <w:rPr>
                  <w:rFonts w:ascii="Times New Roman" w:hAnsi="Times New Roman"/>
                  <w:sz w:val="28"/>
                </w:rPr>
                <w:t>Прием: Проблемный поиск.</w:t>
              </w:r>
            </w:ins>
          </w:p>
        </w:tc>
        <w:tc>
          <w:tcPr>
            <w:tcW w:type="dxa" w:w="5670"/>
          </w:tcPr>
          <w:p w14:paraId="A9070000">
            <w:pPr>
              <w:widowControl w:val="1"/>
              <w:spacing w:after="0" w:line="360" w:lineRule="auto"/>
              <w:ind/>
              <w:jc w:val="both"/>
              <w:rPr>
                <w:ins w:author="Пользователь Windows" w:date="2025-05-12T01:53:00" w:id="1814"/>
                <w:rFonts w:ascii="Times New Roman" w:hAnsi="Times New Roman"/>
                <w:sz w:val="28"/>
              </w:rPr>
            </w:pPr>
            <w:ins w:author="Пользователь Windows" w:date="2025-05-12T01:53:00" w:id="1815">
              <w:r>
                <w:rPr>
                  <w:rFonts w:ascii="Times New Roman" w:hAnsi="Times New Roman"/>
                  <w:sz w:val="28"/>
                </w:rPr>
                <w:t xml:space="preserve">– Какую задачу будем выполнять? </w:t>
              </w:r>
            </w:ins>
          </w:p>
          <w:p w14:paraId="AA070000">
            <w:pPr>
              <w:widowControl w:val="1"/>
              <w:spacing w:after="0" w:line="360" w:lineRule="auto"/>
              <w:ind/>
              <w:jc w:val="both"/>
              <w:rPr>
                <w:ins w:author="Пользователь Windows" w:date="2025-05-12T01:53:00" w:id="1816"/>
                <w:rFonts w:ascii="Times New Roman" w:hAnsi="Times New Roman"/>
                <w:sz w:val="28"/>
              </w:rPr>
            </w:pPr>
            <w:ins w:author="Пользователь Windows" w:date="2025-05-12T01:53:00" w:id="1817">
              <w:r>
                <w:rPr>
                  <w:rFonts w:ascii="Times New Roman" w:hAnsi="Times New Roman"/>
                  <w:sz w:val="28"/>
                </w:rPr>
                <w:t>Итак, посмотрите на доску:</w:t>
              </w:r>
            </w:ins>
          </w:p>
          <w:p w14:paraId="AB070000">
            <w:pPr>
              <w:widowControl w:val="1"/>
              <w:spacing w:after="0" w:line="240" w:lineRule="auto"/>
              <w:ind/>
              <w:jc w:val="both"/>
              <w:rPr>
                <w:ins w:author="Пользователь Windows" w:date="2025-05-12T01:53:00" w:id="1818"/>
                <w:rFonts w:ascii="Times New Roman" w:hAnsi="Times New Roman"/>
                <w:sz w:val="28"/>
                <w:u w:val="single"/>
              </w:rPr>
            </w:pPr>
            <w:ins w:author="Пользователь Windows" w:date="2025-05-12T01:53:00" w:id="1819">
              <w:r>
                <w:rPr>
                  <w:rFonts w:ascii="Times New Roman" w:hAnsi="Times New Roman"/>
                  <w:sz w:val="28"/>
                  <w:u w:val="single"/>
                </w:rPr>
                <w:t>(Задавать вопросы, опираясь на правило, то есть объяснять тему – решение проблемы).</w:t>
              </w:r>
            </w:ins>
          </w:p>
          <w:p w14:paraId="AC070000">
            <w:pPr>
              <w:widowControl w:val="1"/>
              <w:spacing w:after="0" w:line="240" w:lineRule="auto"/>
              <w:ind/>
              <w:jc w:val="both"/>
              <w:rPr>
                <w:ins w:author="Пользователь Windows" w:date="2025-05-12T01:53:00" w:id="1820"/>
                <w:rFonts w:ascii="Times New Roman" w:hAnsi="Times New Roman"/>
                <w:sz w:val="28"/>
              </w:rPr>
            </w:pPr>
            <w:ins w:author="Пользователь Windows" w:date="2025-05-12T01:53:00" w:id="1821">
              <w:r>
                <w:rPr>
                  <w:rFonts w:ascii="Times New Roman" w:hAnsi="Times New Roman"/>
                  <w:sz w:val="28"/>
                </w:rPr>
                <w:t>(Построение схемы)</w:t>
              </w:r>
            </w:ins>
          </w:p>
          <w:p w14:paraId="AD070000">
            <w:pPr>
              <w:widowControl w:val="1"/>
              <w:spacing w:after="0" w:line="240" w:lineRule="auto"/>
              <w:ind/>
              <w:jc w:val="both"/>
              <w:rPr>
                <w:ins w:author="Пользователь Windows" w:date="2025-05-12T01:53:00" w:id="1822"/>
                <w:rFonts w:ascii="Times New Roman" w:hAnsi="Times New Roman"/>
                <w:sz w:val="28"/>
              </w:rPr>
            </w:pPr>
            <w:ins w:author="Пользователь Windows" w:date="2025-05-12T01:53:00" w:id="1823">
              <w:r>
                <w:rPr>
                  <w:rFonts w:ascii="Times New Roman" w:hAnsi="Times New Roman"/>
                  <w:sz w:val="28"/>
                </w:rPr>
                <w:t>– Итак, что мы узнали? (</w:t>
              </w:r>
              <w:r>
                <w:rPr>
                  <w:rFonts w:ascii="Times New Roman" w:hAnsi="Times New Roman"/>
                  <w:i w:val="1"/>
                  <w:sz w:val="28"/>
                </w:rPr>
                <w:t>что сумму одинаковых слагаемых можно заменить умножением, можно составить таблицу умножения числа 3. Пользуясь переместительным свойством умножения, составим таблицу умножения на 3)</w:t>
              </w:r>
            </w:ins>
          </w:p>
          <w:p w14:paraId="AE070000">
            <w:pPr>
              <w:widowControl w:val="1"/>
              <w:spacing w:after="0" w:line="240" w:lineRule="auto"/>
              <w:ind/>
              <w:jc w:val="both"/>
              <w:rPr>
                <w:ins w:author="Пользователь Windows" w:date="2025-05-12T01:53:00" w:id="1824"/>
                <w:rFonts w:ascii="Times New Roman" w:hAnsi="Times New Roman"/>
                <w:sz w:val="28"/>
                <w:u w:val="single"/>
              </w:rPr>
            </w:pPr>
            <w:ins w:author="Пользователь Windows" w:date="2025-05-12T01:53:00" w:id="1825">
              <w:r>
                <w:rPr>
                  <w:rFonts w:ascii="Times New Roman" w:hAnsi="Times New Roman"/>
                  <w:sz w:val="28"/>
                  <w:u w:val="single"/>
                </w:rPr>
                <w:t xml:space="preserve">– Откройте учебник конец учебника таблицу  Пифагора  и сделайте вывод. </w:t>
              </w:r>
            </w:ins>
          </w:p>
          <w:p w14:paraId="AF070000">
            <w:pPr>
              <w:widowControl w:val="1"/>
              <w:spacing w:after="0" w:line="240" w:lineRule="auto"/>
              <w:ind/>
              <w:jc w:val="both"/>
              <w:rPr>
                <w:ins w:author="Пользователь Windows" w:date="2025-05-12T01:53:00" w:id="1826"/>
                <w:rFonts w:ascii="Times New Roman" w:hAnsi="Times New Roman"/>
                <w:sz w:val="28"/>
              </w:rPr>
            </w:pPr>
            <w:ins w:author="Пользователь Windows" w:date="2025-05-12T01:53:00" w:id="1827">
              <w:r>
                <w:rPr>
                  <w:rFonts w:ascii="Times New Roman" w:hAnsi="Times New Roman"/>
                  <w:sz w:val="28"/>
                </w:rPr>
                <w:t>– Поднимите уроку, кто считает, что мы правильно сделали вывод.</w:t>
              </w:r>
            </w:ins>
          </w:p>
          <w:p w14:paraId="B0070000">
            <w:pPr>
              <w:widowControl w:val="1"/>
              <w:spacing w:after="0" w:line="240" w:lineRule="auto"/>
              <w:ind/>
              <w:jc w:val="both"/>
              <w:rPr>
                <w:ins w:author="Пользователь Windows" w:date="2025-05-12T01:53:00" w:id="1828"/>
                <w:rFonts w:ascii="Times New Roman" w:hAnsi="Times New Roman"/>
                <w:sz w:val="28"/>
              </w:rPr>
            </w:pPr>
            <w:ins w:author="Пользователь Windows" w:date="2025-05-12T01:53:00" w:id="1829">
              <w:r>
                <w:rPr>
                  <w:rFonts w:ascii="Times New Roman" w:hAnsi="Times New Roman"/>
                  <w:sz w:val="28"/>
                </w:rPr>
                <w:t>– Теперь я предлагаю вам объединиться в группы. Повторите табличное умножения числа 3.</w:t>
              </w:r>
            </w:ins>
          </w:p>
          <w:p w14:paraId="B1070000">
            <w:pPr>
              <w:widowControl w:val="1"/>
              <w:spacing w:after="0" w:line="240" w:lineRule="auto"/>
              <w:ind/>
              <w:jc w:val="both"/>
              <w:rPr>
                <w:ins w:author="Пользователь Windows" w:date="2025-05-12T01:53:00" w:id="1830"/>
                <w:rFonts w:ascii="Times New Roman" w:hAnsi="Times New Roman"/>
                <w:sz w:val="28"/>
              </w:rPr>
            </w:pPr>
            <w:ins w:author="Пользователь Windows" w:date="2025-05-12T01:53:00" w:id="1831">
              <w:r>
                <w:rPr>
                  <w:rFonts w:ascii="Times New Roman" w:hAnsi="Times New Roman"/>
                  <w:sz w:val="28"/>
                </w:rPr>
                <w:t>– Попробуйте рассказать друг другу.</w:t>
              </w:r>
            </w:ins>
          </w:p>
          <w:p w14:paraId="B2070000">
            <w:pPr>
              <w:widowControl w:val="1"/>
              <w:spacing w:after="0" w:line="240" w:lineRule="auto"/>
              <w:ind/>
              <w:jc w:val="both"/>
              <w:rPr>
                <w:ins w:author="Пользователь Windows" w:date="2025-05-12T01:53:00" w:id="1832"/>
                <w:rFonts w:ascii="Times New Roman" w:hAnsi="Times New Roman"/>
                <w:sz w:val="28"/>
              </w:rPr>
            </w:pPr>
            <w:ins w:author="Пользователь Windows" w:date="2025-05-12T01:53:00" w:id="1833">
              <w:r>
                <w:rPr>
                  <w:rFonts w:ascii="Times New Roman" w:hAnsi="Times New Roman"/>
                  <w:sz w:val="28"/>
                </w:rPr>
                <w:t>(В это время я открываю  табличное умножение числа 3 на доске).</w:t>
              </w:r>
            </w:ins>
          </w:p>
          <w:p w14:paraId="B3070000">
            <w:pPr>
              <w:widowControl w:val="1"/>
              <w:spacing w:after="0" w:line="240" w:lineRule="auto"/>
              <w:ind/>
              <w:jc w:val="both"/>
              <w:rPr>
                <w:ins w:author="Пользователь Windows" w:date="2025-05-12T01:53:00" w:id="1834"/>
                <w:rFonts w:ascii="Times New Roman" w:hAnsi="Times New Roman"/>
                <w:sz w:val="28"/>
              </w:rPr>
            </w:pPr>
            <w:ins w:author="Пользователь Windows" w:date="2025-05-12T01:53:00" w:id="1835">
              <w:r>
                <w:rPr>
                  <w:rFonts w:ascii="Times New Roman" w:hAnsi="Times New Roman"/>
                  <w:sz w:val="28"/>
                </w:rPr>
                <w:t>– Поднимите руку, те у кого получилось рассказать.</w:t>
              </w:r>
            </w:ins>
          </w:p>
          <w:p w14:paraId="B4070000">
            <w:pPr>
              <w:widowControl w:val="1"/>
              <w:spacing w:after="0" w:line="240" w:lineRule="auto"/>
              <w:ind/>
              <w:jc w:val="both"/>
              <w:rPr>
                <w:ins w:author="Пользователь Windows" w:date="2025-05-12T01:53:00" w:id="1836"/>
                <w:rFonts w:ascii="Times New Roman" w:hAnsi="Times New Roman"/>
                <w:sz w:val="28"/>
              </w:rPr>
            </w:pPr>
            <w:ins w:author="Пользователь Windows" w:date="2025-05-12T01:53:00" w:id="1837">
              <w:r>
                <w:rPr>
                  <w:rFonts w:ascii="Times New Roman" w:hAnsi="Times New Roman"/>
                  <w:sz w:val="28"/>
                </w:rPr>
                <w:t xml:space="preserve">– Какие шаги мы можем сделать, чтобы  узнать табличное умножения числа 3. </w:t>
              </w:r>
            </w:ins>
          </w:p>
          <w:p w14:paraId="B5070000">
            <w:pPr>
              <w:widowControl w:val="1"/>
              <w:spacing w:after="0" w:line="240" w:lineRule="auto"/>
              <w:ind/>
              <w:jc w:val="both"/>
              <w:rPr>
                <w:ins w:author="Пользователь Windows" w:date="2025-05-12T01:53:00" w:id="1838"/>
                <w:rFonts w:ascii="Times New Roman" w:hAnsi="Times New Roman"/>
                <w:sz w:val="28"/>
              </w:rPr>
            </w:pPr>
            <w:ins w:author="Пользователь Windows" w:date="2025-05-12T01:53:00" w:id="1839">
              <w:r>
                <w:rPr>
                  <w:rFonts w:ascii="Times New Roman" w:hAnsi="Times New Roman"/>
                  <w:sz w:val="28"/>
                </w:rPr>
                <w:t>– (проговаривание).</w:t>
              </w:r>
            </w:ins>
          </w:p>
          <w:p w14:paraId="B6070000">
            <w:pPr>
              <w:widowControl w:val="1"/>
              <w:spacing w:after="0" w:line="240" w:lineRule="auto"/>
              <w:ind/>
              <w:jc w:val="both"/>
              <w:rPr>
                <w:ins w:author="Пользователь Windows" w:date="2025-05-12T01:53:00" w:id="1840"/>
                <w:rFonts w:ascii="Times New Roman" w:hAnsi="Times New Roman"/>
                <w:sz w:val="28"/>
              </w:rPr>
            </w:pPr>
            <w:ins w:author="Пользователь Windows" w:date="2025-05-12T01:53:00" w:id="1841">
              <w:r>
                <w:rPr>
                  <w:rFonts w:ascii="Times New Roman" w:hAnsi="Times New Roman"/>
                  <w:sz w:val="28"/>
                </w:rPr>
                <w:t>- Запишем табличное умножение в тетрадь и выделим его в красную рамочку. ( Использование линейки).</w:t>
              </w:r>
            </w:ins>
          </w:p>
          <w:p w14:paraId="B7070000">
            <w:pPr>
              <w:widowControl w:val="1"/>
              <w:spacing w:after="0" w:line="240" w:lineRule="auto"/>
              <w:ind/>
              <w:jc w:val="both"/>
              <w:rPr>
                <w:ins w:author="Пользователь Windows" w:date="2025-05-12T01:53:00" w:id="1842"/>
                <w:rFonts w:ascii="Times New Roman" w:hAnsi="Times New Roman"/>
                <w:sz w:val="28"/>
              </w:rPr>
            </w:pPr>
            <w:ins w:author="Пользователь Windows" w:date="2025-05-12T01:53:00" w:id="1843">
              <w:r>
                <w:rPr>
                  <w:rFonts w:ascii="Times New Roman" w:hAnsi="Times New Roman"/>
                  <w:sz w:val="28"/>
                </w:rPr>
                <w:t>– Проводит гимнастику для глаз.</w:t>
              </w:r>
            </w:ins>
          </w:p>
          <w:p w14:paraId="B8070000">
            <w:pPr>
              <w:widowControl w:val="1"/>
              <w:spacing w:after="0" w:line="240" w:lineRule="auto"/>
              <w:ind/>
              <w:jc w:val="both"/>
              <w:rPr>
                <w:ins w:author="Пользователь Windows" w:date="2025-05-12T01:53:00" w:id="1844"/>
                <w:rFonts w:ascii="Times New Roman" w:hAnsi="Times New Roman"/>
                <w:sz w:val="28"/>
              </w:rPr>
            </w:pPr>
            <w:ins w:author="Пользователь Windows" w:date="2025-05-12T01:53:00" w:id="1845">
              <w:r>
                <w:rPr>
                  <w:rFonts w:ascii="Times New Roman" w:hAnsi="Times New Roman"/>
                  <w:sz w:val="28"/>
                </w:rPr>
                <w:t xml:space="preserve">– Какую задачу выполнили? </w:t>
              </w:r>
            </w:ins>
          </w:p>
        </w:tc>
        <w:tc>
          <w:tcPr>
            <w:tcW w:type="dxa" w:w="1276"/>
          </w:tcPr>
          <w:p w14:paraId="B9070000">
            <w:pPr>
              <w:widowControl w:val="1"/>
              <w:spacing w:after="0" w:line="240" w:lineRule="auto"/>
              <w:ind/>
              <w:rPr>
                <w:ins w:author="Пользователь Windows" w:date="2025-05-12T01:53:00" w:id="1846"/>
                <w:rFonts w:ascii="Times New Roman" w:hAnsi="Times New Roman"/>
                <w:sz w:val="28"/>
              </w:rPr>
            </w:pPr>
            <w:ins w:author="Пользователь Windows" w:date="2025-05-12T01:53:00" w:id="1847">
              <w:r>
                <w:rPr>
                  <w:rFonts w:ascii="Times New Roman" w:hAnsi="Times New Roman"/>
                  <w:sz w:val="28"/>
                </w:rPr>
                <w:t>– Перерабатывают полученную информацию.</w:t>
              </w:r>
            </w:ins>
          </w:p>
          <w:p w14:paraId="BA070000">
            <w:pPr>
              <w:widowControl w:val="1"/>
              <w:spacing w:after="0" w:line="240" w:lineRule="auto"/>
              <w:ind/>
              <w:rPr>
                <w:ins w:author="Пользователь Windows" w:date="2025-05-12T01:53:00" w:id="1848"/>
                <w:rFonts w:ascii="Times New Roman" w:hAnsi="Times New Roman"/>
                <w:sz w:val="28"/>
              </w:rPr>
            </w:pPr>
            <w:ins w:author="Пользователь Windows" w:date="2025-05-12T01:53:00" w:id="1849">
              <w:r>
                <w:rPr>
                  <w:rFonts w:ascii="Times New Roman" w:hAnsi="Times New Roman"/>
                  <w:sz w:val="28"/>
                </w:rPr>
                <w:t>– Работают с учебником.</w:t>
              </w:r>
            </w:ins>
          </w:p>
          <w:p w14:paraId="BB070000">
            <w:pPr>
              <w:widowControl w:val="1"/>
              <w:spacing w:after="0" w:line="240" w:lineRule="auto"/>
              <w:ind/>
              <w:rPr>
                <w:ins w:author="Пользователь Windows" w:date="2025-05-12T01:53:00" w:id="1850"/>
                <w:rFonts w:ascii="Times New Roman" w:hAnsi="Times New Roman"/>
                <w:sz w:val="28"/>
              </w:rPr>
            </w:pPr>
            <w:ins w:author="Пользователь Windows" w:date="2025-05-12T01:53:00" w:id="1851">
              <w:r>
                <w:rPr>
                  <w:rFonts w:ascii="Times New Roman" w:hAnsi="Times New Roman"/>
                  <w:sz w:val="28"/>
                </w:rPr>
                <w:t>– Объединяются в группы и выполняют задание.</w:t>
              </w:r>
            </w:ins>
          </w:p>
          <w:p w14:paraId="BC070000">
            <w:pPr>
              <w:widowControl w:val="1"/>
              <w:spacing w:after="0" w:line="240" w:lineRule="auto"/>
              <w:ind/>
              <w:rPr>
                <w:ins w:author="Пользователь Windows" w:date="2025-05-12T01:53:00" w:id="1852"/>
                <w:rFonts w:ascii="Times New Roman" w:hAnsi="Times New Roman"/>
                <w:sz w:val="28"/>
              </w:rPr>
            </w:pPr>
            <w:ins w:author="Пользователь Windows" w:date="2025-05-12T01:53:00" w:id="1853">
              <w:r>
                <w:rPr>
                  <w:rFonts w:ascii="Times New Roman" w:hAnsi="Times New Roman"/>
                  <w:sz w:val="28"/>
                </w:rPr>
                <w:t>– Участвуют во взаимопроверке, комментируют выполнение работы.</w:t>
              </w:r>
            </w:ins>
          </w:p>
          <w:p w14:paraId="BD070000">
            <w:pPr>
              <w:widowControl w:val="1"/>
              <w:spacing w:after="0" w:line="240" w:lineRule="auto"/>
              <w:ind/>
              <w:rPr>
                <w:ins w:author="Пользователь Windows" w:date="2025-05-12T01:53:00" w:id="1854"/>
                <w:rFonts w:ascii="Times New Roman" w:hAnsi="Times New Roman"/>
                <w:sz w:val="28"/>
              </w:rPr>
            </w:pPr>
            <w:ins w:author="Пользователь Windows" w:date="2025-05-12T01:53:00" w:id="1855">
              <w:r>
                <w:rPr>
                  <w:rFonts w:ascii="Times New Roman" w:hAnsi="Times New Roman"/>
                  <w:sz w:val="28"/>
                </w:rPr>
                <w:t>– Участвуют в физкультминутке.</w:t>
              </w:r>
            </w:ins>
          </w:p>
        </w:tc>
        <w:tc>
          <w:tcPr>
            <w:tcW w:type="dxa" w:w="992"/>
          </w:tcPr>
          <w:p w14:paraId="BE070000">
            <w:pPr>
              <w:widowControl w:val="1"/>
              <w:spacing w:after="0" w:line="360" w:lineRule="auto"/>
              <w:ind/>
              <w:jc w:val="center"/>
              <w:rPr>
                <w:ins w:author="Пользователь Windows" w:date="2025-05-12T01:53:00" w:id="1856"/>
                <w:rFonts w:ascii="Times New Roman" w:hAnsi="Times New Roman"/>
                <w:sz w:val="28"/>
              </w:rPr>
            </w:pPr>
            <w:ins w:author="Пользователь Windows" w:date="2025-05-12T01:53:00" w:id="1857">
              <w:r>
                <w:rPr>
                  <w:rFonts w:ascii="Times New Roman" w:hAnsi="Times New Roman"/>
                  <w:sz w:val="28"/>
                </w:rPr>
                <w:t>Ф,Г</w:t>
              </w:r>
            </w:ins>
          </w:p>
        </w:tc>
        <w:tc>
          <w:tcPr>
            <w:tcW w:type="dxa" w:w="851"/>
          </w:tcPr>
          <w:p w14:paraId="BF070000">
            <w:pPr>
              <w:widowControl w:val="1"/>
              <w:spacing w:after="0" w:line="240" w:lineRule="auto"/>
              <w:ind/>
              <w:jc w:val="both"/>
              <w:rPr>
                <w:ins w:author="Пользователь Windows" w:date="2025-05-12T01:53:00" w:id="1858"/>
                <w:rFonts w:ascii="Times New Roman" w:hAnsi="Times New Roman"/>
                <w:b w:val="1"/>
                <w:sz w:val="28"/>
              </w:rPr>
            </w:pPr>
          </w:p>
        </w:tc>
        <w:tc>
          <w:tcPr>
            <w:tcW w:type="dxa" w:w="708"/>
          </w:tcPr>
          <w:p w14:paraId="C0070000">
            <w:pPr>
              <w:widowControl w:val="1"/>
              <w:spacing w:after="0" w:line="360" w:lineRule="auto"/>
              <w:ind/>
              <w:jc w:val="center"/>
              <w:rPr>
                <w:ins w:author="Пользователь Windows" w:date="2025-05-12T01:53:00" w:id="1859"/>
                <w:rFonts w:ascii="Times New Roman" w:hAnsi="Times New Roman"/>
                <w:b w:val="1"/>
                <w:sz w:val="28"/>
              </w:rPr>
            </w:pPr>
            <w:ins w:author="Пользователь Windows" w:date="2025-05-12T01:53:00" w:id="1860">
              <w:r>
                <w:rPr>
                  <w:rFonts w:ascii="Times New Roman" w:hAnsi="Times New Roman"/>
                  <w:sz w:val="24"/>
                </w:rPr>
                <w:t>словесная оценка, образец  в учебнике</w:t>
              </w:r>
            </w:ins>
          </w:p>
        </w:tc>
        <w:tc>
          <w:tcPr>
            <w:tcW w:type="dxa" w:w="567"/>
          </w:tcPr>
          <w:p w14:paraId="C1070000">
            <w:pPr>
              <w:widowControl w:val="1"/>
              <w:spacing w:after="0" w:line="240" w:lineRule="auto"/>
              <w:ind/>
              <w:jc w:val="center"/>
              <w:rPr>
                <w:ins w:author="Пользователь Windows" w:date="2025-05-12T01:53:00" w:id="1861"/>
                <w:rFonts w:ascii="Times New Roman" w:hAnsi="Times New Roman"/>
                <w:b w:val="1"/>
                <w:sz w:val="28"/>
              </w:rPr>
            </w:pPr>
            <w:ins w:author="Пользователь Windows" w:date="2025-05-12T01:53:00" w:id="1862">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C2070000">
            <w:pPr>
              <w:widowControl w:val="1"/>
              <w:spacing w:after="0" w:line="240" w:lineRule="auto"/>
              <w:ind/>
              <w:contextualSpacing w:val="1"/>
              <w:jc w:val="both"/>
              <w:rPr>
                <w:ins w:author="Пользователь Windows" w:date="2025-05-12T01:53:00" w:id="1863"/>
                <w:rFonts w:ascii="Times New Roman" w:hAnsi="Times New Roman"/>
                <w:color w:val="000000"/>
              </w:rPr>
            </w:pPr>
            <w:ins w:author="Пользователь Windows" w:date="2025-05-12T01:53:00" w:id="1864">
              <w:r>
                <w:rPr>
                  <w:rFonts w:ascii="Times New Roman" w:hAnsi="Times New Roman"/>
                  <w:color w:val="000000"/>
                </w:rPr>
                <w:t>самоорганизация:</w:t>
              </w:r>
            </w:ins>
          </w:p>
          <w:p w14:paraId="C3070000">
            <w:pPr>
              <w:widowControl w:val="1"/>
              <w:spacing w:after="0" w:line="240" w:lineRule="auto"/>
              <w:ind/>
              <w:contextualSpacing w:val="1"/>
              <w:jc w:val="both"/>
              <w:rPr>
                <w:ins w:author="Пользователь Windows" w:date="2025-05-12T01:53:00" w:id="1865"/>
                <w:rFonts w:ascii="Times New Roman" w:hAnsi="Times New Roman"/>
              </w:rPr>
            </w:pPr>
            <w:ins w:author="Пользователь Windows" w:date="2025-05-12T01:53:00" w:id="1866">
              <w:r>
                <w:rPr>
                  <w:rFonts w:ascii="Times New Roman" w:hAnsi="Times New Roman"/>
                </w:rPr>
                <w:t>планировать этапы предстоящей работы, определять последовательность учебных действий;</w:t>
              </w:r>
            </w:ins>
          </w:p>
          <w:p w14:paraId="C4070000">
            <w:pPr>
              <w:widowControl w:val="1"/>
              <w:spacing w:after="0" w:line="240" w:lineRule="auto"/>
              <w:ind/>
              <w:contextualSpacing w:val="1"/>
              <w:jc w:val="both"/>
              <w:rPr>
                <w:ins w:author="Пользователь Windows" w:date="2025-05-12T01:53:00" w:id="1867"/>
                <w:rFonts w:ascii="Times New Roman" w:hAnsi="Times New Roman"/>
              </w:rPr>
            </w:pPr>
            <w:ins w:author="Пользователь Windows" w:date="2025-05-12T01:53:00" w:id="1868">
              <w:r>
                <w:rPr>
                  <w:rFonts w:ascii="Times New Roman" w:hAnsi="Times New Roman"/>
                </w:rPr>
                <w:t>2)самоконтроль:</w:t>
              </w:r>
            </w:ins>
          </w:p>
          <w:p w14:paraId="C5070000">
            <w:pPr>
              <w:widowControl w:val="1"/>
              <w:spacing w:after="0" w:line="240" w:lineRule="auto"/>
              <w:ind/>
              <w:contextualSpacing w:val="1"/>
              <w:jc w:val="both"/>
              <w:rPr>
                <w:ins w:author="Пользователь Windows" w:date="2025-05-12T01:53:00" w:id="1869"/>
                <w:rFonts w:ascii="Times New Roman" w:hAnsi="Times New Roman"/>
              </w:rPr>
            </w:pPr>
            <w:ins w:author="Пользователь Windows" w:date="2025-05-12T01:53:00" w:id="1870">
              <w:r>
                <w:rPr>
                  <w:rFonts w:ascii="Times New Roman" w:hAnsi="Times New Roman"/>
                </w:rPr>
                <w:t>выбирать и при необходимости корректировать способы действий.</w:t>
              </w:r>
            </w:ins>
          </w:p>
          <w:p w14:paraId="C6070000">
            <w:pPr>
              <w:widowControl w:val="1"/>
              <w:spacing w:after="0" w:line="240" w:lineRule="auto"/>
              <w:ind/>
              <w:contextualSpacing w:val="1"/>
              <w:jc w:val="both"/>
              <w:rPr>
                <w:ins w:author="Пользователь Windows" w:date="2025-05-12T01:53:00" w:id="1871"/>
                <w:rFonts w:ascii="Times New Roman" w:hAnsi="Times New Roman"/>
              </w:rPr>
            </w:pPr>
          </w:p>
          <w:p w14:paraId="C7070000">
            <w:pPr>
              <w:widowControl w:val="1"/>
              <w:spacing w:after="0" w:line="240" w:lineRule="auto"/>
              <w:ind/>
              <w:contextualSpacing w:val="1"/>
              <w:jc w:val="both"/>
              <w:rPr>
                <w:ins w:author="Пользователь Windows" w:date="2025-05-12T01:53:00" w:id="1872"/>
                <w:rFonts w:ascii="Times New Roman" w:hAnsi="Times New Roman"/>
              </w:rPr>
            </w:pPr>
            <w:ins w:author="Пользователь Windows" w:date="2025-05-12T01:53:00" w:id="1873">
              <w:r>
                <w:rPr>
                  <w:rFonts w:ascii="Times New Roman" w:hAnsi="Times New Roman"/>
                </w:rPr>
                <w:t>1)базовые логические действия:</w:t>
              </w:r>
            </w:ins>
          </w:p>
          <w:p w14:paraId="C8070000">
            <w:pPr>
              <w:widowControl w:val="1"/>
              <w:spacing w:after="0" w:line="240" w:lineRule="auto"/>
              <w:ind/>
              <w:contextualSpacing w:val="1"/>
              <w:jc w:val="both"/>
              <w:rPr>
                <w:ins w:author="Пользователь Windows" w:date="2025-05-12T01:53:00" w:id="1874"/>
                <w:rFonts w:ascii="Times New Roman" w:hAnsi="Times New Roman"/>
              </w:rPr>
            </w:pPr>
            <w:ins w:author="Пользователь Windows" w:date="2025-05-12T01:53:00" w:id="1875">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C9070000">
            <w:pPr>
              <w:widowControl w:val="1"/>
              <w:spacing w:after="0" w:line="240" w:lineRule="auto"/>
              <w:ind/>
              <w:contextualSpacing w:val="1"/>
              <w:jc w:val="both"/>
              <w:rPr>
                <w:ins w:author="Пользователь Windows" w:date="2025-05-12T01:53:00" w:id="1876"/>
                <w:rFonts w:ascii="Times New Roman" w:hAnsi="Times New Roman"/>
              </w:rPr>
            </w:pPr>
          </w:p>
          <w:p w14:paraId="CA070000">
            <w:pPr>
              <w:widowControl w:val="1"/>
              <w:spacing w:after="0" w:line="240" w:lineRule="auto"/>
              <w:ind/>
              <w:contextualSpacing w:val="1"/>
              <w:jc w:val="both"/>
              <w:rPr>
                <w:ins w:author="Пользователь Windows" w:date="2025-05-12T01:53:00" w:id="1877"/>
                <w:rFonts w:ascii="Times New Roman" w:hAnsi="Times New Roman"/>
              </w:rPr>
            </w:pPr>
            <w:ins w:author="Пользователь Windows" w:date="2025-05-12T01:53:00" w:id="1878">
              <w:r>
                <w:rPr>
                  <w:rFonts w:ascii="Times New Roman" w:hAnsi="Times New Roman"/>
                </w:rPr>
                <w:t>1)общение:</w:t>
              </w:r>
            </w:ins>
          </w:p>
          <w:p w14:paraId="CB070000">
            <w:pPr>
              <w:widowControl w:val="1"/>
              <w:spacing w:after="0" w:line="240" w:lineRule="auto"/>
              <w:ind/>
              <w:contextualSpacing w:val="1"/>
              <w:jc w:val="both"/>
              <w:rPr>
                <w:ins w:author="Пользователь Windows" w:date="2025-05-12T01:53:00" w:id="1879"/>
                <w:rFonts w:ascii="Times New Roman" w:hAnsi="Times New Roman"/>
              </w:rPr>
            </w:pPr>
            <w:ins w:author="Пользователь Windows" w:date="2025-05-12T01:53:00" w:id="1880">
              <w:r>
                <w:rPr>
                  <w:rFonts w:ascii="Times New Roman" w:hAnsi="Times New Roman"/>
                </w:rPr>
                <w:t>комментировать процесс вычисления, построения, решения;</w:t>
              </w:r>
            </w:ins>
          </w:p>
          <w:p w14:paraId="CC070000">
            <w:pPr>
              <w:widowControl w:val="1"/>
              <w:spacing w:after="0" w:line="240" w:lineRule="auto"/>
              <w:ind/>
              <w:contextualSpacing w:val="1"/>
              <w:jc w:val="both"/>
              <w:rPr>
                <w:ins w:author="Пользователь Windows" w:date="2025-05-12T01:53:00" w:id="1881"/>
                <w:rFonts w:ascii="Times New Roman" w:hAnsi="Times New Roman"/>
              </w:rPr>
            </w:pPr>
            <w:ins w:author="Пользователь Windows" w:date="2025-05-12T01:53:00" w:id="1882">
              <w:r>
                <w:rPr>
                  <w:rFonts w:ascii="Times New Roman" w:hAnsi="Times New Roman"/>
                </w:rPr>
                <w:t>2) совместная деятельность:</w:t>
              </w:r>
            </w:ins>
          </w:p>
          <w:p w14:paraId="CD070000">
            <w:pPr>
              <w:widowControl w:val="1"/>
              <w:spacing w:after="0" w:line="240" w:lineRule="auto"/>
              <w:ind/>
              <w:jc w:val="center"/>
              <w:rPr>
                <w:ins w:author="Пользователь Windows" w:date="2025-05-12T01:53:00" w:id="1883"/>
                <w:rFonts w:ascii="Times New Roman" w:hAnsi="Times New Roman"/>
                <w:b w:val="1"/>
                <w:sz w:val="28"/>
              </w:rPr>
            </w:pPr>
            <w:ins w:author="Пользователь Windows" w:date="2025-05-12T01:53:00" w:id="1884">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CE070000">
            <w:pPr>
              <w:widowControl w:val="1"/>
              <w:spacing w:after="0" w:line="240" w:lineRule="auto"/>
              <w:ind/>
              <w:jc w:val="center"/>
              <w:rPr>
                <w:ins w:author="Пользователь Windows" w:date="2025-05-12T01:53:00" w:id="1885"/>
                <w:rFonts w:ascii="Times New Roman" w:hAnsi="Times New Roman"/>
                <w:sz w:val="24"/>
              </w:rPr>
            </w:pPr>
            <w:ins w:author="Пользователь Windows" w:date="2025-05-12T01:53:00" w:id="1886">
              <w:r>
                <w:rPr>
                  <w:rFonts w:ascii="Times New Roman" w:hAnsi="Times New Roman"/>
                  <w:sz w:val="24"/>
                </w:rPr>
                <w:t>Духовно-нравственное воспитание;</w:t>
              </w:r>
            </w:ins>
          </w:p>
          <w:p w14:paraId="CF070000">
            <w:pPr>
              <w:widowControl w:val="1"/>
              <w:spacing w:after="0" w:line="240" w:lineRule="auto"/>
              <w:ind/>
              <w:jc w:val="center"/>
              <w:rPr>
                <w:ins w:author="Пользователь Windows" w:date="2025-05-12T01:53:00" w:id="1887"/>
                <w:rFonts w:ascii="Times New Roman" w:hAnsi="Times New Roman"/>
                <w:sz w:val="24"/>
              </w:rPr>
            </w:pPr>
            <w:ins w:author="Пользователь Windows" w:date="2025-05-12T01:53:00" w:id="1888">
              <w:r>
                <w:rPr>
                  <w:rFonts w:ascii="Times New Roman" w:hAnsi="Times New Roman"/>
                  <w:sz w:val="24"/>
                </w:rPr>
                <w:t>-ценности научного познания</w:t>
              </w:r>
            </w:ins>
          </w:p>
          <w:p w14:paraId="D0070000">
            <w:pPr>
              <w:widowControl w:val="1"/>
              <w:spacing w:after="0" w:line="240" w:lineRule="auto"/>
              <w:ind/>
              <w:jc w:val="center"/>
              <w:rPr>
                <w:ins w:author="Пользователь Windows" w:date="2025-05-12T01:53:00" w:id="1889"/>
                <w:rFonts w:ascii="Times New Roman" w:hAnsi="Times New Roman"/>
                <w:sz w:val="24"/>
              </w:rPr>
            </w:pPr>
            <w:ins w:author="Пользователь Windows" w:date="2025-05-12T01:53:00" w:id="1890">
              <w:r>
                <w:rPr>
                  <w:rFonts w:ascii="Times New Roman" w:hAnsi="Times New Roman"/>
                  <w:sz w:val="24"/>
                </w:rPr>
                <w:t>-</w:t>
              </w:r>
            </w:ins>
          </w:p>
          <w:p w14:paraId="D1070000">
            <w:pPr>
              <w:widowControl w:val="1"/>
              <w:spacing w:after="0" w:line="240" w:lineRule="auto"/>
              <w:ind/>
              <w:jc w:val="center"/>
              <w:rPr>
                <w:ins w:author="Пользователь Windows" w:date="2025-05-12T01:53:00" w:id="1891"/>
                <w:rFonts w:ascii="Times New Roman" w:hAnsi="Times New Roman"/>
                <w:sz w:val="24"/>
              </w:rPr>
            </w:pPr>
            <w:ins w:author="Пользователь Windows" w:date="2025-05-12T01:53:00" w:id="1892">
              <w:r>
                <w:rPr>
                  <w:rFonts w:ascii="Times New Roman" w:hAnsi="Times New Roman"/>
                  <w:sz w:val="24"/>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ins>
          </w:p>
          <w:p w14:paraId="D2070000">
            <w:pPr>
              <w:widowControl w:val="1"/>
              <w:spacing w:after="0" w:line="240" w:lineRule="auto"/>
              <w:ind/>
              <w:jc w:val="center"/>
              <w:rPr>
                <w:ins w:author="Пользователь Windows" w:date="2025-05-12T01:53:00" w:id="1893"/>
                <w:rFonts w:ascii="Times New Roman" w:hAnsi="Times New Roman"/>
                <w:sz w:val="24"/>
              </w:rPr>
            </w:pPr>
            <w:ins w:author="Пользователь Windows" w:date="2025-05-12T01:53:00" w:id="1894">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p w14:paraId="D3070000">
            <w:pPr>
              <w:widowControl w:val="1"/>
              <w:spacing w:after="0" w:line="360" w:lineRule="auto"/>
              <w:ind/>
              <w:jc w:val="center"/>
              <w:rPr>
                <w:ins w:author="Пользователь Windows" w:date="2025-05-12T01:53:00" w:id="1895"/>
                <w:rFonts w:ascii="Times New Roman" w:hAnsi="Times New Roman"/>
                <w:b w:val="1"/>
                <w:sz w:val="28"/>
              </w:rPr>
            </w:pPr>
          </w:p>
        </w:tc>
      </w:tr>
      <w:tr>
        <w:trPr>
          <w:ins w:author="Пользователь Windows" w:date="2025-05-12T01:53:00" w:id="1896"/>
        </w:trPr>
        <w:tc>
          <w:tcPr>
            <w:tcW w:type="dxa" w:w="16019"/>
            <w:gridSpan w:val="10"/>
          </w:tcPr>
          <w:p w14:paraId="D4070000">
            <w:pPr>
              <w:widowControl w:val="1"/>
              <w:spacing w:after="0" w:line="240" w:lineRule="auto"/>
              <w:ind/>
              <w:jc w:val="center"/>
              <w:rPr>
                <w:ins w:author="Пользователь Windows" w:date="2025-05-12T01:53:00" w:id="1897"/>
                <w:rFonts w:ascii="Times New Roman" w:hAnsi="Times New Roman"/>
                <w:b w:val="1"/>
                <w:sz w:val="28"/>
              </w:rPr>
            </w:pPr>
            <w:ins w:author="Пользователь Windows" w:date="2025-05-12T01:53:00" w:id="1898">
              <w:r>
                <w:rPr>
                  <w:rFonts w:ascii="Times New Roman" w:hAnsi="Times New Roman"/>
                  <w:b w:val="1"/>
                  <w:sz w:val="28"/>
                </w:rPr>
                <w:t>6. Этап первичного закрепления с проговариванием во внешней речи</w:t>
              </w:r>
            </w:ins>
          </w:p>
        </w:tc>
      </w:tr>
      <w:tr>
        <w:trPr>
          <w:ins w:author="Пользователь Windows" w:date="2025-05-12T01:53:00" w:id="1899"/>
        </w:trPr>
        <w:tc>
          <w:tcPr>
            <w:tcW w:type="dxa" w:w="3261"/>
          </w:tcPr>
          <w:p w14:paraId="D5070000">
            <w:pPr>
              <w:widowControl w:val="1"/>
              <w:spacing w:after="0" w:line="240" w:lineRule="auto"/>
              <w:ind/>
              <w:jc w:val="center"/>
              <w:rPr>
                <w:ins w:author="Пользователь Windows" w:date="2025-05-12T01:53:00" w:id="1900"/>
                <w:rFonts w:ascii="Times New Roman" w:hAnsi="Times New Roman"/>
                <w:sz w:val="28"/>
              </w:rPr>
            </w:pPr>
            <w:ins w:author="Пользователь Windows" w:date="2025-05-12T01:53:00" w:id="1901">
              <w:r>
                <w:rPr>
                  <w:rFonts w:ascii="Times New Roman" w:hAnsi="Times New Roman"/>
                  <w:sz w:val="28"/>
                </w:rPr>
                <w:t>(2 мин.)</w:t>
              </w:r>
            </w:ins>
          </w:p>
          <w:p w14:paraId="D6070000">
            <w:pPr>
              <w:widowControl w:val="1"/>
              <w:spacing w:after="0" w:line="240" w:lineRule="auto"/>
              <w:ind/>
              <w:rPr>
                <w:ins w:author="Пользователь Windows" w:date="2025-05-12T01:53:00" w:id="1902"/>
                <w:rFonts w:ascii="Times New Roman" w:hAnsi="Times New Roman"/>
                <w:sz w:val="28"/>
              </w:rPr>
            </w:pPr>
            <w:ins w:author="Пользователь Windows" w:date="2025-05-12T01:53:00" w:id="1903">
              <w:r>
                <w:rPr>
                  <w:rFonts w:ascii="Times New Roman" w:hAnsi="Times New Roman"/>
                  <w:sz w:val="28"/>
                </w:rPr>
                <w:t>закрепление усвоенных новых знаний и способов</w:t>
              </w:r>
            </w:ins>
          </w:p>
          <w:p w14:paraId="D7070000">
            <w:pPr>
              <w:widowControl w:val="1"/>
              <w:spacing w:after="0" w:line="240" w:lineRule="auto"/>
              <w:ind/>
              <w:rPr>
                <w:ins w:author="Пользователь Windows" w:date="2025-05-12T01:53:00" w:id="1904"/>
                <w:rFonts w:ascii="Times New Roman" w:hAnsi="Times New Roman"/>
                <w:b w:val="1"/>
                <w:sz w:val="28"/>
              </w:rPr>
            </w:pPr>
            <w:ins w:author="Пользователь Windows" w:date="2025-05-12T01:53:00" w:id="1905">
              <w:r>
                <w:rPr>
                  <w:rFonts w:ascii="Times New Roman" w:hAnsi="Times New Roman"/>
                  <w:sz w:val="28"/>
                </w:rPr>
                <w:t>действий на уровне применения в измененной ситуации.</w:t>
              </w:r>
            </w:ins>
          </w:p>
        </w:tc>
        <w:tc>
          <w:tcPr>
            <w:tcW w:type="dxa" w:w="1276"/>
          </w:tcPr>
          <w:p w14:paraId="D8070000">
            <w:pPr>
              <w:widowControl w:val="1"/>
              <w:spacing w:after="0" w:line="240" w:lineRule="auto"/>
              <w:ind/>
              <w:rPr>
                <w:ins w:author="Пользователь Windows" w:date="2025-05-12T01:53:00" w:id="1906"/>
                <w:rFonts w:ascii="Times New Roman" w:hAnsi="Times New Roman"/>
                <w:sz w:val="28"/>
              </w:rPr>
            </w:pPr>
            <w:ins w:author="Пользователь Windows" w:date="2025-05-12T01:53:00" w:id="1907">
              <w:r>
                <w:rPr>
                  <w:rFonts w:ascii="Times New Roman" w:hAnsi="Times New Roman"/>
                  <w:sz w:val="28"/>
                </w:rPr>
                <w:t>Метод:</w:t>
              </w:r>
            </w:ins>
          </w:p>
          <w:p w14:paraId="D9070000">
            <w:pPr>
              <w:widowControl w:val="1"/>
              <w:spacing w:after="0" w:line="240" w:lineRule="auto"/>
              <w:ind/>
              <w:rPr>
                <w:ins w:author="Пользователь Windows" w:date="2025-05-12T01:53:00" w:id="1908"/>
                <w:rFonts w:ascii="Times New Roman" w:hAnsi="Times New Roman"/>
                <w:sz w:val="28"/>
              </w:rPr>
            </w:pPr>
            <w:ins w:author="Пользователь Windows" w:date="2025-05-12T01:53:00" w:id="1909">
              <w:r>
                <w:rPr>
                  <w:rFonts w:ascii="Times New Roman" w:hAnsi="Times New Roman"/>
                  <w:sz w:val="28"/>
                </w:rPr>
                <w:t xml:space="preserve">практический </w:t>
              </w:r>
            </w:ins>
          </w:p>
          <w:p w14:paraId="DA070000">
            <w:pPr>
              <w:widowControl w:val="1"/>
              <w:spacing w:after="0" w:line="240" w:lineRule="auto"/>
              <w:ind/>
              <w:rPr>
                <w:ins w:author="Пользователь Windows" w:date="2025-05-12T01:53:00" w:id="1910"/>
                <w:rFonts w:ascii="Times New Roman" w:hAnsi="Times New Roman"/>
                <w:sz w:val="28"/>
              </w:rPr>
            </w:pPr>
            <w:ins w:author="Пользователь Windows" w:date="2025-05-12T01:53:00" w:id="1911">
              <w:r>
                <w:rPr>
                  <w:rFonts w:ascii="Times New Roman" w:hAnsi="Times New Roman"/>
                  <w:sz w:val="28"/>
                </w:rPr>
                <w:t>Прием:</w:t>
              </w:r>
            </w:ins>
          </w:p>
          <w:p w14:paraId="DB070000">
            <w:pPr>
              <w:widowControl w:val="1"/>
              <w:spacing w:after="0" w:line="240" w:lineRule="auto"/>
              <w:ind/>
              <w:rPr>
                <w:ins w:author="Пользователь Windows" w:date="2025-05-12T01:53:00" w:id="1912"/>
                <w:rFonts w:ascii="Times New Roman" w:hAnsi="Times New Roman"/>
                <w:sz w:val="28"/>
              </w:rPr>
            </w:pPr>
            <w:ins w:author="Пользователь Windows" w:date="2025-05-12T01:53:00" w:id="1913">
              <w:r>
                <w:rPr>
                  <w:rFonts w:ascii="Times New Roman" w:hAnsi="Times New Roman"/>
                  <w:sz w:val="28"/>
                </w:rPr>
                <w:t>«Разноуровневые задания».</w:t>
              </w:r>
            </w:ins>
          </w:p>
          <w:p w14:paraId="DC070000">
            <w:pPr>
              <w:widowControl w:val="1"/>
              <w:spacing w:after="0" w:line="240" w:lineRule="auto"/>
              <w:ind/>
              <w:rPr>
                <w:ins w:author="Пользователь Windows" w:date="2025-05-12T01:53:00" w:id="1914"/>
                <w:rFonts w:ascii="Times New Roman" w:hAnsi="Times New Roman"/>
                <w:sz w:val="28"/>
              </w:rPr>
            </w:pPr>
            <w:ins w:author="Пользователь Windows" w:date="2025-05-12T01:53:00" w:id="1915">
              <w:r>
                <w:rPr>
                  <w:rFonts w:ascii="Times New Roman" w:hAnsi="Times New Roman"/>
                  <w:sz w:val="28"/>
                </w:rPr>
                <w:t>Метод:</w:t>
              </w:r>
            </w:ins>
          </w:p>
          <w:p w14:paraId="DD070000">
            <w:pPr>
              <w:widowControl w:val="1"/>
              <w:spacing w:after="0" w:line="240" w:lineRule="auto"/>
              <w:ind/>
              <w:rPr>
                <w:ins w:author="Пользователь Windows" w:date="2025-05-12T01:53:00" w:id="1916"/>
                <w:rFonts w:ascii="Times New Roman" w:hAnsi="Times New Roman"/>
                <w:sz w:val="28"/>
              </w:rPr>
            </w:pPr>
            <w:ins w:author="Пользователь Windows" w:date="2025-05-12T01:53:00" w:id="1917">
              <w:r>
                <w:rPr>
                  <w:rFonts w:ascii="Times New Roman" w:hAnsi="Times New Roman"/>
                  <w:sz w:val="28"/>
                </w:rPr>
                <w:t>словесный</w:t>
              </w:r>
            </w:ins>
          </w:p>
          <w:p w14:paraId="DE070000">
            <w:pPr>
              <w:widowControl w:val="1"/>
              <w:spacing w:after="0" w:line="240" w:lineRule="auto"/>
              <w:ind/>
              <w:rPr>
                <w:ins w:author="Пользователь Windows" w:date="2025-05-12T01:53:00" w:id="1918"/>
                <w:rFonts w:ascii="Times New Roman" w:hAnsi="Times New Roman"/>
                <w:sz w:val="28"/>
              </w:rPr>
            </w:pPr>
            <w:ins w:author="Пользователь Windows" w:date="2025-05-12T01:53:00" w:id="1919">
              <w:r>
                <w:rPr>
                  <w:rFonts w:ascii="Times New Roman" w:hAnsi="Times New Roman"/>
                  <w:sz w:val="28"/>
                </w:rPr>
                <w:t>Прием:</w:t>
              </w:r>
            </w:ins>
          </w:p>
          <w:p w14:paraId="DF070000">
            <w:pPr>
              <w:widowControl w:val="1"/>
              <w:spacing w:after="0" w:line="240" w:lineRule="auto"/>
              <w:ind/>
              <w:rPr>
                <w:ins w:author="Пользователь Windows" w:date="2025-05-12T01:53:00" w:id="1920"/>
                <w:rFonts w:ascii="Times New Roman" w:hAnsi="Times New Roman"/>
                <w:sz w:val="28"/>
              </w:rPr>
            </w:pPr>
            <w:ins w:author="Пользователь Windows" w:date="2025-05-12T01:53:00" w:id="1921">
              <w:r>
                <w:rPr>
                  <w:rFonts w:ascii="Times New Roman" w:hAnsi="Times New Roman"/>
                  <w:sz w:val="28"/>
                </w:rPr>
                <w:t xml:space="preserve">«беседа» </w:t>
              </w:r>
            </w:ins>
          </w:p>
        </w:tc>
        <w:tc>
          <w:tcPr>
            <w:tcW w:type="dxa" w:w="5670"/>
          </w:tcPr>
          <w:p w14:paraId="E0070000">
            <w:pPr>
              <w:widowControl w:val="1"/>
              <w:spacing w:after="0" w:line="240" w:lineRule="auto"/>
              <w:ind/>
              <w:jc w:val="both"/>
              <w:rPr>
                <w:ins w:author="Пользователь Windows" w:date="2025-05-12T01:53:00" w:id="1922"/>
                <w:rFonts w:ascii="Times New Roman" w:hAnsi="Times New Roman"/>
                <w:sz w:val="28"/>
              </w:rPr>
            </w:pPr>
            <w:ins w:author="Пользователь Windows" w:date="2025-05-12T01:53:00" w:id="1923">
              <w:r>
                <w:rPr>
                  <w:rFonts w:ascii="Times New Roman" w:hAnsi="Times New Roman"/>
                  <w:sz w:val="28"/>
                </w:rPr>
                <w:t>–Какую задачу выполним?</w:t>
              </w:r>
            </w:ins>
          </w:p>
          <w:p w14:paraId="E1070000">
            <w:pPr>
              <w:widowControl w:val="1"/>
              <w:spacing w:after="0" w:line="240" w:lineRule="auto"/>
              <w:ind/>
              <w:jc w:val="both"/>
              <w:rPr>
                <w:ins w:author="Пользователь Windows" w:date="2025-05-12T01:53:00" w:id="1924"/>
                <w:rFonts w:ascii="Times New Roman" w:hAnsi="Times New Roman"/>
                <w:sz w:val="28"/>
              </w:rPr>
            </w:pPr>
            <w:ins w:author="Пользователь Windows" w:date="2025-05-12T01:53:00" w:id="1925">
              <w:r>
                <w:rPr>
                  <w:rFonts w:ascii="Times New Roman" w:hAnsi="Times New Roman"/>
                  <w:sz w:val="28"/>
                </w:rPr>
                <w:t xml:space="preserve">– Посмотрите в карточке, какое задание мы можем с вами выполнить, чтобы научиться применять табличное умножения числа 3.  (Решение задачи). </w:t>
              </w:r>
              <w:r>
                <w:rPr>
                  <w:rFonts w:ascii="Times New Roman" w:hAnsi="Times New Roman"/>
                  <w:color w:val="000000"/>
                  <w:sz w:val="28"/>
                </w:rPr>
                <w:t>Что мы знаем о количестве пальто?</w:t>
              </w:r>
            </w:ins>
          </w:p>
          <w:p w14:paraId="E2070000">
            <w:pPr>
              <w:widowControl w:val="1"/>
              <w:spacing w:after="0" w:line="240" w:lineRule="auto"/>
              <w:ind/>
              <w:rPr>
                <w:ins w:author="Пользователь Windows" w:date="2025-05-12T01:53:00" w:id="1926"/>
                <w:rFonts w:ascii="Times New Roman" w:hAnsi="Times New Roman"/>
                <w:color w:val="000000"/>
                <w:sz w:val="28"/>
              </w:rPr>
            </w:pPr>
            <w:ins w:author="Пользователь Windows" w:date="2025-05-12T01:53:00" w:id="1927">
              <w:r>
                <w:rPr>
                  <w:rFonts w:ascii="Times New Roman" w:hAnsi="Times New Roman"/>
                  <w:color w:val="000000"/>
                  <w:sz w:val="28"/>
                </w:rPr>
                <w:t xml:space="preserve">Что известно об общем расходе ткани? </w:t>
              </w:r>
            </w:ins>
          </w:p>
          <w:p w14:paraId="E3070000">
            <w:pPr>
              <w:widowControl w:val="1"/>
              <w:spacing w:after="0" w:line="240" w:lineRule="auto"/>
              <w:ind/>
              <w:rPr>
                <w:ins w:author="Пользователь Windows" w:date="2025-05-12T01:53:00" w:id="1928"/>
                <w:rFonts w:ascii="Times New Roman" w:hAnsi="Times New Roman"/>
                <w:color w:val="000000"/>
                <w:sz w:val="28"/>
              </w:rPr>
            </w:pPr>
            <w:ins w:author="Пользователь Windows" w:date="2025-05-12T01:53:00" w:id="1929">
              <w:r>
                <w:rPr>
                  <w:rFonts w:ascii="Times New Roman" w:hAnsi="Times New Roman"/>
                  <w:color w:val="000000"/>
                  <w:sz w:val="28"/>
                </w:rPr>
                <w:t>Что мы должны узнать в первой задаче?</w:t>
              </w:r>
            </w:ins>
          </w:p>
          <w:p w14:paraId="E4070000">
            <w:pPr>
              <w:widowControl w:val="1"/>
              <w:spacing w:after="0" w:line="240" w:lineRule="auto"/>
              <w:ind/>
              <w:rPr>
                <w:ins w:author="Пользователь Windows" w:date="2025-05-12T01:53:00" w:id="1930"/>
                <w:rFonts w:ascii="Times New Roman" w:hAnsi="Times New Roman"/>
                <w:color w:val="000000"/>
                <w:sz w:val="28"/>
              </w:rPr>
            </w:pPr>
            <w:ins w:author="Пользователь Windows" w:date="2025-05-12T01:53:00" w:id="1931">
              <w:r>
                <w:rPr>
                  <w:rFonts w:ascii="Times New Roman" w:hAnsi="Times New Roman"/>
                  <w:color w:val="000000"/>
                  <w:sz w:val="28"/>
                </w:rPr>
                <w:t>Как узнать сколько ткани пошло на 1пальто?</w:t>
              </w:r>
            </w:ins>
          </w:p>
          <w:p w14:paraId="E5070000">
            <w:pPr>
              <w:widowControl w:val="1"/>
              <w:spacing w:after="0" w:line="240" w:lineRule="auto"/>
              <w:ind/>
              <w:rPr>
                <w:ins w:author="Пользователь Windows" w:date="2025-05-12T01:53:00" w:id="1932"/>
                <w:rFonts w:ascii="Times New Roman" w:hAnsi="Times New Roman"/>
                <w:color w:val="000000"/>
                <w:sz w:val="28"/>
              </w:rPr>
            </w:pPr>
            <w:ins w:author="Пользователь Windows" w:date="2025-05-12T01:53:00" w:id="1933">
              <w:r>
                <w:rPr>
                  <w:rFonts w:ascii="Times New Roman" w:hAnsi="Times New Roman"/>
                  <w:color w:val="000000"/>
                  <w:sz w:val="28"/>
                </w:rPr>
                <w:t>Решение запишите самостоятельно.</w:t>
              </w:r>
            </w:ins>
          </w:p>
          <w:p w14:paraId="E6070000">
            <w:pPr>
              <w:widowControl w:val="1"/>
              <w:spacing w:after="0" w:line="240" w:lineRule="auto"/>
              <w:ind/>
              <w:rPr>
                <w:ins w:author="Пользователь Windows" w:date="2025-05-12T01:53:00" w:id="1934"/>
                <w:rFonts w:ascii="Times New Roman" w:hAnsi="Times New Roman"/>
                <w:color w:val="000000"/>
                <w:sz w:val="28"/>
              </w:rPr>
            </w:pPr>
            <w:ins w:author="Пользователь Windows" w:date="2025-05-12T01:53:00" w:id="1935">
              <w:r>
                <w:rPr>
                  <w:rFonts w:ascii="Times New Roman" w:hAnsi="Times New Roman"/>
                  <w:color w:val="000000"/>
                  <w:sz w:val="28"/>
                </w:rPr>
                <w:t>А сейчас мы можем узнать  сколько пойдёт ткани на 10 таких пальто.</w:t>
              </w:r>
            </w:ins>
          </w:p>
          <w:p w14:paraId="E7070000">
            <w:pPr>
              <w:widowControl w:val="1"/>
              <w:spacing w:after="0" w:line="240" w:lineRule="auto"/>
              <w:ind/>
              <w:rPr>
                <w:ins w:author="Пользователь Windows" w:date="2025-05-12T01:53:00" w:id="1936"/>
                <w:rFonts w:ascii="Times New Roman" w:hAnsi="Times New Roman"/>
                <w:color w:val="000000"/>
                <w:sz w:val="28"/>
              </w:rPr>
            </w:pPr>
            <w:ins w:author="Пользователь Windows" w:date="2025-05-12T01:53:00" w:id="1937">
              <w:r>
                <w:rPr>
                  <w:rFonts w:ascii="Times New Roman" w:hAnsi="Times New Roman"/>
                  <w:color w:val="000000"/>
                  <w:sz w:val="28"/>
                </w:rPr>
                <w:t>Как?</w:t>
              </w:r>
            </w:ins>
          </w:p>
          <w:p w14:paraId="E8070000">
            <w:pPr>
              <w:widowControl w:val="1"/>
              <w:spacing w:after="0" w:line="240" w:lineRule="auto"/>
              <w:ind/>
              <w:jc w:val="both"/>
              <w:rPr>
                <w:ins w:author="Пользователь Windows" w:date="2025-05-12T01:53:00" w:id="1938"/>
                <w:rFonts w:ascii="Times New Roman" w:hAnsi="Times New Roman"/>
                <w:sz w:val="28"/>
              </w:rPr>
            </w:pPr>
            <w:ins w:author="Пользователь Windows" w:date="2025-05-12T01:53:00" w:id="1939">
              <w:r>
                <w:rPr>
                  <w:rFonts w:ascii="Times New Roman" w:hAnsi="Times New Roman"/>
                  <w:sz w:val="28"/>
                </w:rPr>
                <w:t xml:space="preserve">- Выполняем. </w:t>
              </w:r>
            </w:ins>
          </w:p>
          <w:p w14:paraId="E9070000">
            <w:pPr>
              <w:widowControl w:val="1"/>
              <w:spacing w:after="0" w:line="240" w:lineRule="auto"/>
              <w:ind/>
              <w:jc w:val="both"/>
              <w:rPr>
                <w:ins w:author="Пользователь Windows" w:date="2025-05-12T01:53:00" w:id="1940"/>
                <w:rFonts w:ascii="Times New Roman" w:hAnsi="Times New Roman"/>
                <w:sz w:val="28"/>
              </w:rPr>
            </w:pPr>
            <w:ins w:author="Пользователь Windows" w:date="2025-05-12T01:53:00" w:id="1941">
              <w:r>
                <w:rPr>
                  <w:rFonts w:ascii="Times New Roman" w:hAnsi="Times New Roman"/>
                  <w:sz w:val="28"/>
                </w:rPr>
                <w:t>– Под документ камерой один ученик покажет образец с комментированием.  (выполнение задания с проговариванием).</w:t>
              </w:r>
            </w:ins>
          </w:p>
          <w:p w14:paraId="EA070000">
            <w:pPr>
              <w:widowControl w:val="1"/>
              <w:spacing w:after="0" w:line="240" w:lineRule="auto"/>
              <w:ind/>
              <w:jc w:val="both"/>
              <w:rPr>
                <w:ins w:author="Пользователь Windows" w:date="2025-05-12T01:53:00" w:id="1942"/>
                <w:rFonts w:ascii="Times New Roman" w:hAnsi="Times New Roman"/>
                <w:sz w:val="28"/>
              </w:rPr>
            </w:pPr>
            <w:ins w:author="Пользователь Windows" w:date="2025-05-12T01:53:00" w:id="1943">
              <w:r>
                <w:rPr>
                  <w:rFonts w:ascii="Times New Roman" w:hAnsi="Times New Roman"/>
                  <w:sz w:val="28"/>
                </w:rPr>
                <w:t>– Что скажем ученику у документ-камеры?</w:t>
              </w:r>
            </w:ins>
          </w:p>
          <w:p w14:paraId="EB070000">
            <w:pPr>
              <w:widowControl w:val="1"/>
              <w:spacing w:after="0" w:line="240" w:lineRule="auto"/>
              <w:ind/>
              <w:jc w:val="both"/>
              <w:rPr>
                <w:ins w:author="Пользователь Windows" w:date="2025-05-12T01:53:00" w:id="1944"/>
                <w:rFonts w:ascii="Times New Roman" w:hAnsi="Times New Roman"/>
                <w:i w:val="1"/>
                <w:sz w:val="28"/>
              </w:rPr>
            </w:pPr>
            <w:ins w:author="Пользователь Windows" w:date="2025-05-12T01:53:00" w:id="1945">
              <w:r>
                <w:rPr>
                  <w:rFonts w:ascii="Times New Roman" w:hAnsi="Times New Roman"/>
                  <w:sz w:val="28"/>
                </w:rPr>
                <w:t xml:space="preserve">– Работаем в парах! </w:t>
              </w:r>
              <w:r>
                <w:rPr>
                  <w:rFonts w:ascii="Times New Roman" w:hAnsi="Times New Roman"/>
                  <w:i w:val="1"/>
                  <w:sz w:val="28"/>
                </w:rPr>
                <w:t>(Организует самостоятельную разноуровневую работу).</w:t>
              </w:r>
            </w:ins>
          </w:p>
          <w:p w14:paraId="EC070000">
            <w:pPr>
              <w:widowControl w:val="1"/>
              <w:numPr>
                <w:ilvl w:val="0"/>
                <w:numId w:val="3"/>
              </w:numPr>
              <w:spacing w:after="0" w:line="240" w:lineRule="auto"/>
              <w:ind/>
              <w:contextualSpacing w:val="1"/>
              <w:jc w:val="both"/>
              <w:rPr>
                <w:ins w:author="Пользователь Windows" w:date="2025-05-12T01:53:00" w:id="1946"/>
                <w:rFonts w:ascii="Times New Roman" w:hAnsi="Times New Roman"/>
                <w:i w:val="1"/>
                <w:sz w:val="28"/>
              </w:rPr>
            </w:pPr>
            <w:ins w:author="Пользователь Windows" w:date="2025-05-12T01:53:00" w:id="1947">
              <w:r>
                <w:rPr>
                  <w:rFonts w:ascii="Times New Roman" w:hAnsi="Times New Roman"/>
                  <w:color w:val="1D1D1B"/>
                  <w:sz w:val="28"/>
                </w:rPr>
                <w:t>Вычислительная машина работает так:</w:t>
              </w:r>
            </w:ins>
          </w:p>
          <w:p w14:paraId="ED070000">
            <w:pPr>
              <w:widowControl w:val="1"/>
              <w:spacing w:after="300" w:beforeAutospacing="on" w:line="240" w:lineRule="auto"/>
              <w:ind/>
              <w:rPr>
                <w:ins w:author="Пользователь Windows" w:date="2025-05-12T01:53:00" w:id="1948"/>
                <w:rFonts w:ascii="Times New Roman" w:hAnsi="Times New Roman"/>
                <w:color w:val="1D1D1B"/>
                <w:sz w:val="28"/>
              </w:rPr>
            </w:pPr>
            <w:ins w:author="Пользователь Windows" w:date="2025-05-12T01:53:00" w:id="1949">
              <w:r>
                <w:rPr>
                  <w:rFonts w:ascii="Times New Roman" w:hAnsi="Times New Roman"/>
                  <w:color w:val="1D1D1B"/>
                  <w:sz w:val="28"/>
                </w:rPr>
                <w:drawing>
                  <wp:inline>
                    <wp:extent cx="2600325" cy="460629"/>
                    <wp:effectExtent b="0" l="0" r="0" t="0"/>
                    <wp:docPr hidden="false" id="74" name="Picture 74"/>
                    <a:graphic>
                      <a:graphicData uri="http://schemas.openxmlformats.org/drawingml/2006/picture">
                        <pic:pic>
                          <pic:nvPicPr>
                            <pic:cNvPr hidden="false" id="73" name="Picture 73"/>
                            <pic:cNvPicPr preferRelativeResize="true"/>
                          </pic:nvPicPr>
                          <pic:blipFill>
                            <a:blip r:embed="rId38"/>
                            <a:srcRect b="0" l="0" r="0" t="0"/>
                            <a:stretch/>
                          </pic:blipFill>
                          <pic:spPr>
                            <a:xfrm flipH="false" flipV="false" rot="0">
                              <a:ext cx="2600325" cy="460629"/>
                            </a:xfrm>
                            <a:prstGeom prst="rect"/>
                          </pic:spPr>
                        </pic:pic>
                      </a:graphicData>
                    </a:graphic>
                  </wp:inline>
                </w:drawing>
              </w:r>
            </w:ins>
          </w:p>
          <w:p w14:paraId="EE070000">
            <w:pPr>
              <w:widowControl w:val="1"/>
              <w:spacing w:after="300" w:beforeAutospacing="on" w:line="240" w:lineRule="auto"/>
              <w:ind/>
              <w:rPr>
                <w:ins w:author="Пользователь Windows" w:date="2025-05-12T01:53:00" w:id="1950"/>
                <w:rFonts w:ascii="Times New Roman" w:hAnsi="Times New Roman"/>
                <w:color w:val="1D1D1B"/>
                <w:sz w:val="28"/>
              </w:rPr>
            </w:pPr>
            <w:ins w:author="Пользователь Windows" w:date="2025-05-12T01:53:00" w:id="1951">
              <w:r>
                <w:rPr>
                  <w:rFonts w:ascii="Times New Roman" w:hAnsi="Times New Roman"/>
                  <w:color w:val="1D1D1B"/>
                  <w:sz w:val="28"/>
                </w:rPr>
                <w:t>Из чисел 3, 9, 12, 18, 24, 27, 30 выбери те числа, которые будут получать на выходе из машины, если на вход подавать числа 3, 6, 9.</w:t>
              </w:r>
            </w:ins>
          </w:p>
          <w:p w14:paraId="EF070000">
            <w:pPr>
              <w:widowControl w:val="1"/>
              <w:spacing w:after="300" w:beforeAutospacing="on" w:line="240" w:lineRule="auto"/>
              <w:ind/>
              <w:rPr>
                <w:ins w:author="Пользователь Windows" w:date="2025-05-12T01:53:00" w:id="1952"/>
                <w:rFonts w:ascii="Times New Roman" w:hAnsi="Times New Roman"/>
                <w:color w:val="1D1D1B"/>
                <w:sz w:val="28"/>
              </w:rPr>
            </w:pPr>
            <w:ins w:author="Пользователь Windows" w:date="2025-05-12T01:53:00" w:id="1953">
              <w:r>
                <w:rPr>
                  <w:rFonts w:ascii="Times New Roman" w:hAnsi="Times New Roman"/>
                  <w:color w:val="1D1D1B"/>
                  <w:sz w:val="28"/>
                </w:rPr>
                <w:t xml:space="preserve"> ( Ответ:  9, 18, 27, так как3 • 3 = 9, 6 • 3 = 18, 9 • 3 = 27.</w:t>
              </w:r>
            </w:ins>
          </w:p>
          <w:p w14:paraId="F0070000">
            <w:pPr>
              <w:widowControl w:val="1"/>
              <w:spacing w:after="0" w:line="240" w:lineRule="auto"/>
              <w:ind/>
              <w:rPr>
                <w:ins w:author="Пользователь Windows" w:date="2025-05-12T01:53:00" w:id="1954"/>
                <w:rFonts w:ascii="Times New Roman" w:hAnsi="Times New Roman"/>
                <w:color w:val="1D1D1B"/>
                <w:sz w:val="28"/>
              </w:rPr>
            </w:pPr>
            <w:ins w:author="Пользователь Windows" w:date="2025-05-12T01:53:00" w:id="1955">
              <w:r>
                <w:rPr>
                  <w:rFonts w:ascii="Times New Roman" w:hAnsi="Times New Roman"/>
                  <w:color w:val="1D1D1B"/>
                  <w:sz w:val="28"/>
                </w:rPr>
                <w:t>2.Решите задачу.</w:t>
              </w:r>
            </w:ins>
          </w:p>
          <w:p w14:paraId="F1070000">
            <w:pPr>
              <w:widowControl w:val="1"/>
              <w:spacing w:after="0" w:line="240" w:lineRule="auto"/>
              <w:ind/>
              <w:rPr>
                <w:ins w:author="Пользователь Windows" w:date="2025-05-12T01:53:00" w:id="1956"/>
                <w:rFonts w:ascii="Times New Roman" w:hAnsi="Times New Roman"/>
                <w:color w:val="1D1D1B"/>
                <w:sz w:val="28"/>
              </w:rPr>
            </w:pPr>
            <w:ins w:author="Пользователь Windows" w:date="2025-05-12T01:53:00" w:id="1957">
              <w:r>
                <w:rPr>
                  <w:rFonts w:ascii="Times New Roman" w:hAnsi="Times New Roman"/>
                  <w:color w:val="1D1D1B"/>
                  <w:sz w:val="28"/>
                </w:rPr>
                <w:t>На одно платье расходуют 3 м. Сколько метров ткани потребуется на 4 таких платья?</w:t>
              </w:r>
            </w:ins>
          </w:p>
          <w:p w14:paraId="F2070000">
            <w:pPr>
              <w:widowControl w:val="1"/>
              <w:spacing w:after="0" w:line="240" w:lineRule="auto"/>
              <w:ind/>
              <w:rPr>
                <w:ins w:author="Пользователь Windows" w:date="2025-05-12T01:53:00" w:id="1958"/>
                <w:rFonts w:ascii="Times New Roman" w:hAnsi="Times New Roman"/>
                <w:color w:val="1D1D1B"/>
                <w:sz w:val="28"/>
              </w:rPr>
            </w:pPr>
            <w:ins w:author="Пользователь Windows" w:date="2025-05-12T01:53:00" w:id="1959">
              <w:r>
                <w:rPr>
                  <w:rFonts w:ascii="Times New Roman" w:hAnsi="Times New Roman"/>
                  <w:color w:val="1D1D1B"/>
                  <w:sz w:val="28"/>
                </w:rPr>
                <w:drawing>
                  <wp:inline>
                    <wp:extent cx="3171825" cy="590550"/>
                    <wp:effectExtent b="0" l="0" r="0" t="0"/>
                    <wp:docPr hidden="false" id="76" name="Picture 76"/>
                    <a:graphic>
                      <a:graphicData uri="http://schemas.openxmlformats.org/drawingml/2006/picture">
                        <pic:pic>
                          <pic:nvPicPr>
                            <pic:cNvPr hidden="false" id="75" name="Picture 75"/>
                            <pic:cNvPicPr preferRelativeResize="true"/>
                          </pic:nvPicPr>
                          <pic:blipFill>
                            <a:blip r:embed="rId39"/>
                            <a:srcRect b="0" l="0" r="0" t="0"/>
                            <a:stretch/>
                          </pic:blipFill>
                          <pic:spPr>
                            <a:xfrm flipH="false" flipV="false" rot="0">
                              <a:ext cx="3171825" cy="590550"/>
                            </a:xfrm>
                            <a:prstGeom prst="rect"/>
                          </pic:spPr>
                        </pic:pic>
                      </a:graphicData>
                    </a:graphic>
                  </wp:inline>
                </w:drawing>
              </w:r>
            </w:ins>
          </w:p>
          <w:p w14:paraId="F3070000">
            <w:pPr>
              <w:widowControl w:val="1"/>
              <w:spacing w:after="0" w:line="240" w:lineRule="auto"/>
              <w:ind/>
              <w:rPr>
                <w:ins w:author="Пользователь Windows" w:date="2025-05-12T01:53:00" w:id="1960"/>
                <w:rFonts w:ascii="Times New Roman" w:hAnsi="Times New Roman"/>
                <w:color w:val="1D1D1B"/>
                <w:sz w:val="28"/>
              </w:rPr>
            </w:pPr>
            <w:ins w:author="Пользователь Windows" w:date="2025-05-12T01:53:00" w:id="1961">
              <w:r>
                <w:rPr>
                  <w:rFonts w:ascii="Times New Roman" w:hAnsi="Times New Roman"/>
                  <w:color w:val="1D1D1B"/>
                  <w:sz w:val="28"/>
                </w:rPr>
                <w:t>( Ответ: 3 • 4 = 12 (м) Ответ: 12 метров)</w:t>
              </w:r>
            </w:ins>
          </w:p>
          <w:p w14:paraId="F4070000">
            <w:pPr>
              <w:widowControl w:val="1"/>
              <w:spacing w:after="0" w:line="240" w:lineRule="auto"/>
              <w:ind/>
              <w:jc w:val="both"/>
              <w:rPr>
                <w:ins w:author="Пользователь Windows" w:date="2025-05-12T01:53:00" w:id="1962"/>
                <w:rFonts w:ascii="Times New Roman" w:hAnsi="Times New Roman"/>
                <w:sz w:val="28"/>
              </w:rPr>
            </w:pPr>
            <w:ins w:author="Пользователь Windows" w:date="2025-05-12T01:53:00" w:id="1963">
              <w:r>
                <w:rPr>
                  <w:rFonts w:ascii="Times New Roman" w:hAnsi="Times New Roman"/>
                  <w:sz w:val="28"/>
                </w:rPr>
                <w:t>– Проводим самопроверку,  с комментированием.</w:t>
              </w:r>
            </w:ins>
          </w:p>
          <w:p w14:paraId="F5070000">
            <w:pPr>
              <w:widowControl w:val="1"/>
              <w:spacing w:after="0" w:line="240" w:lineRule="auto"/>
              <w:ind/>
              <w:jc w:val="both"/>
              <w:rPr>
                <w:ins w:author="Пользователь Windows" w:date="2025-05-12T01:53:00" w:id="1964"/>
                <w:rFonts w:ascii="Times New Roman" w:hAnsi="Times New Roman"/>
                <w:sz w:val="28"/>
              </w:rPr>
            </w:pPr>
            <w:ins w:author="Пользователь Windows" w:date="2025-05-12T01:53:00" w:id="1965">
              <w:r>
                <w:rPr>
                  <w:rFonts w:ascii="Times New Roman" w:hAnsi="Times New Roman"/>
                  <w:sz w:val="28"/>
                </w:rPr>
                <w:t>–</w:t>
              </w:r>
              <w:r>
                <w:rPr>
                  <w:rFonts w:ascii="Times New Roman" w:hAnsi="Times New Roman"/>
                  <w:sz w:val="28"/>
                  <w:u w:val="single"/>
                </w:rPr>
                <w:t xml:space="preserve"> Как выполняли? К какому выводу пришли?</w:t>
              </w:r>
            </w:ins>
          </w:p>
          <w:p w14:paraId="F6070000">
            <w:pPr>
              <w:widowControl w:val="1"/>
              <w:spacing w:after="0" w:line="240" w:lineRule="auto"/>
              <w:ind/>
              <w:jc w:val="both"/>
              <w:rPr>
                <w:ins w:author="Пользователь Windows" w:date="2025-05-12T01:53:00" w:id="1966"/>
                <w:rFonts w:ascii="Times New Roman" w:hAnsi="Times New Roman"/>
                <w:i w:val="1"/>
                <w:sz w:val="28"/>
              </w:rPr>
            </w:pPr>
            <w:ins w:author="Пользователь Windows" w:date="2025-05-12T01:53:00" w:id="1967">
              <w:r>
                <w:rPr>
                  <w:rFonts w:ascii="Times New Roman" w:hAnsi="Times New Roman"/>
                  <w:sz w:val="28"/>
                </w:rPr>
                <w:t>– Кто допустил ошибки? Где? Почему? (</w:t>
              </w:r>
              <w:r>
                <w:rPr>
                  <w:rFonts w:ascii="Times New Roman" w:hAnsi="Times New Roman"/>
                  <w:i w:val="1"/>
                  <w:sz w:val="28"/>
                </w:rPr>
                <w:t>– Устанавливает правильность и осознанность усвоения учебного материала, выявляет пробелы, неверные представления с целью коррекции.</w:t>
              </w:r>
            </w:ins>
          </w:p>
        </w:tc>
        <w:tc>
          <w:tcPr>
            <w:tcW w:type="dxa" w:w="1276"/>
          </w:tcPr>
          <w:p w14:paraId="F7070000">
            <w:pPr>
              <w:widowControl w:val="1"/>
              <w:spacing w:after="0" w:line="240" w:lineRule="auto"/>
              <w:ind/>
              <w:jc w:val="center"/>
              <w:rPr>
                <w:ins w:author="Пользователь Windows" w:date="2025-05-12T01:53:00" w:id="1968"/>
                <w:rFonts w:ascii="Times New Roman" w:hAnsi="Times New Roman"/>
                <w:sz w:val="28"/>
              </w:rPr>
            </w:pPr>
            <w:ins w:author="Пользователь Windows" w:date="2025-05-12T01:53:00" w:id="1969">
              <w:r>
                <w:rPr>
                  <w:rFonts w:ascii="Times New Roman" w:hAnsi="Times New Roman"/>
                  <w:sz w:val="28"/>
                </w:rPr>
                <w:t>– Выполняют разноуровневые задания.</w:t>
              </w:r>
            </w:ins>
          </w:p>
          <w:p w14:paraId="F8070000">
            <w:pPr>
              <w:widowControl w:val="1"/>
              <w:spacing w:after="0" w:line="240" w:lineRule="auto"/>
              <w:ind/>
              <w:jc w:val="center"/>
              <w:rPr>
                <w:ins w:author="Пользователь Windows" w:date="2025-05-12T01:53:00" w:id="1970"/>
                <w:rFonts w:ascii="Times New Roman" w:hAnsi="Times New Roman"/>
                <w:sz w:val="28"/>
              </w:rPr>
            </w:pPr>
            <w:ins w:author="Пользователь Windows" w:date="2025-05-12T01:53:00" w:id="1971">
              <w:r>
                <w:rPr>
                  <w:rFonts w:ascii="Times New Roman" w:hAnsi="Times New Roman"/>
                  <w:sz w:val="28"/>
                </w:rPr>
                <w:t>– Обсуждают выполнение задания, трудности, которые возникли.</w:t>
              </w:r>
            </w:ins>
          </w:p>
          <w:p w14:paraId="F9070000">
            <w:pPr>
              <w:widowControl w:val="1"/>
              <w:spacing w:after="0" w:line="240" w:lineRule="auto"/>
              <w:ind/>
              <w:jc w:val="center"/>
              <w:rPr>
                <w:ins w:author="Пользователь Windows" w:date="2025-05-12T01:53:00" w:id="1972"/>
                <w:rFonts w:ascii="Times New Roman" w:hAnsi="Times New Roman"/>
                <w:b w:val="1"/>
                <w:sz w:val="28"/>
              </w:rPr>
            </w:pPr>
            <w:ins w:author="Пользователь Windows" w:date="2025-05-12T01:53:00" w:id="1973">
              <w:r>
                <w:rPr>
                  <w:rFonts w:ascii="Times New Roman" w:hAnsi="Times New Roman"/>
                  <w:sz w:val="28"/>
                </w:rPr>
                <w:t xml:space="preserve">Организовывают </w:t>
              </w:r>
            </w:ins>
          </w:p>
        </w:tc>
        <w:tc>
          <w:tcPr>
            <w:tcW w:type="dxa" w:w="992"/>
          </w:tcPr>
          <w:p w14:paraId="FA070000">
            <w:pPr>
              <w:widowControl w:val="1"/>
              <w:spacing w:after="0" w:line="360" w:lineRule="auto"/>
              <w:ind/>
              <w:jc w:val="center"/>
              <w:rPr>
                <w:ins w:author="Пользователь Windows" w:date="2025-05-12T01:53:00" w:id="1974"/>
                <w:rFonts w:ascii="Times New Roman" w:hAnsi="Times New Roman"/>
                <w:sz w:val="28"/>
              </w:rPr>
            </w:pPr>
            <w:ins w:author="Пользователь Windows" w:date="2025-05-12T01:53:00" w:id="1975">
              <w:r>
                <w:rPr>
                  <w:rFonts w:ascii="Times New Roman" w:hAnsi="Times New Roman"/>
                  <w:sz w:val="28"/>
                </w:rPr>
                <w:t>И,Ф,П</w:t>
              </w:r>
            </w:ins>
          </w:p>
        </w:tc>
        <w:tc>
          <w:tcPr>
            <w:tcW w:type="dxa" w:w="851"/>
          </w:tcPr>
          <w:p w14:paraId="FB070000">
            <w:pPr>
              <w:widowControl w:val="1"/>
              <w:spacing w:after="0" w:line="240" w:lineRule="auto"/>
              <w:ind/>
              <w:jc w:val="both"/>
              <w:rPr>
                <w:ins w:author="Пользователь Windows" w:date="2025-05-12T01:53:00" w:id="1976"/>
                <w:rFonts w:ascii="Times New Roman" w:hAnsi="Times New Roman"/>
                <w:b w:val="1"/>
                <w:sz w:val="28"/>
              </w:rPr>
            </w:pPr>
          </w:p>
        </w:tc>
        <w:tc>
          <w:tcPr>
            <w:tcW w:type="dxa" w:w="708"/>
          </w:tcPr>
          <w:p w14:paraId="FC070000">
            <w:pPr>
              <w:widowControl w:val="1"/>
              <w:spacing w:after="0" w:line="240" w:lineRule="auto"/>
              <w:ind/>
              <w:jc w:val="center"/>
              <w:rPr>
                <w:ins w:author="Пользователь Windows" w:date="2025-05-12T01:53:00" w:id="1977"/>
                <w:rFonts w:ascii="Times New Roman" w:hAnsi="Times New Roman"/>
                <w:sz w:val="28"/>
              </w:rPr>
            </w:pPr>
            <w:ins w:author="Пользователь Windows" w:date="2025-05-12T01:53:00" w:id="1978">
              <w:r>
                <w:rPr>
                  <w:rFonts w:ascii="Times New Roman" w:hAnsi="Times New Roman"/>
                  <w:sz w:val="24"/>
                </w:rPr>
                <w:t>словесная оценка, документ – камера, карточка</w:t>
              </w:r>
            </w:ins>
          </w:p>
        </w:tc>
        <w:tc>
          <w:tcPr>
            <w:tcW w:type="dxa" w:w="567"/>
          </w:tcPr>
          <w:p w14:paraId="FD070000">
            <w:pPr>
              <w:widowControl w:val="1"/>
              <w:spacing w:after="0" w:line="240" w:lineRule="auto"/>
              <w:ind/>
              <w:jc w:val="center"/>
              <w:rPr>
                <w:ins w:author="Пользователь Windows" w:date="2025-05-12T01:53:00" w:id="1979"/>
                <w:rFonts w:ascii="Times New Roman" w:hAnsi="Times New Roman"/>
                <w:b w:val="1"/>
                <w:sz w:val="28"/>
              </w:rPr>
            </w:pPr>
            <w:ins w:author="Пользователь Windows" w:date="2025-05-12T01:53:00" w:id="1980">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FE070000">
            <w:pPr>
              <w:widowControl w:val="1"/>
              <w:spacing w:after="0" w:line="240" w:lineRule="auto"/>
              <w:ind/>
              <w:jc w:val="both"/>
              <w:rPr>
                <w:ins w:author="Пользователь Windows" w:date="2025-05-12T01:53:00" w:id="1981"/>
                <w:rFonts w:ascii="Times New Roman" w:hAnsi="Times New Roman"/>
                <w:sz w:val="24"/>
              </w:rPr>
            </w:pPr>
            <w:ins w:author="Пользователь Windows" w:date="2025-05-12T01:53:00" w:id="1982">
              <w:r>
                <w:rPr>
                  <w:rFonts w:ascii="Times New Roman" w:hAnsi="Times New Roman"/>
                  <w:sz w:val="24"/>
                </w:rPr>
                <w:t>(К) Общение;</w:t>
              </w:r>
            </w:ins>
          </w:p>
          <w:p w14:paraId="FF070000">
            <w:pPr>
              <w:widowControl w:val="1"/>
              <w:spacing w:after="0" w:line="240" w:lineRule="auto"/>
              <w:ind/>
              <w:jc w:val="both"/>
              <w:rPr>
                <w:ins w:author="Пользователь Windows" w:date="2025-05-12T01:53:00" w:id="1983"/>
                <w:rFonts w:ascii="Times New Roman" w:hAnsi="Times New Roman"/>
                <w:sz w:val="24"/>
              </w:rPr>
            </w:pPr>
            <w:ins w:author="Пользователь Windows" w:date="2025-05-12T01:53:00" w:id="1984">
              <w:r>
                <w:rPr>
                  <w:rFonts w:ascii="Times New Roman" w:hAnsi="Times New Roman"/>
                  <w:sz w:val="24"/>
                </w:rPr>
                <w:t>(Р)самоорганизация.</w:t>
              </w:r>
            </w:ins>
          </w:p>
          <w:p w14:paraId="00080000">
            <w:pPr>
              <w:widowControl w:val="1"/>
              <w:spacing w:after="0" w:line="240" w:lineRule="auto"/>
              <w:ind/>
              <w:jc w:val="both"/>
              <w:rPr>
                <w:ins w:author="Пользователь Windows" w:date="2025-05-12T01:53:00" w:id="1985"/>
                <w:rFonts w:ascii="Times New Roman" w:hAnsi="Times New Roman"/>
                <w:sz w:val="24"/>
              </w:rPr>
            </w:pPr>
            <w:ins w:author="Пользователь Windows" w:date="2025-05-12T01:53:00" w:id="1986">
              <w:r>
                <w:rPr>
                  <w:rFonts w:ascii="Times New Roman" w:hAnsi="Times New Roman"/>
                  <w:sz w:val="24"/>
                </w:rPr>
                <w:t>- в процессе диалогов, высказывать суждения;</w:t>
              </w:r>
            </w:ins>
          </w:p>
          <w:p w14:paraId="01080000">
            <w:pPr>
              <w:widowControl w:val="1"/>
              <w:spacing w:after="0" w:line="240" w:lineRule="auto"/>
              <w:ind/>
              <w:jc w:val="center"/>
              <w:rPr>
                <w:ins w:author="Пользователь Windows" w:date="2025-05-12T01:53:00" w:id="1987"/>
                <w:rFonts w:ascii="Times New Roman" w:hAnsi="Times New Roman"/>
                <w:b w:val="1"/>
                <w:sz w:val="28"/>
              </w:rPr>
            </w:pPr>
            <w:ins w:author="Пользователь Windows" w:date="2025-05-12T01:53:00" w:id="1988">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02080000">
            <w:pPr>
              <w:widowControl w:val="1"/>
              <w:spacing w:after="0" w:line="360" w:lineRule="auto"/>
              <w:ind/>
              <w:rPr>
                <w:ins w:author="Пользователь Windows" w:date="2025-05-12T01:53:00" w:id="1989"/>
                <w:rFonts w:ascii="Times New Roman" w:hAnsi="Times New Roman"/>
                <w:b w:val="1"/>
                <w:sz w:val="28"/>
              </w:rPr>
            </w:pPr>
          </w:p>
        </w:tc>
      </w:tr>
      <w:tr>
        <w:trPr>
          <w:ins w:author="Пользователь Windows" w:date="2025-05-12T01:53:00" w:id="1990"/>
        </w:trPr>
        <w:tc>
          <w:tcPr>
            <w:tcW w:type="dxa" w:w="16019"/>
            <w:gridSpan w:val="10"/>
          </w:tcPr>
          <w:p w14:paraId="03080000">
            <w:pPr>
              <w:widowControl w:val="1"/>
              <w:spacing w:after="0" w:line="360" w:lineRule="auto"/>
              <w:ind/>
              <w:jc w:val="center"/>
              <w:rPr>
                <w:ins w:author="Пользователь Windows" w:date="2025-05-12T01:53:00" w:id="1991"/>
                <w:rFonts w:ascii="Times New Roman" w:hAnsi="Times New Roman"/>
                <w:b w:val="1"/>
                <w:sz w:val="28"/>
              </w:rPr>
            </w:pPr>
            <w:ins w:author="Пользователь Windows" w:date="2025-05-12T01:53:00" w:id="1992">
              <w:r>
                <w:rPr>
                  <w:rFonts w:ascii="Times New Roman" w:hAnsi="Times New Roman"/>
                  <w:b w:val="1"/>
                  <w:sz w:val="28"/>
                </w:rPr>
                <w:t>7. Этап самостоятельности работы с самопроверкой по эталону</w:t>
              </w:r>
            </w:ins>
          </w:p>
        </w:tc>
      </w:tr>
      <w:tr>
        <w:trPr>
          <w:ins w:author="Пользователь Windows" w:date="2025-05-12T01:53:00" w:id="1993"/>
        </w:trPr>
        <w:tc>
          <w:tcPr>
            <w:tcW w:type="dxa" w:w="3261"/>
          </w:tcPr>
          <w:p w14:paraId="04080000">
            <w:pPr>
              <w:widowControl w:val="1"/>
              <w:spacing w:after="0" w:line="240" w:lineRule="auto"/>
              <w:ind/>
              <w:jc w:val="center"/>
              <w:rPr>
                <w:ins w:author="Пользователь Windows" w:date="2025-05-12T01:53:00" w:id="1994"/>
                <w:rFonts w:ascii="Times New Roman" w:hAnsi="Times New Roman"/>
                <w:sz w:val="28"/>
              </w:rPr>
            </w:pPr>
            <w:ins w:author="Пользователь Windows" w:date="2025-05-12T01:53:00" w:id="1995">
              <w:r>
                <w:rPr>
                  <w:rFonts w:ascii="Times New Roman" w:hAnsi="Times New Roman"/>
                  <w:sz w:val="28"/>
                </w:rPr>
                <w:t>(2 мин.)</w:t>
              </w:r>
            </w:ins>
          </w:p>
          <w:p w14:paraId="05080000">
            <w:pPr>
              <w:widowControl w:val="1"/>
              <w:spacing w:after="0" w:line="240" w:lineRule="auto"/>
              <w:ind/>
              <w:rPr>
                <w:ins w:author="Пользователь Windows" w:date="2025-05-12T01:53:00" w:id="1996"/>
                <w:rFonts w:ascii="Times New Roman" w:hAnsi="Times New Roman"/>
                <w:sz w:val="28"/>
              </w:rPr>
            </w:pPr>
            <w:ins w:author="Пользователь Windows" w:date="2025-05-12T01:53:00" w:id="1997">
              <w:r>
                <w:rPr>
                  <w:rFonts w:ascii="Times New Roman" w:hAnsi="Times New Roman"/>
                  <w:sz w:val="28"/>
                </w:rPr>
                <w:t>организация самостоятельного выполнения каждым</w:t>
              </w:r>
            </w:ins>
          </w:p>
          <w:p w14:paraId="06080000">
            <w:pPr>
              <w:widowControl w:val="1"/>
              <w:spacing w:after="0" w:line="240" w:lineRule="auto"/>
              <w:ind/>
              <w:rPr>
                <w:ins w:author="Пользователь Windows" w:date="2025-05-12T01:53:00" w:id="1998"/>
                <w:rFonts w:ascii="Times New Roman" w:hAnsi="Times New Roman"/>
                <w:sz w:val="28"/>
              </w:rPr>
            </w:pPr>
            <w:ins w:author="Пользователь Windows" w:date="2025-05-12T01:53:00" w:id="1999">
              <w:r>
                <w:rPr>
                  <w:rFonts w:ascii="Times New Roman" w:hAnsi="Times New Roman"/>
                  <w:sz w:val="28"/>
                </w:rPr>
                <w:t>учащимся заданий на новый способ действий с самопроверкой</w:t>
              </w:r>
            </w:ins>
          </w:p>
          <w:p w14:paraId="07080000">
            <w:pPr>
              <w:widowControl w:val="1"/>
              <w:spacing w:after="0" w:line="240" w:lineRule="auto"/>
              <w:ind/>
              <w:rPr>
                <w:ins w:author="Пользователь Windows" w:date="2025-05-12T01:53:00" w:id="2000"/>
                <w:rFonts w:ascii="Times New Roman" w:hAnsi="Times New Roman"/>
                <w:b w:val="1"/>
                <w:sz w:val="28"/>
              </w:rPr>
            </w:pPr>
            <w:ins w:author="Пользователь Windows" w:date="2025-05-12T01:53:00" w:id="2001">
              <w:r>
                <w:rPr>
                  <w:rFonts w:ascii="Times New Roman" w:hAnsi="Times New Roman"/>
                  <w:sz w:val="28"/>
                </w:rPr>
                <w:t>своих решений по эталону.</w:t>
              </w:r>
            </w:ins>
          </w:p>
        </w:tc>
        <w:tc>
          <w:tcPr>
            <w:tcW w:type="dxa" w:w="1276"/>
          </w:tcPr>
          <w:p w14:paraId="08080000">
            <w:pPr>
              <w:widowControl w:val="1"/>
              <w:spacing w:after="0" w:line="240" w:lineRule="auto"/>
              <w:ind/>
              <w:rPr>
                <w:ins w:author="Пользователь Windows" w:date="2025-05-12T01:53:00" w:id="2002"/>
                <w:rFonts w:ascii="Times New Roman" w:hAnsi="Times New Roman"/>
                <w:sz w:val="28"/>
              </w:rPr>
            </w:pPr>
            <w:ins w:author="Пользователь Windows" w:date="2025-05-12T01:53:00" w:id="2003">
              <w:r>
                <w:rPr>
                  <w:rFonts w:ascii="Times New Roman" w:hAnsi="Times New Roman"/>
                  <w:sz w:val="28"/>
                </w:rPr>
                <w:t xml:space="preserve">Метод: практический </w:t>
              </w:r>
            </w:ins>
          </w:p>
          <w:p w14:paraId="09080000">
            <w:pPr>
              <w:widowControl w:val="1"/>
              <w:spacing w:after="0" w:line="240" w:lineRule="auto"/>
              <w:ind/>
              <w:rPr>
                <w:ins w:author="Пользователь Windows" w:date="2025-05-12T01:53:00" w:id="2004"/>
                <w:rFonts w:ascii="Times New Roman" w:hAnsi="Times New Roman"/>
                <w:b w:val="1"/>
                <w:sz w:val="28"/>
              </w:rPr>
            </w:pPr>
            <w:ins w:author="Пользователь Windows" w:date="2025-05-12T01:53:00" w:id="2005">
              <w:r>
                <w:rPr>
                  <w:rFonts w:ascii="Times New Roman" w:hAnsi="Times New Roman"/>
                  <w:sz w:val="28"/>
                </w:rPr>
                <w:t xml:space="preserve">Прием: «Таблица в виде восьмигранника» </w:t>
              </w:r>
              <w:r>
                <w:rPr>
                  <w:rFonts w:ascii="Times New Roman" w:hAnsi="Times New Roman"/>
                  <w:b w:val="1"/>
                  <w:sz w:val="28"/>
                </w:rPr>
                <w:t xml:space="preserve"> </w:t>
              </w:r>
            </w:ins>
          </w:p>
        </w:tc>
        <w:tc>
          <w:tcPr>
            <w:tcW w:type="dxa" w:w="5670"/>
          </w:tcPr>
          <w:p w14:paraId="0A080000">
            <w:pPr>
              <w:widowControl w:val="1"/>
              <w:spacing w:after="0" w:line="240" w:lineRule="auto"/>
              <w:ind/>
              <w:jc w:val="both"/>
              <w:rPr>
                <w:ins w:author="Пользователь Windows" w:date="2025-05-12T01:53:00" w:id="2006"/>
                <w:rFonts w:ascii="Times New Roman" w:hAnsi="Times New Roman"/>
                <w:sz w:val="28"/>
              </w:rPr>
            </w:pPr>
            <w:ins w:author="Пользователь Windows" w:date="2025-05-12T01:53:00" w:id="2007">
              <w:r>
                <w:rPr>
                  <w:rFonts w:ascii="Times New Roman" w:hAnsi="Times New Roman"/>
                  <w:sz w:val="28"/>
                </w:rPr>
                <w:t xml:space="preserve">– Ребята, выполним с вами следующее задание в парах. ( Инструктаж задания) </w:t>
              </w:r>
            </w:ins>
          </w:p>
          <w:p w14:paraId="0B080000">
            <w:pPr>
              <w:widowControl w:val="1"/>
              <w:spacing w:after="0" w:line="240" w:lineRule="auto"/>
              <w:ind/>
              <w:jc w:val="both"/>
              <w:rPr>
                <w:ins w:author="Пользователь Windows" w:date="2025-05-12T01:53:00" w:id="2008"/>
                <w:rFonts w:ascii="Times New Roman" w:hAnsi="Times New Roman"/>
                <w:sz w:val="28"/>
              </w:rPr>
            </w:pPr>
            <w:ins w:author="Пользователь Windows" w:date="2025-05-12T01:53:00" w:id="2009">
              <w:r>
                <w:rPr>
                  <w:rFonts w:ascii="Times New Roman" w:hAnsi="Times New Roman"/>
                  <w:sz w:val="28"/>
                </w:rPr>
                <w:t xml:space="preserve">– Что нужно сделать?  ( Дублирования задания для понимания). </w:t>
              </w:r>
            </w:ins>
          </w:p>
          <w:p w14:paraId="0C080000">
            <w:pPr>
              <w:widowControl w:val="1"/>
              <w:spacing w:after="0" w:line="240" w:lineRule="auto"/>
              <w:ind/>
              <w:jc w:val="both"/>
              <w:rPr>
                <w:ins w:author="Пользователь Windows" w:date="2025-05-12T01:53:00" w:id="2010"/>
                <w:rFonts w:ascii="Times New Roman" w:hAnsi="Times New Roman"/>
                <w:sz w:val="28"/>
              </w:rPr>
            </w:pPr>
            <w:ins w:author="Пользователь Windows" w:date="2025-05-12T01:53:00" w:id="2011">
              <w:r>
                <w:rPr>
                  <w:rFonts w:ascii="Times New Roman" w:hAnsi="Times New Roman"/>
                  <w:sz w:val="28"/>
                </w:rPr>
                <w:t>– Выполняем задание самостоятельно.</w:t>
              </w:r>
            </w:ins>
          </w:p>
          <w:p w14:paraId="0D080000">
            <w:pPr>
              <w:widowControl w:val="1"/>
              <w:spacing w:after="0" w:line="240" w:lineRule="auto"/>
              <w:ind/>
              <w:jc w:val="both"/>
              <w:rPr>
                <w:ins w:author="Пользователь Windows" w:date="2025-05-12T01:53:00" w:id="2012"/>
                <w:rFonts w:ascii="Times New Roman" w:hAnsi="Times New Roman"/>
                <w:sz w:val="28"/>
              </w:rPr>
            </w:pPr>
            <w:ins w:author="Пользователь Windows" w:date="2025-05-12T01:53:00" w:id="2013">
              <w:r>
                <w:rPr>
                  <w:rFonts w:ascii="Times New Roman" w:hAnsi="Times New Roman"/>
                  <w:sz w:val="28"/>
                </w:rPr>
                <w:t>– Сверьте свою работу с ключом.</w:t>
              </w:r>
            </w:ins>
          </w:p>
          <w:p w14:paraId="0E080000">
            <w:pPr>
              <w:widowControl w:val="1"/>
              <w:spacing w:after="0" w:line="240" w:lineRule="auto"/>
              <w:ind/>
              <w:jc w:val="both"/>
              <w:rPr>
                <w:ins w:author="Пользователь Windows" w:date="2025-05-12T01:53:00" w:id="2014"/>
                <w:rFonts w:ascii="Times New Roman" w:hAnsi="Times New Roman"/>
                <w:sz w:val="28"/>
              </w:rPr>
            </w:pPr>
            <w:ins w:author="Пользователь Windows" w:date="2025-05-12T01:53:00" w:id="2015">
              <w:r>
                <w:rPr>
                  <w:rFonts w:ascii="Times New Roman" w:hAnsi="Times New Roman"/>
                  <w:sz w:val="28"/>
                </w:rPr>
                <w:t>– У кого возникли затруднения? Где? Как их исправим?</w:t>
              </w:r>
            </w:ins>
          </w:p>
          <w:p w14:paraId="0F080000">
            <w:pPr>
              <w:widowControl w:val="1"/>
              <w:spacing w:after="0" w:line="240" w:lineRule="auto"/>
              <w:ind/>
              <w:jc w:val="both"/>
              <w:rPr>
                <w:ins w:author="Пользователь Windows" w:date="2025-05-12T01:53:00" w:id="2016"/>
                <w:rFonts w:ascii="Times New Roman" w:hAnsi="Times New Roman"/>
                <w:sz w:val="28"/>
              </w:rPr>
            </w:pPr>
            <w:ins w:author="Пользователь Windows" w:date="2025-05-12T01:53:00" w:id="2017">
              <w:r>
                <w:rPr>
                  <w:rFonts w:ascii="Times New Roman" w:hAnsi="Times New Roman"/>
                  <w:sz w:val="28"/>
                </w:rPr>
                <w:t>(Оценивает уровень усвоения материала, определяет затруднения).</w:t>
              </w:r>
            </w:ins>
          </w:p>
          <w:p w14:paraId="10080000">
            <w:pPr>
              <w:widowControl w:val="1"/>
              <w:spacing w:after="0" w:line="240" w:lineRule="auto"/>
              <w:ind/>
              <w:jc w:val="both"/>
              <w:rPr>
                <w:ins w:author="Пользователь Windows" w:date="2025-05-12T01:53:00" w:id="2018"/>
                <w:rFonts w:ascii="Times New Roman" w:hAnsi="Times New Roman"/>
                <w:b w:val="1"/>
                <w:sz w:val="28"/>
              </w:rPr>
            </w:pPr>
            <w:ins w:author="Пользователь Windows" w:date="2025-05-12T01:53:00" w:id="2019">
              <w:r>
                <w:rPr>
                  <w:rFonts w:ascii="Times New Roman" w:hAnsi="Times New Roman"/>
                  <w:sz w:val="28"/>
                </w:rPr>
                <w:t>(Создает ситуацию успеха для каждого ученика, организует индивидуальную помощь по исправлению ошибок).</w:t>
              </w:r>
            </w:ins>
          </w:p>
          <w:p w14:paraId="11080000">
            <w:pPr>
              <w:widowControl w:val="1"/>
              <w:spacing w:after="0" w:line="240" w:lineRule="auto"/>
              <w:ind/>
              <w:jc w:val="both"/>
              <w:rPr>
                <w:ins w:author="Пользователь Windows" w:date="2025-05-12T01:53:00" w:id="2020"/>
                <w:rFonts w:ascii="Times New Roman" w:hAnsi="Times New Roman"/>
                <w:sz w:val="28"/>
              </w:rPr>
            </w:pPr>
            <w:ins w:author="Пользователь Windows" w:date="2025-05-12T01:53:00" w:id="2021">
              <w:r>
                <w:rPr>
                  <w:rFonts w:ascii="Times New Roman" w:hAnsi="Times New Roman"/>
                  <w:sz w:val="28"/>
                </w:rPr>
                <w:t>– Какую задачу выполнили? Какую выполним?</w:t>
              </w:r>
            </w:ins>
          </w:p>
        </w:tc>
        <w:tc>
          <w:tcPr>
            <w:tcW w:type="dxa" w:w="1276"/>
          </w:tcPr>
          <w:p w14:paraId="12080000">
            <w:pPr>
              <w:widowControl w:val="1"/>
              <w:spacing w:after="0" w:line="240" w:lineRule="auto"/>
              <w:ind/>
              <w:jc w:val="both"/>
              <w:rPr>
                <w:ins w:author="Пользователь Windows" w:date="2025-05-12T01:53:00" w:id="2022"/>
                <w:rFonts w:ascii="Times New Roman" w:hAnsi="Times New Roman"/>
                <w:sz w:val="28"/>
              </w:rPr>
            </w:pPr>
            <w:ins w:author="Пользователь Windows" w:date="2025-05-12T01:53:00" w:id="2023">
              <w:r>
                <w:rPr>
                  <w:rFonts w:ascii="Times New Roman" w:hAnsi="Times New Roman"/>
                  <w:sz w:val="28"/>
                </w:rPr>
                <w:t xml:space="preserve">Соотносят свою работу с эталоном, делают выводы, озвучивают проблемы, определяют, пути преодоления затруднения. </w:t>
              </w:r>
            </w:ins>
          </w:p>
        </w:tc>
        <w:tc>
          <w:tcPr>
            <w:tcW w:type="dxa" w:w="992"/>
          </w:tcPr>
          <w:p w14:paraId="13080000">
            <w:pPr>
              <w:widowControl w:val="1"/>
              <w:tabs>
                <w:tab w:leader="none" w:pos="388" w:val="center"/>
              </w:tabs>
              <w:spacing w:after="0" w:line="360" w:lineRule="auto"/>
              <w:ind/>
              <w:rPr>
                <w:ins w:author="Пользователь Windows" w:date="2025-05-12T01:53:00" w:id="2024"/>
                <w:rFonts w:ascii="Times New Roman" w:hAnsi="Times New Roman"/>
                <w:sz w:val="28"/>
              </w:rPr>
            </w:pPr>
            <w:ins w:author="Пользователь Windows" w:date="2025-05-12T01:53:00" w:id="2025">
              <w:r>
                <w:rPr>
                  <w:rFonts w:ascii="Times New Roman" w:hAnsi="Times New Roman"/>
                  <w:sz w:val="28"/>
                </w:rPr>
                <w:tab/>
              </w:r>
              <w:r>
                <w:rPr>
                  <w:rFonts w:ascii="Times New Roman" w:hAnsi="Times New Roman"/>
                  <w:sz w:val="28"/>
                </w:rPr>
                <w:t>П,Ф</w:t>
              </w:r>
            </w:ins>
          </w:p>
        </w:tc>
        <w:tc>
          <w:tcPr>
            <w:tcW w:type="dxa" w:w="851"/>
          </w:tcPr>
          <w:p w14:paraId="14080000">
            <w:pPr>
              <w:widowControl w:val="1"/>
              <w:spacing w:after="0" w:line="240" w:lineRule="auto"/>
              <w:ind/>
              <w:jc w:val="both"/>
              <w:rPr>
                <w:ins w:author="Пользователь Windows" w:date="2025-05-12T01:53:00" w:id="2026"/>
                <w:rFonts w:ascii="Times New Roman" w:hAnsi="Times New Roman"/>
                <w:b w:val="1"/>
                <w:sz w:val="28"/>
              </w:rPr>
            </w:pPr>
          </w:p>
        </w:tc>
        <w:tc>
          <w:tcPr>
            <w:tcW w:type="dxa" w:w="708"/>
          </w:tcPr>
          <w:p w14:paraId="15080000">
            <w:pPr>
              <w:widowControl w:val="1"/>
              <w:spacing w:after="0" w:line="360" w:lineRule="auto"/>
              <w:ind/>
              <w:jc w:val="center"/>
              <w:rPr>
                <w:ins w:author="Пользователь Windows" w:date="2025-05-12T01:53:00" w:id="2027"/>
                <w:rFonts w:ascii="Times New Roman" w:hAnsi="Times New Roman"/>
                <w:sz w:val="28"/>
              </w:rPr>
            </w:pPr>
            <w:ins w:author="Пользователь Windows" w:date="2025-05-12T01:53:00" w:id="2028">
              <w:r>
                <w:rPr>
                  <w:rFonts w:ascii="Times New Roman" w:hAnsi="Times New Roman"/>
                  <w:sz w:val="24"/>
                </w:rPr>
                <w:t>Словесная оценка, карточка</w:t>
              </w:r>
            </w:ins>
          </w:p>
        </w:tc>
        <w:tc>
          <w:tcPr>
            <w:tcW w:type="dxa" w:w="567"/>
          </w:tcPr>
          <w:p w14:paraId="16080000">
            <w:pPr>
              <w:widowControl w:val="1"/>
              <w:spacing w:after="0" w:line="240" w:lineRule="auto"/>
              <w:ind/>
              <w:jc w:val="center"/>
              <w:rPr>
                <w:ins w:author="Пользователь Windows" w:date="2025-05-12T01:53:00" w:id="2029"/>
                <w:rFonts w:ascii="Times New Roman" w:hAnsi="Times New Roman"/>
                <w:b w:val="1"/>
                <w:sz w:val="28"/>
              </w:rPr>
            </w:pPr>
            <w:ins w:author="Пользователь Windows" w:date="2025-05-12T01:53:00" w:id="2030">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17080000">
            <w:pPr>
              <w:widowControl w:val="1"/>
              <w:spacing w:after="0" w:line="360" w:lineRule="auto"/>
              <w:ind/>
              <w:jc w:val="center"/>
              <w:rPr>
                <w:ins w:author="Пользователь Windows" w:date="2025-05-12T01:53:00" w:id="2031"/>
                <w:rFonts w:ascii="Times New Roman" w:hAnsi="Times New Roman"/>
                <w:b w:val="1"/>
                <w:sz w:val="28"/>
              </w:rPr>
            </w:pPr>
          </w:p>
        </w:tc>
        <w:tc>
          <w:tcPr>
            <w:tcW w:type="dxa" w:w="709"/>
          </w:tcPr>
          <w:p w14:paraId="18080000">
            <w:pPr>
              <w:widowControl w:val="1"/>
              <w:spacing w:after="0" w:line="360" w:lineRule="auto"/>
              <w:ind/>
              <w:rPr>
                <w:ins w:author="Пользователь Windows" w:date="2025-05-12T01:53:00" w:id="2032"/>
                <w:rFonts w:ascii="Times New Roman" w:hAnsi="Times New Roman"/>
                <w:b w:val="1"/>
                <w:sz w:val="28"/>
              </w:rPr>
            </w:pPr>
          </w:p>
        </w:tc>
      </w:tr>
      <w:tr>
        <w:trPr>
          <w:ins w:author="Пользователь Windows" w:date="2025-05-12T01:53:00" w:id="2033"/>
        </w:trPr>
        <w:tc>
          <w:tcPr>
            <w:tcW w:type="dxa" w:w="16019"/>
            <w:gridSpan w:val="10"/>
          </w:tcPr>
          <w:p w14:paraId="19080000">
            <w:pPr>
              <w:widowControl w:val="1"/>
              <w:spacing w:after="0" w:line="360" w:lineRule="auto"/>
              <w:ind/>
              <w:jc w:val="center"/>
              <w:rPr>
                <w:ins w:author="Пользователь Windows" w:date="2025-05-12T01:53:00" w:id="2034"/>
                <w:rFonts w:ascii="Times New Roman" w:hAnsi="Times New Roman"/>
                <w:b w:val="1"/>
                <w:sz w:val="28"/>
              </w:rPr>
            </w:pPr>
            <w:ins w:author="Пользователь Windows" w:date="2025-05-12T01:53:00" w:id="2035">
              <w:r>
                <w:rPr>
                  <w:rFonts w:ascii="Times New Roman" w:hAnsi="Times New Roman"/>
                  <w:b w:val="1"/>
                  <w:sz w:val="28"/>
                </w:rPr>
                <w:t>8.Этап включения в систему знаний и повторение</w:t>
              </w:r>
            </w:ins>
          </w:p>
        </w:tc>
      </w:tr>
      <w:tr>
        <w:trPr>
          <w:ins w:author="Пользователь Windows" w:date="2025-05-12T01:53:00" w:id="2036"/>
        </w:trPr>
        <w:tc>
          <w:tcPr>
            <w:tcW w:type="dxa" w:w="3261"/>
          </w:tcPr>
          <w:p w14:paraId="1A080000">
            <w:pPr>
              <w:widowControl w:val="1"/>
              <w:spacing w:after="0" w:line="240" w:lineRule="auto"/>
              <w:ind/>
              <w:rPr>
                <w:ins w:author="Пользователь Windows" w:date="2025-05-12T01:53:00" w:id="2037"/>
                <w:rFonts w:ascii="Times New Roman" w:hAnsi="Times New Roman"/>
                <w:sz w:val="28"/>
              </w:rPr>
            </w:pPr>
            <w:ins w:author="Пользователь Windows" w:date="2025-05-12T01:53:00" w:id="2038">
              <w:r>
                <w:rPr>
                  <w:rFonts w:ascii="Times New Roman" w:hAnsi="Times New Roman"/>
                  <w:sz w:val="28"/>
                </w:rPr>
                <w:t>(2 мин.)</w:t>
              </w:r>
            </w:ins>
          </w:p>
          <w:p w14:paraId="1B080000">
            <w:pPr>
              <w:widowControl w:val="1"/>
              <w:spacing w:after="0" w:line="240" w:lineRule="auto"/>
              <w:ind/>
              <w:rPr>
                <w:ins w:author="Пользователь Windows" w:date="2025-05-12T01:53:00" w:id="2039"/>
                <w:rFonts w:ascii="Times New Roman" w:hAnsi="Times New Roman"/>
                <w:b w:val="1"/>
                <w:sz w:val="28"/>
              </w:rPr>
            </w:pPr>
            <w:ins w:author="Пользователь Windows" w:date="2025-05-12T01:53:00" w:id="2040">
              <w:r>
                <w:rPr>
                  <w:rFonts w:ascii="Times New Roman" w:hAnsi="Times New Roman"/>
                  <w:sz w:val="28"/>
                </w:rPr>
                <w:t>включение нового знания в систему знаний, повторение и закрепление изученного</w:t>
              </w:r>
            </w:ins>
          </w:p>
        </w:tc>
        <w:tc>
          <w:tcPr>
            <w:tcW w:type="dxa" w:w="1276"/>
          </w:tcPr>
          <w:p w14:paraId="1C080000">
            <w:pPr>
              <w:widowControl w:val="1"/>
              <w:spacing w:after="0" w:line="240" w:lineRule="auto"/>
              <w:ind/>
              <w:rPr>
                <w:ins w:author="Пользователь Windows" w:date="2025-05-12T01:53:00" w:id="2041"/>
                <w:rFonts w:ascii="Times New Roman" w:hAnsi="Times New Roman"/>
                <w:sz w:val="28"/>
              </w:rPr>
            </w:pPr>
            <w:ins w:author="Пользователь Windows" w:date="2025-05-12T01:53:00" w:id="2042">
              <w:r>
                <w:rPr>
                  <w:rFonts w:ascii="Times New Roman" w:hAnsi="Times New Roman"/>
                  <w:sz w:val="28"/>
                </w:rPr>
                <w:t xml:space="preserve">Метод практический </w:t>
              </w:r>
            </w:ins>
          </w:p>
          <w:p w14:paraId="1D080000">
            <w:pPr>
              <w:widowControl w:val="1"/>
              <w:spacing w:after="0" w:line="240" w:lineRule="auto"/>
              <w:ind/>
              <w:rPr>
                <w:ins w:author="Пользователь Windows" w:date="2025-05-12T01:53:00" w:id="2043"/>
                <w:rFonts w:ascii="Times New Roman" w:hAnsi="Times New Roman"/>
                <w:sz w:val="28"/>
              </w:rPr>
            </w:pPr>
            <w:ins w:author="Пользователь Windows" w:date="2025-05-12T01:53:00" w:id="2044">
              <w:r>
                <w:rPr>
                  <w:rFonts w:ascii="Times New Roman" w:hAnsi="Times New Roman"/>
                  <w:sz w:val="28"/>
                </w:rPr>
                <w:t xml:space="preserve">Прием: </w:t>
              </w:r>
            </w:ins>
          </w:p>
          <w:p w14:paraId="1E080000">
            <w:pPr>
              <w:widowControl w:val="1"/>
              <w:spacing w:after="0" w:line="240" w:lineRule="auto"/>
              <w:ind/>
              <w:rPr>
                <w:ins w:author="Пользователь Windows" w:date="2025-05-12T01:53:00" w:id="2045"/>
                <w:rFonts w:ascii="Times New Roman" w:hAnsi="Times New Roman"/>
                <w:sz w:val="28"/>
              </w:rPr>
            </w:pPr>
            <w:ins w:author="Пользователь Windows" w:date="2025-05-12T01:53:00" w:id="2046">
              <w:r>
                <w:rPr>
                  <w:rFonts w:ascii="Times New Roman" w:hAnsi="Times New Roman"/>
                  <w:sz w:val="28"/>
                </w:rPr>
                <w:t xml:space="preserve">«задание по свободной таблице произведений  с цветовым кодом » </w:t>
              </w:r>
            </w:ins>
          </w:p>
          <w:p w14:paraId="1F080000">
            <w:pPr>
              <w:widowControl w:val="1"/>
              <w:spacing w:after="0" w:line="360" w:lineRule="auto"/>
              <w:ind/>
              <w:rPr>
                <w:ins w:author="Пользователь Windows" w:date="2025-05-12T01:53:00" w:id="2047"/>
                <w:rFonts w:ascii="Times New Roman" w:hAnsi="Times New Roman"/>
                <w:b w:val="1"/>
                <w:sz w:val="28"/>
              </w:rPr>
            </w:pPr>
          </w:p>
        </w:tc>
        <w:tc>
          <w:tcPr>
            <w:tcW w:type="dxa" w:w="5670"/>
          </w:tcPr>
          <w:p w14:paraId="20080000">
            <w:pPr>
              <w:widowControl w:val="1"/>
              <w:spacing w:after="0" w:line="240" w:lineRule="auto"/>
              <w:ind/>
              <w:jc w:val="both"/>
              <w:rPr>
                <w:ins w:author="Пользователь Windows" w:date="2025-05-12T01:53:00" w:id="2048"/>
                <w:rFonts w:ascii="Times New Roman" w:hAnsi="Times New Roman"/>
                <w:sz w:val="28"/>
              </w:rPr>
            </w:pPr>
            <w:ins w:author="Пользователь Windows" w:date="2025-05-12T01:53:00" w:id="2049">
              <w:r>
                <w:rPr>
                  <w:rFonts w:ascii="Times New Roman" w:hAnsi="Times New Roman"/>
                  <w:sz w:val="28"/>
                </w:rPr>
                <w:t xml:space="preserve">– Ребята, сейчас объединитесь в пары, выполним задание на магнитной доске. </w:t>
              </w:r>
            </w:ins>
          </w:p>
          <w:p w14:paraId="21080000">
            <w:pPr>
              <w:widowControl w:val="1"/>
              <w:spacing w:after="0" w:line="240" w:lineRule="auto"/>
              <w:ind/>
              <w:jc w:val="both"/>
              <w:rPr>
                <w:ins w:author="Пользователь Windows" w:date="2025-05-12T01:53:00" w:id="2050"/>
                <w:rFonts w:ascii="Times New Roman" w:hAnsi="Times New Roman"/>
                <w:sz w:val="28"/>
              </w:rPr>
            </w:pPr>
            <w:ins w:author="Пользователь Windows" w:date="2025-05-12T01:53:00" w:id="2051">
              <w:r>
                <w:rPr>
                  <w:rFonts w:ascii="Times New Roman" w:hAnsi="Times New Roman"/>
                  <w:sz w:val="28"/>
                </w:rPr>
                <w:t xml:space="preserve">– Что надо сделать?  (Составить задачи, проговаривая случаи умножения на 3, отмечая на доске) </w:t>
              </w:r>
            </w:ins>
          </w:p>
          <w:p w14:paraId="22080000">
            <w:pPr>
              <w:widowControl w:val="1"/>
              <w:spacing w:after="0" w:line="240" w:lineRule="auto"/>
              <w:ind/>
              <w:jc w:val="both"/>
              <w:rPr>
                <w:ins w:author="Пользователь Windows" w:date="2025-05-12T01:53:00" w:id="2052"/>
                <w:rFonts w:ascii="Times New Roman" w:hAnsi="Times New Roman"/>
                <w:sz w:val="28"/>
              </w:rPr>
            </w:pPr>
            <w:ins w:author="Пользователь Windows" w:date="2025-05-12T01:53:00" w:id="2053">
              <w:r>
                <w:rPr>
                  <w:rFonts w:ascii="Times New Roman" w:hAnsi="Times New Roman"/>
                  <w:sz w:val="28"/>
                </w:rPr>
                <w:t>– Для чего будем выполнять задание? Где нам пригодятся эти знания?</w:t>
              </w:r>
            </w:ins>
          </w:p>
          <w:p w14:paraId="23080000">
            <w:pPr>
              <w:widowControl w:val="1"/>
              <w:spacing w:after="0" w:line="240" w:lineRule="auto"/>
              <w:ind/>
              <w:jc w:val="both"/>
              <w:rPr>
                <w:ins w:author="Пользователь Windows" w:date="2025-05-12T01:53:00" w:id="2054"/>
                <w:rFonts w:ascii="Times New Roman" w:hAnsi="Times New Roman"/>
                <w:sz w:val="28"/>
              </w:rPr>
            </w:pPr>
            <w:ins w:author="Пользователь Windows" w:date="2025-05-12T01:53:00" w:id="2055">
              <w:r>
                <w:rPr>
                  <w:rFonts w:ascii="Times New Roman" w:hAnsi="Times New Roman"/>
                  <w:sz w:val="28"/>
                </w:rPr>
                <w:t>– Ответим на вопросы.</w:t>
              </w:r>
            </w:ins>
          </w:p>
          <w:p w14:paraId="24080000">
            <w:pPr>
              <w:widowControl w:val="1"/>
              <w:spacing w:after="0" w:line="240" w:lineRule="auto"/>
              <w:ind/>
              <w:jc w:val="both"/>
              <w:rPr>
                <w:ins w:author="Пользователь Windows" w:date="2025-05-12T01:53:00" w:id="2056"/>
                <w:rFonts w:ascii="Times New Roman" w:hAnsi="Times New Roman"/>
                <w:sz w:val="28"/>
              </w:rPr>
            </w:pPr>
            <w:ins w:author="Пользователь Windows" w:date="2025-05-12T01:53:00" w:id="2057">
              <w:r>
                <w:rPr>
                  <w:rFonts w:ascii="Times New Roman" w:hAnsi="Times New Roman"/>
                  <w:sz w:val="28"/>
                </w:rPr>
                <w:t>– Одну пару  я попрошу выйти к доске и показать образец работы с магнитной доской.</w:t>
              </w:r>
            </w:ins>
          </w:p>
          <w:p w14:paraId="25080000">
            <w:pPr>
              <w:widowControl w:val="1"/>
              <w:spacing w:after="0" w:line="240" w:lineRule="auto"/>
              <w:ind/>
              <w:jc w:val="both"/>
              <w:rPr>
                <w:ins w:author="Пользователь Windows" w:date="2025-05-12T01:53:00" w:id="2058"/>
                <w:rFonts w:ascii="Times New Roman" w:hAnsi="Times New Roman"/>
                <w:sz w:val="28"/>
              </w:rPr>
            </w:pPr>
            <w:ins w:author="Пользователь Windows" w:date="2025-05-12T01:53:00" w:id="2059">
              <w:r>
                <w:rPr>
                  <w:rFonts w:ascii="Times New Roman" w:hAnsi="Times New Roman"/>
                  <w:sz w:val="28"/>
                </w:rPr>
                <w:t>– Проведем самопроверку с комментированием.</w:t>
              </w:r>
            </w:ins>
          </w:p>
          <w:p w14:paraId="26080000">
            <w:pPr>
              <w:widowControl w:val="1"/>
              <w:spacing w:after="0" w:line="240" w:lineRule="auto"/>
              <w:ind/>
              <w:rPr>
                <w:ins w:author="Пользователь Windows" w:date="2025-05-12T01:53:00" w:id="2060"/>
                <w:rFonts w:ascii="Times New Roman" w:hAnsi="Times New Roman"/>
                <w:sz w:val="28"/>
              </w:rPr>
            </w:pPr>
            <w:ins w:author="Пользователь Windows" w:date="2025-05-12T01:53:00" w:id="2061">
              <w:r>
                <w:rPr>
                  <w:rFonts w:ascii="Times New Roman" w:hAnsi="Times New Roman"/>
                  <w:sz w:val="28"/>
                </w:rPr>
                <w:t>– Какую задачу выполнили?</w:t>
              </w:r>
            </w:ins>
          </w:p>
          <w:p w14:paraId="27080000">
            <w:pPr>
              <w:widowControl w:val="1"/>
              <w:spacing w:after="0" w:line="240" w:lineRule="auto"/>
              <w:ind/>
              <w:jc w:val="center"/>
              <w:rPr>
                <w:ins w:author="Пользователь Windows" w:date="2025-05-12T01:53:00" w:id="2062"/>
                <w:rFonts w:ascii="Times New Roman" w:hAnsi="Times New Roman"/>
                <w:b w:val="1"/>
                <w:sz w:val="28"/>
              </w:rPr>
            </w:pPr>
          </w:p>
        </w:tc>
        <w:tc>
          <w:tcPr>
            <w:tcW w:type="dxa" w:w="1276"/>
          </w:tcPr>
          <w:p w14:paraId="28080000">
            <w:pPr>
              <w:widowControl w:val="1"/>
              <w:spacing w:after="0" w:line="240" w:lineRule="auto"/>
              <w:ind/>
              <w:jc w:val="center"/>
              <w:rPr>
                <w:ins w:author="Пользователь Windows" w:date="2025-05-12T01:53:00" w:id="2063"/>
                <w:rFonts w:ascii="Times New Roman" w:hAnsi="Times New Roman"/>
                <w:sz w:val="28"/>
              </w:rPr>
            </w:pPr>
            <w:ins w:author="Пользователь Windows" w:date="2025-05-12T01:53:00" w:id="2064">
              <w:r>
                <w:rPr>
                  <w:rFonts w:ascii="Times New Roman" w:hAnsi="Times New Roman"/>
                  <w:sz w:val="28"/>
                </w:rPr>
                <w:t xml:space="preserve">Выполняют задание в парах, пользуясь знаниями, полученными ранее. </w:t>
              </w:r>
            </w:ins>
          </w:p>
          <w:p w14:paraId="29080000">
            <w:pPr>
              <w:widowControl w:val="1"/>
              <w:spacing w:after="0" w:line="240" w:lineRule="auto"/>
              <w:ind/>
              <w:jc w:val="center"/>
              <w:rPr>
                <w:ins w:author="Пользователь Windows" w:date="2025-05-12T01:53:00" w:id="2065"/>
                <w:rFonts w:ascii="Times New Roman" w:hAnsi="Times New Roman"/>
                <w:b w:val="1"/>
                <w:sz w:val="28"/>
              </w:rPr>
            </w:pPr>
          </w:p>
        </w:tc>
        <w:tc>
          <w:tcPr>
            <w:tcW w:type="dxa" w:w="992"/>
          </w:tcPr>
          <w:p w14:paraId="2A080000">
            <w:pPr>
              <w:widowControl w:val="1"/>
              <w:spacing w:after="0" w:line="360" w:lineRule="auto"/>
              <w:ind/>
              <w:jc w:val="center"/>
              <w:rPr>
                <w:ins w:author="Пользователь Windows" w:date="2025-05-12T01:53:00" w:id="2066"/>
                <w:rFonts w:ascii="Times New Roman" w:hAnsi="Times New Roman"/>
                <w:sz w:val="28"/>
              </w:rPr>
            </w:pPr>
            <w:ins w:author="Пользователь Windows" w:date="2025-05-12T01:53:00" w:id="2067">
              <w:r>
                <w:rPr>
                  <w:rFonts w:ascii="Times New Roman" w:hAnsi="Times New Roman"/>
                  <w:sz w:val="28"/>
                </w:rPr>
                <w:t>Ф,П</w:t>
              </w:r>
            </w:ins>
          </w:p>
        </w:tc>
        <w:tc>
          <w:tcPr>
            <w:tcW w:type="dxa" w:w="851"/>
          </w:tcPr>
          <w:p w14:paraId="2B080000">
            <w:pPr>
              <w:widowControl w:val="1"/>
              <w:spacing w:after="0" w:line="240" w:lineRule="auto"/>
              <w:ind/>
              <w:jc w:val="center"/>
              <w:rPr>
                <w:ins w:author="Пользователь Windows" w:date="2025-05-12T01:53:00" w:id="2068"/>
                <w:rFonts w:ascii="Times New Roman" w:hAnsi="Times New Roman"/>
                <w:b w:val="1"/>
                <w:sz w:val="28"/>
              </w:rPr>
            </w:pPr>
          </w:p>
        </w:tc>
        <w:tc>
          <w:tcPr>
            <w:tcW w:type="dxa" w:w="708"/>
          </w:tcPr>
          <w:p w14:paraId="2C080000">
            <w:pPr>
              <w:widowControl w:val="1"/>
              <w:spacing w:after="0" w:line="360" w:lineRule="auto"/>
              <w:ind/>
              <w:jc w:val="center"/>
              <w:rPr>
                <w:ins w:author="Пользователь Windows" w:date="2025-05-12T01:53:00" w:id="2069"/>
                <w:rFonts w:ascii="Times New Roman" w:hAnsi="Times New Roman"/>
                <w:sz w:val="28"/>
              </w:rPr>
            </w:pPr>
            <w:ins w:author="Пользователь Windows" w:date="2025-05-12T01:53:00" w:id="2070">
              <w:r>
                <w:rPr>
                  <w:rFonts w:ascii="Times New Roman" w:hAnsi="Times New Roman"/>
                  <w:sz w:val="24"/>
                </w:rPr>
                <w:t xml:space="preserve">Словесная оценка, карточка, образец с доски </w:t>
              </w:r>
            </w:ins>
          </w:p>
        </w:tc>
        <w:tc>
          <w:tcPr>
            <w:tcW w:type="dxa" w:w="567"/>
          </w:tcPr>
          <w:p w14:paraId="2D080000">
            <w:pPr>
              <w:widowControl w:val="1"/>
              <w:spacing w:after="0" w:line="240" w:lineRule="auto"/>
              <w:ind/>
              <w:jc w:val="center"/>
              <w:rPr>
                <w:ins w:author="Пользователь Windows" w:date="2025-05-12T01:53:00" w:id="2071"/>
                <w:rFonts w:ascii="Times New Roman" w:hAnsi="Times New Roman"/>
                <w:b w:val="1"/>
                <w:sz w:val="28"/>
              </w:rPr>
            </w:pPr>
          </w:p>
        </w:tc>
        <w:tc>
          <w:tcPr>
            <w:tcW w:type="dxa" w:w="709"/>
          </w:tcPr>
          <w:p w14:paraId="2E080000">
            <w:pPr>
              <w:widowControl w:val="1"/>
              <w:spacing w:after="0" w:line="360" w:lineRule="auto"/>
              <w:ind/>
              <w:jc w:val="center"/>
              <w:rPr>
                <w:ins w:author="Пользователь Windows" w:date="2025-05-12T01:53:00" w:id="2072"/>
                <w:rFonts w:ascii="Times New Roman" w:hAnsi="Times New Roman"/>
                <w:b w:val="1"/>
                <w:sz w:val="28"/>
              </w:rPr>
            </w:pPr>
          </w:p>
        </w:tc>
        <w:tc>
          <w:tcPr>
            <w:tcW w:type="dxa" w:w="709"/>
          </w:tcPr>
          <w:p w14:paraId="2F080000">
            <w:pPr>
              <w:widowControl w:val="1"/>
              <w:spacing w:after="0" w:line="360" w:lineRule="auto"/>
              <w:ind/>
              <w:rPr>
                <w:ins w:author="Пользователь Windows" w:date="2025-05-12T01:53:00" w:id="2073"/>
                <w:rFonts w:ascii="Times New Roman" w:hAnsi="Times New Roman"/>
                <w:b w:val="1"/>
                <w:sz w:val="28"/>
              </w:rPr>
            </w:pPr>
          </w:p>
        </w:tc>
      </w:tr>
      <w:tr>
        <w:trPr>
          <w:ins w:author="Пользователь Windows" w:date="2025-05-12T01:53:00" w:id="2074"/>
        </w:trPr>
        <w:tc>
          <w:tcPr>
            <w:tcW w:type="dxa" w:w="16019"/>
            <w:gridSpan w:val="10"/>
          </w:tcPr>
          <w:p w14:paraId="30080000">
            <w:pPr>
              <w:widowControl w:val="1"/>
              <w:spacing w:after="0" w:line="360" w:lineRule="auto"/>
              <w:ind/>
              <w:jc w:val="center"/>
              <w:rPr>
                <w:ins w:author="Пользователь Windows" w:date="2025-05-12T01:53:00" w:id="2075"/>
                <w:rFonts w:ascii="Times New Roman" w:hAnsi="Times New Roman"/>
                <w:b w:val="1"/>
                <w:sz w:val="28"/>
              </w:rPr>
            </w:pPr>
            <w:ins w:author="Пользователь Windows" w:date="2025-05-12T01:53:00" w:id="2076">
              <w:r>
                <w:rPr>
                  <w:rFonts w:ascii="Times New Roman" w:hAnsi="Times New Roman"/>
                  <w:b w:val="1"/>
                  <w:sz w:val="28"/>
                </w:rPr>
                <w:t>9. Этап рефлексии учебной деятельности на уроке</w:t>
              </w:r>
            </w:ins>
          </w:p>
        </w:tc>
      </w:tr>
      <w:tr>
        <w:trPr>
          <w:ins w:author="Пользователь Windows" w:date="2025-05-12T01:53:00" w:id="2077"/>
        </w:trPr>
        <w:tc>
          <w:tcPr>
            <w:tcW w:type="dxa" w:w="3261"/>
          </w:tcPr>
          <w:p w14:paraId="31080000">
            <w:pPr>
              <w:widowControl w:val="1"/>
              <w:spacing w:after="0" w:line="240" w:lineRule="auto"/>
              <w:ind/>
              <w:rPr>
                <w:ins w:author="Пользователь Windows" w:date="2025-05-12T01:53:00" w:id="2078"/>
                <w:rFonts w:ascii="Times New Roman" w:hAnsi="Times New Roman"/>
                <w:sz w:val="28"/>
              </w:rPr>
            </w:pPr>
            <w:ins w:author="Пользователь Windows" w:date="2025-05-12T01:53:00" w:id="2079">
              <w:r>
                <w:rPr>
                  <w:rFonts w:ascii="Times New Roman" w:hAnsi="Times New Roman"/>
                  <w:sz w:val="28"/>
                </w:rPr>
                <w:t>(1 мин)</w:t>
              </w:r>
            </w:ins>
          </w:p>
          <w:p w14:paraId="32080000">
            <w:pPr>
              <w:widowControl w:val="1"/>
              <w:spacing w:after="0" w:line="240" w:lineRule="auto"/>
              <w:ind/>
              <w:rPr>
                <w:ins w:author="Пользователь Windows" w:date="2025-05-12T01:53:00" w:id="2080"/>
                <w:rFonts w:ascii="Times New Roman" w:hAnsi="Times New Roman"/>
                <w:sz w:val="28"/>
              </w:rPr>
            </w:pPr>
            <w:ins w:author="Пользователь Windows" w:date="2025-05-12T01:53:00" w:id="2081">
              <w:r>
                <w:rPr>
                  <w:rFonts w:ascii="Times New Roman" w:hAnsi="Times New Roman"/>
                  <w:sz w:val="28"/>
                </w:rPr>
                <w:t>подведение итога урока, организация рефлексии, оценки</w:t>
              </w:r>
            </w:ins>
          </w:p>
          <w:p w14:paraId="33080000">
            <w:pPr>
              <w:widowControl w:val="1"/>
              <w:spacing w:after="0" w:line="240" w:lineRule="auto"/>
              <w:ind/>
              <w:rPr>
                <w:ins w:author="Пользователь Windows" w:date="2025-05-12T01:53:00" w:id="2082"/>
                <w:rFonts w:ascii="Times New Roman" w:hAnsi="Times New Roman"/>
                <w:b w:val="1"/>
                <w:sz w:val="28"/>
              </w:rPr>
            </w:pPr>
            <w:ins w:author="Пользователь Windows" w:date="2025-05-12T01:53:00" w:id="2083">
              <w:r>
                <w:rPr>
                  <w:rFonts w:ascii="Times New Roman" w:hAnsi="Times New Roman"/>
                  <w:sz w:val="28"/>
                </w:rPr>
                <w:t>результатов деятельности учащихся.</w:t>
              </w:r>
            </w:ins>
          </w:p>
        </w:tc>
        <w:tc>
          <w:tcPr>
            <w:tcW w:type="dxa" w:w="1276"/>
          </w:tcPr>
          <w:p w14:paraId="34080000">
            <w:pPr>
              <w:widowControl w:val="1"/>
              <w:spacing w:after="0" w:line="240" w:lineRule="auto"/>
              <w:ind/>
              <w:rPr>
                <w:ins w:author="Пользователь Windows" w:date="2025-05-12T01:53:00" w:id="2084"/>
                <w:rFonts w:ascii="Times New Roman" w:hAnsi="Times New Roman"/>
                <w:sz w:val="28"/>
              </w:rPr>
            </w:pPr>
            <w:ins w:author="Пользователь Windows" w:date="2025-05-12T01:53:00" w:id="2085">
              <w:r>
                <w:rPr>
                  <w:rFonts w:ascii="Times New Roman" w:hAnsi="Times New Roman"/>
                  <w:sz w:val="28"/>
                </w:rPr>
                <w:t xml:space="preserve">Метод: словесный </w:t>
              </w:r>
            </w:ins>
          </w:p>
          <w:p w14:paraId="35080000">
            <w:pPr>
              <w:widowControl w:val="1"/>
              <w:spacing w:after="0" w:line="240" w:lineRule="auto"/>
              <w:ind/>
              <w:rPr>
                <w:ins w:author="Пользователь Windows" w:date="2025-05-12T01:53:00" w:id="2086"/>
                <w:rFonts w:ascii="Times New Roman" w:hAnsi="Times New Roman"/>
                <w:sz w:val="28"/>
              </w:rPr>
            </w:pPr>
            <w:ins w:author="Пользователь Windows" w:date="2025-05-12T01:53:00" w:id="2087">
              <w:r>
                <w:rPr>
                  <w:rFonts w:ascii="Times New Roman" w:hAnsi="Times New Roman"/>
                  <w:sz w:val="28"/>
                </w:rPr>
                <w:t xml:space="preserve">Прием: беседа </w:t>
              </w:r>
            </w:ins>
          </w:p>
          <w:p w14:paraId="36080000">
            <w:pPr>
              <w:widowControl w:val="1"/>
              <w:spacing w:after="0" w:line="240" w:lineRule="auto"/>
              <w:ind/>
              <w:rPr>
                <w:ins w:author="Пользователь Windows" w:date="2025-05-12T01:53:00" w:id="2088"/>
                <w:rFonts w:ascii="Times New Roman" w:hAnsi="Times New Roman"/>
                <w:sz w:val="28"/>
              </w:rPr>
            </w:pPr>
            <w:ins w:author="Пользователь Windows" w:date="2025-05-12T01:53:00" w:id="2089">
              <w:r>
                <w:rPr>
                  <w:rFonts w:ascii="Times New Roman" w:hAnsi="Times New Roman"/>
                  <w:sz w:val="28"/>
                </w:rPr>
                <w:t xml:space="preserve">Метод: наглядный </w:t>
              </w:r>
            </w:ins>
          </w:p>
          <w:p w14:paraId="37080000">
            <w:pPr>
              <w:widowControl w:val="1"/>
              <w:spacing w:after="0" w:line="240" w:lineRule="auto"/>
              <w:ind/>
              <w:rPr>
                <w:ins w:author="Пользователь Windows" w:date="2025-05-12T01:53:00" w:id="2090"/>
                <w:rFonts w:ascii="Times New Roman" w:hAnsi="Times New Roman"/>
                <w:b w:val="1"/>
                <w:sz w:val="28"/>
              </w:rPr>
            </w:pPr>
            <w:ins w:author="Пользователь Windows" w:date="2025-05-12T01:53:00" w:id="2091">
              <w:r>
                <w:rPr>
                  <w:rFonts w:ascii="Times New Roman" w:hAnsi="Times New Roman"/>
                  <w:sz w:val="28"/>
                </w:rPr>
                <w:t>Прием «Лесенка успеха»</w:t>
              </w:r>
            </w:ins>
          </w:p>
        </w:tc>
        <w:tc>
          <w:tcPr>
            <w:tcW w:type="dxa" w:w="5670"/>
          </w:tcPr>
          <w:p w14:paraId="38080000">
            <w:pPr>
              <w:widowControl w:val="1"/>
              <w:spacing w:after="0" w:line="240" w:lineRule="auto"/>
              <w:ind/>
              <w:jc w:val="both"/>
              <w:rPr>
                <w:ins w:author="Пользователь Windows" w:date="2025-05-12T01:53:00" w:id="2092"/>
                <w:rFonts w:ascii="Times New Roman" w:hAnsi="Times New Roman"/>
                <w:sz w:val="28"/>
              </w:rPr>
            </w:pPr>
            <w:ins w:author="Пользователь Windows" w:date="2025-05-12T01:53:00" w:id="2093">
              <w:r>
                <w:rPr>
                  <w:rFonts w:ascii="Times New Roman" w:hAnsi="Times New Roman"/>
                  <w:sz w:val="28"/>
                </w:rPr>
                <w:t>– Ребята, какая у нас была тема?</w:t>
              </w:r>
            </w:ins>
          </w:p>
          <w:p w14:paraId="39080000">
            <w:pPr>
              <w:widowControl w:val="1"/>
              <w:spacing w:after="0" w:line="240" w:lineRule="auto"/>
              <w:ind/>
              <w:jc w:val="both"/>
              <w:rPr>
                <w:ins w:author="Пользователь Windows" w:date="2025-05-12T01:53:00" w:id="2094"/>
                <w:rFonts w:ascii="Times New Roman" w:hAnsi="Times New Roman"/>
                <w:sz w:val="28"/>
              </w:rPr>
            </w:pPr>
            <w:ins w:author="Пользователь Windows" w:date="2025-05-12T01:53:00" w:id="2095">
              <w:r>
                <w:rPr>
                  <w:rFonts w:ascii="Times New Roman" w:hAnsi="Times New Roman"/>
                  <w:sz w:val="28"/>
                </w:rPr>
                <w:t>– Какую вы ставили перед собой цель?</w:t>
              </w:r>
              <w:r>
                <w:rPr>
                  <w:rFonts w:ascii="Times New Roman" w:hAnsi="Times New Roman"/>
                  <w:sz w:val="28"/>
                </w:rPr>
                <w:br/>
              </w:r>
              <w:r>
                <w:rPr>
                  <w:rFonts w:ascii="Times New Roman" w:hAnsi="Times New Roman"/>
                  <w:sz w:val="28"/>
                </w:rPr>
                <w:t>– Достигли ли мы ее? С помощью чего? (Задач)</w:t>
              </w:r>
            </w:ins>
          </w:p>
          <w:p w14:paraId="3A080000">
            <w:pPr>
              <w:widowControl w:val="1"/>
              <w:spacing w:after="0" w:line="240" w:lineRule="auto"/>
              <w:ind/>
              <w:jc w:val="both"/>
              <w:rPr>
                <w:ins w:author="Пользователь Windows" w:date="2025-05-12T01:53:00" w:id="2096"/>
                <w:rFonts w:ascii="Times New Roman" w:hAnsi="Times New Roman"/>
                <w:sz w:val="28"/>
              </w:rPr>
            </w:pPr>
            <w:ins w:author="Пользователь Windows" w:date="2025-05-12T01:53:00" w:id="2097">
              <w:r>
                <w:rPr>
                  <w:rFonts w:ascii="Times New Roman" w:hAnsi="Times New Roman"/>
                  <w:sz w:val="28"/>
                </w:rPr>
                <w:t>– Где у вас возникали трудности?</w:t>
              </w:r>
            </w:ins>
          </w:p>
          <w:p w14:paraId="3B080000">
            <w:pPr>
              <w:widowControl w:val="1"/>
              <w:spacing w:after="0" w:line="240" w:lineRule="auto"/>
              <w:ind/>
              <w:jc w:val="both"/>
              <w:rPr>
                <w:ins w:author="Пользователь Windows" w:date="2025-05-12T01:53:00" w:id="2098"/>
                <w:rFonts w:ascii="Times New Roman" w:hAnsi="Times New Roman"/>
                <w:sz w:val="28"/>
              </w:rPr>
            </w:pPr>
            <w:ins w:author="Пользователь Windows" w:date="2025-05-12T01:53:00" w:id="2099">
              <w:r>
                <w:rPr>
                  <w:rFonts w:ascii="Times New Roman" w:hAnsi="Times New Roman"/>
                  <w:sz w:val="28"/>
                </w:rPr>
                <w:t>– Кто считает, что научился…</w:t>
              </w:r>
            </w:ins>
          </w:p>
          <w:p w14:paraId="3C080000">
            <w:pPr>
              <w:widowControl w:val="1"/>
              <w:spacing w:after="0" w:line="240" w:lineRule="auto"/>
              <w:ind/>
              <w:jc w:val="both"/>
              <w:rPr>
                <w:ins w:author="Пользователь Windows" w:date="2025-05-12T01:53:00" w:id="2100"/>
                <w:rFonts w:ascii="Times New Roman" w:hAnsi="Times New Roman"/>
                <w:sz w:val="28"/>
              </w:rPr>
            </w:pPr>
            <w:ins w:author="Пользователь Windows" w:date="2025-05-12T01:53:00" w:id="2101">
              <w:r>
                <w:rPr>
                  <w:rFonts w:ascii="Times New Roman" w:hAnsi="Times New Roman"/>
                  <w:sz w:val="28"/>
                </w:rPr>
                <w:t>– Что надо сделать, чтобы получалось….</w:t>
              </w:r>
            </w:ins>
          </w:p>
          <w:p w14:paraId="3D080000">
            <w:pPr>
              <w:widowControl w:val="1"/>
              <w:spacing w:after="0" w:line="240" w:lineRule="auto"/>
              <w:ind/>
              <w:jc w:val="both"/>
              <w:rPr>
                <w:ins w:author="Пользователь Windows" w:date="2025-05-12T01:53:00" w:id="2102"/>
                <w:rFonts w:ascii="Times New Roman" w:hAnsi="Times New Roman"/>
                <w:sz w:val="28"/>
              </w:rPr>
            </w:pPr>
            <w:ins w:author="Пользователь Windows" w:date="2025-05-12T01:53:00" w:id="2103">
              <w:r>
                <w:rPr>
                  <w:rFonts w:ascii="Times New Roman" w:hAnsi="Times New Roman"/>
                  <w:sz w:val="28"/>
                </w:rPr>
                <w:t>– Кто активно работал на уроке, кого можем выделить и похвалить?</w:t>
              </w:r>
            </w:ins>
          </w:p>
          <w:p w14:paraId="3E080000">
            <w:pPr>
              <w:widowControl w:val="1"/>
              <w:spacing w:after="0" w:line="240" w:lineRule="auto"/>
              <w:ind/>
              <w:jc w:val="both"/>
              <w:rPr>
                <w:ins w:author="Пользователь Windows" w:date="2025-05-12T01:53:00" w:id="2104"/>
                <w:rFonts w:ascii="Times New Roman" w:hAnsi="Times New Roman"/>
                <w:sz w:val="28"/>
              </w:rPr>
            </w:pPr>
            <w:ins w:author="Пользователь Windows" w:date="2025-05-12T01:53:00" w:id="2105">
              <w:r>
                <w:rPr>
                  <w:rFonts w:ascii="Times New Roman" w:hAnsi="Times New Roman"/>
                  <w:sz w:val="28"/>
                </w:rPr>
                <w:t xml:space="preserve">– Оцените себя в соответствии со шкалой оценивания. </w:t>
              </w:r>
              <w:r>
                <w:rPr>
                  <w:rFonts w:ascii="Times New Roman" w:hAnsi="Times New Roman"/>
                  <w:i w:val="1"/>
                  <w:sz w:val="28"/>
                </w:rPr>
                <w:t>(Оценивает обучающихся, выставляет оценки).</w:t>
              </w:r>
            </w:ins>
          </w:p>
          <w:p w14:paraId="3F080000">
            <w:pPr>
              <w:widowControl w:val="1"/>
              <w:spacing w:after="0" w:line="240" w:lineRule="auto"/>
              <w:ind/>
              <w:jc w:val="both"/>
              <w:rPr>
                <w:ins w:author="Пользователь Windows" w:date="2025-05-12T01:53:00" w:id="2106"/>
                <w:rFonts w:ascii="Times New Roman" w:hAnsi="Times New Roman"/>
                <w:sz w:val="28"/>
              </w:rPr>
            </w:pPr>
            <w:ins w:author="Пользователь Windows" w:date="2025-05-12T01:53:00" w:id="2107">
              <w:r>
                <w:rPr>
                  <w:rFonts w:ascii="Times New Roman" w:hAnsi="Times New Roman"/>
                  <w:sz w:val="28"/>
                </w:rPr>
                <w:t>Инструктаж выполнения домашнего задания.</w:t>
              </w:r>
            </w:ins>
          </w:p>
          <w:p w14:paraId="40080000">
            <w:pPr>
              <w:widowControl w:val="1"/>
              <w:spacing w:after="0" w:line="240" w:lineRule="auto"/>
              <w:ind/>
              <w:jc w:val="both"/>
              <w:rPr>
                <w:ins w:author="Пользователь Windows" w:date="2025-05-12T01:53:00" w:id="2108"/>
                <w:rFonts w:ascii="Times New Roman" w:hAnsi="Times New Roman"/>
                <w:sz w:val="28"/>
              </w:rPr>
            </w:pPr>
            <w:ins w:author="Пользователь Windows" w:date="2025-05-12T01:53:00" w:id="2109">
              <w:r>
                <w:rPr>
                  <w:rFonts w:ascii="Times New Roman" w:hAnsi="Times New Roman"/>
                  <w:sz w:val="28"/>
                </w:rPr>
                <w:t>– Что нужно выучить?( таблицу  умножения на 3).</w:t>
              </w:r>
            </w:ins>
          </w:p>
          <w:p w14:paraId="41080000">
            <w:pPr>
              <w:widowControl w:val="1"/>
              <w:spacing w:after="0" w:line="240" w:lineRule="auto"/>
              <w:ind/>
              <w:jc w:val="both"/>
              <w:rPr>
                <w:ins w:author="Пользователь Windows" w:date="2025-05-12T01:53:00" w:id="2110"/>
                <w:rFonts w:ascii="Times New Roman" w:hAnsi="Times New Roman"/>
                <w:sz w:val="28"/>
              </w:rPr>
            </w:pPr>
            <w:ins w:author="Пользователь Windows" w:date="2025-05-12T01:53:00" w:id="2111">
              <w:r>
                <w:rPr>
                  <w:rFonts w:ascii="Times New Roman" w:hAnsi="Times New Roman"/>
                  <w:sz w:val="28"/>
                </w:rPr>
                <w:t>– Домашнее задание: №  4 страница учебника 73 , необходимо решить задачу,  № 5 решить примеры на повторение по теме « Сложение и вычитание двухзначных чисел в пределах 100».</w:t>
              </w:r>
            </w:ins>
          </w:p>
          <w:p w14:paraId="42080000">
            <w:pPr>
              <w:widowControl w:val="1"/>
              <w:spacing w:after="0" w:line="240" w:lineRule="auto"/>
              <w:ind/>
              <w:jc w:val="both"/>
              <w:rPr>
                <w:ins w:author="Пользователь Windows" w:date="2025-05-12T01:53:00" w:id="2112"/>
                <w:rFonts w:ascii="Times New Roman" w:hAnsi="Times New Roman"/>
                <w:sz w:val="28"/>
              </w:rPr>
            </w:pPr>
            <w:ins w:author="Пользователь Windows" w:date="2025-05-12T01:53:00" w:id="2113">
              <w:r>
                <w:rPr>
                  <w:rFonts w:ascii="Times New Roman" w:hAnsi="Times New Roman"/>
                  <w:sz w:val="28"/>
                </w:rPr>
                <w:t>– С какой целью будем выполнять?</w:t>
              </w:r>
            </w:ins>
          </w:p>
          <w:p w14:paraId="43080000">
            <w:pPr>
              <w:widowControl w:val="1"/>
              <w:spacing w:after="0" w:line="240" w:lineRule="auto"/>
              <w:ind/>
              <w:jc w:val="both"/>
              <w:rPr>
                <w:ins w:author="Пользователь Windows" w:date="2025-05-12T01:53:00" w:id="2114"/>
                <w:rFonts w:ascii="Times New Roman" w:hAnsi="Times New Roman"/>
                <w:sz w:val="28"/>
              </w:rPr>
            </w:pPr>
            <w:ins w:author="Пользователь Windows" w:date="2025-05-12T01:53:00" w:id="2115">
              <w:r>
                <w:rPr>
                  <w:rFonts w:ascii="Times New Roman" w:hAnsi="Times New Roman"/>
                  <w:sz w:val="28"/>
                </w:rPr>
                <w:t>– Как будем выполнять?</w:t>
              </w:r>
            </w:ins>
          </w:p>
          <w:p w14:paraId="44080000">
            <w:pPr>
              <w:widowControl w:val="1"/>
              <w:spacing w:after="0" w:line="240" w:lineRule="auto"/>
              <w:ind/>
              <w:jc w:val="both"/>
              <w:rPr>
                <w:ins w:author="Пользователь Windows" w:date="2025-05-12T01:53:00" w:id="2116"/>
                <w:rFonts w:ascii="Times New Roman" w:hAnsi="Times New Roman"/>
                <w:sz w:val="28"/>
              </w:rPr>
            </w:pPr>
            <w:ins w:author="Пользователь Windows" w:date="2025-05-12T01:53:00" w:id="2117">
              <w:r>
                <w:rPr>
                  <w:rFonts w:ascii="Times New Roman" w:hAnsi="Times New Roman"/>
                  <w:sz w:val="28"/>
                </w:rPr>
                <w:t>– Откройте дневник, запишите задание.</w:t>
              </w:r>
            </w:ins>
          </w:p>
          <w:p w14:paraId="45080000">
            <w:pPr>
              <w:widowControl w:val="1"/>
              <w:spacing w:after="0" w:line="240" w:lineRule="auto"/>
              <w:ind/>
              <w:jc w:val="both"/>
              <w:rPr>
                <w:ins w:author="Пользователь Windows" w:date="2025-05-12T01:53:00" w:id="2118"/>
                <w:rFonts w:ascii="Times New Roman" w:hAnsi="Times New Roman"/>
                <w:sz w:val="28"/>
              </w:rPr>
            </w:pPr>
            <w:ins w:author="Пользователь Windows" w:date="2025-05-12T01:53:00" w:id="2119">
              <w:r>
                <w:rPr>
                  <w:rFonts w:ascii="Times New Roman" w:hAnsi="Times New Roman"/>
                  <w:sz w:val="28"/>
                </w:rPr>
                <w:t>Дифференцированное задание:</w:t>
              </w:r>
            </w:ins>
          </w:p>
          <w:p w14:paraId="46080000">
            <w:pPr>
              <w:widowControl w:val="1"/>
              <w:spacing w:after="0" w:line="240" w:lineRule="auto"/>
              <w:ind/>
              <w:jc w:val="both"/>
              <w:rPr>
                <w:ins w:author="Пользователь Windows" w:date="2025-05-12T01:53:00" w:id="2120"/>
                <w:rFonts w:ascii="Times New Roman" w:hAnsi="Times New Roman"/>
                <w:sz w:val="28"/>
              </w:rPr>
            </w:pPr>
            <w:ins w:author="Пользователь Windows" w:date="2025-05-12T01:53:00" w:id="2121">
              <w:r>
                <w:rPr>
                  <w:rFonts w:ascii="Times New Roman" w:hAnsi="Times New Roman"/>
                  <w:sz w:val="28"/>
                </w:rPr>
                <w:t>– Тот, кто выполнит ещё задание в карточке, тот лучше усвоит материал и получит дополнительную отметку.</w:t>
              </w:r>
            </w:ins>
          </w:p>
          <w:p w14:paraId="47080000">
            <w:pPr>
              <w:widowControl w:val="1"/>
              <w:spacing w:after="0" w:line="240" w:lineRule="auto"/>
              <w:ind/>
              <w:jc w:val="both"/>
              <w:rPr>
                <w:ins w:author="Пользователь Windows" w:date="2025-05-12T01:53:00" w:id="2122"/>
                <w:rFonts w:ascii="Times New Roman" w:hAnsi="Times New Roman"/>
                <w:sz w:val="28"/>
              </w:rPr>
            </w:pPr>
          </w:p>
        </w:tc>
        <w:tc>
          <w:tcPr>
            <w:tcW w:type="dxa" w:w="1276"/>
          </w:tcPr>
          <w:p w14:paraId="48080000">
            <w:pPr>
              <w:widowControl w:val="1"/>
              <w:spacing w:after="0" w:line="240" w:lineRule="auto"/>
              <w:ind/>
              <w:jc w:val="center"/>
              <w:rPr>
                <w:ins w:author="Пользователь Windows" w:date="2025-05-12T01:53:00" w:id="2123"/>
                <w:rFonts w:ascii="Times New Roman" w:hAnsi="Times New Roman"/>
                <w:sz w:val="28"/>
              </w:rPr>
            </w:pPr>
            <w:ins w:author="Пользователь Windows" w:date="2025-05-12T01:53:00" w:id="2124">
              <w:r>
                <w:rPr>
                  <w:rFonts w:ascii="Times New Roman" w:hAnsi="Times New Roman"/>
                  <w:sz w:val="28"/>
                </w:rPr>
                <w:t>Анализирует и осмысливает, фиксируют домашнее задание.</w:t>
              </w:r>
            </w:ins>
          </w:p>
          <w:p w14:paraId="49080000">
            <w:pPr>
              <w:widowControl w:val="1"/>
              <w:spacing w:after="0" w:line="240" w:lineRule="auto"/>
              <w:ind/>
              <w:jc w:val="center"/>
              <w:rPr>
                <w:ins w:author="Пользователь Windows" w:date="2025-05-12T01:53:00" w:id="2125"/>
                <w:rFonts w:ascii="Times New Roman" w:hAnsi="Times New Roman"/>
                <w:sz w:val="28"/>
              </w:rPr>
            </w:pPr>
            <w:ins w:author="Пользователь Windows" w:date="2025-05-12T01:53:00" w:id="2126">
              <w:r>
                <w:rPr>
                  <w:rFonts w:ascii="Times New Roman" w:hAnsi="Times New Roman"/>
                  <w:sz w:val="28"/>
                </w:rPr>
                <w:t>-</w:t>
              </w:r>
            </w:ins>
          </w:p>
          <w:p w14:paraId="4A080000">
            <w:pPr>
              <w:widowControl w:val="1"/>
              <w:spacing w:after="0" w:line="240" w:lineRule="auto"/>
              <w:ind/>
              <w:jc w:val="center"/>
              <w:rPr>
                <w:ins w:author="Пользователь Windows" w:date="2025-05-12T01:53:00" w:id="2127"/>
                <w:rFonts w:ascii="Times New Roman" w:hAnsi="Times New Roman"/>
                <w:sz w:val="28"/>
              </w:rPr>
            </w:pPr>
            <w:ins w:author="Пользователь Windows" w:date="2025-05-12T01:53:00" w:id="2128">
              <w:r>
                <w:rPr>
                  <w:rFonts w:ascii="Times New Roman" w:hAnsi="Times New Roman"/>
                  <w:sz w:val="28"/>
                </w:rPr>
                <w:t xml:space="preserve">Анализируют свою работу на уроке, </w:t>
              </w:r>
            </w:ins>
          </w:p>
          <w:p w14:paraId="4B080000">
            <w:pPr>
              <w:widowControl w:val="1"/>
              <w:spacing w:after="0" w:line="240" w:lineRule="auto"/>
              <w:ind/>
              <w:jc w:val="center"/>
              <w:rPr>
                <w:ins w:author="Пользователь Windows" w:date="2025-05-12T01:53:00" w:id="2129"/>
                <w:rFonts w:ascii="Times New Roman" w:hAnsi="Times New Roman"/>
                <w:sz w:val="28"/>
              </w:rPr>
            </w:pPr>
            <w:ins w:author="Пользователь Windows" w:date="2025-05-12T01:53:00" w:id="2130">
              <w:r>
                <w:rPr>
                  <w:rFonts w:ascii="Times New Roman" w:hAnsi="Times New Roman"/>
                  <w:sz w:val="28"/>
                </w:rPr>
                <w:t>уровень усвоения пройдённого материала</w:t>
              </w:r>
            </w:ins>
          </w:p>
          <w:p w14:paraId="4C080000">
            <w:pPr>
              <w:widowControl w:val="1"/>
              <w:spacing w:after="0" w:line="240" w:lineRule="auto"/>
              <w:ind/>
              <w:rPr>
                <w:ins w:author="Пользователь Windows" w:date="2025-05-12T01:53:00" w:id="2131"/>
                <w:rFonts w:ascii="Times New Roman" w:hAnsi="Times New Roman"/>
                <w:sz w:val="28"/>
              </w:rPr>
            </w:pPr>
          </w:p>
        </w:tc>
        <w:tc>
          <w:tcPr>
            <w:tcW w:type="dxa" w:w="992"/>
          </w:tcPr>
          <w:p w14:paraId="4D080000">
            <w:pPr>
              <w:widowControl w:val="1"/>
              <w:spacing w:after="0" w:line="360" w:lineRule="auto"/>
              <w:ind/>
              <w:jc w:val="center"/>
              <w:rPr>
                <w:ins w:author="Пользователь Windows" w:date="2025-05-12T01:53:00" w:id="2132"/>
                <w:rFonts w:ascii="Times New Roman" w:hAnsi="Times New Roman"/>
                <w:sz w:val="28"/>
              </w:rPr>
            </w:pPr>
            <w:ins w:author="Пользователь Windows" w:date="2025-05-12T01:53:00" w:id="2133">
              <w:r>
                <w:rPr>
                  <w:rFonts w:ascii="Times New Roman" w:hAnsi="Times New Roman"/>
                  <w:sz w:val="28"/>
                </w:rPr>
                <w:t>И</w:t>
              </w:r>
            </w:ins>
          </w:p>
        </w:tc>
        <w:tc>
          <w:tcPr>
            <w:tcW w:type="dxa" w:w="851"/>
          </w:tcPr>
          <w:p w14:paraId="4E080000">
            <w:pPr>
              <w:widowControl w:val="1"/>
              <w:spacing w:after="0" w:line="360" w:lineRule="auto"/>
              <w:ind/>
              <w:rPr>
                <w:ins w:author="Пользователь Windows" w:date="2025-05-12T01:53:00" w:id="2134"/>
                <w:rFonts w:ascii="Times New Roman" w:hAnsi="Times New Roman"/>
                <w:sz w:val="28"/>
              </w:rPr>
            </w:pPr>
          </w:p>
        </w:tc>
        <w:tc>
          <w:tcPr>
            <w:tcW w:type="dxa" w:w="708"/>
          </w:tcPr>
          <w:p w14:paraId="4F080000">
            <w:pPr>
              <w:widowControl w:val="1"/>
              <w:spacing w:after="0" w:line="360" w:lineRule="auto"/>
              <w:ind/>
              <w:jc w:val="center"/>
              <w:rPr>
                <w:ins w:author="Пользователь Windows" w:date="2025-05-12T01:53:00" w:id="2135"/>
                <w:rFonts w:ascii="Times New Roman" w:hAnsi="Times New Roman"/>
                <w:sz w:val="24"/>
              </w:rPr>
            </w:pPr>
            <w:ins w:author="Пользователь Windows" w:date="2025-05-12T01:53:00" w:id="2136">
              <w:r>
                <w:rPr>
                  <w:rFonts w:ascii="Times New Roman" w:hAnsi="Times New Roman"/>
                  <w:sz w:val="24"/>
                </w:rPr>
                <w:t>Словесная оценка, карточка</w:t>
              </w:r>
            </w:ins>
          </w:p>
        </w:tc>
        <w:tc>
          <w:tcPr>
            <w:tcW w:type="dxa" w:w="567"/>
          </w:tcPr>
          <w:p w14:paraId="50080000">
            <w:pPr>
              <w:widowControl w:val="1"/>
              <w:spacing w:after="0" w:line="360" w:lineRule="auto"/>
              <w:ind/>
              <w:rPr>
                <w:ins w:author="Пользователь Windows" w:date="2025-05-12T01:53:00" w:id="2137"/>
                <w:rFonts w:ascii="Times New Roman" w:hAnsi="Times New Roman"/>
                <w:b w:val="1"/>
                <w:sz w:val="28"/>
              </w:rPr>
            </w:pPr>
            <w:ins w:author="Пользователь Windows" w:date="2025-05-12T01:53:00" w:id="2138">
              <w:r>
                <w:rPr>
                  <w:rFonts w:ascii="Times New Roman" w:hAnsi="Times New Roman"/>
                  <w:b w:val="1"/>
                  <w:sz w:val="28"/>
                </w:rPr>
                <w:t xml:space="preserve">- </w:t>
              </w:r>
            </w:ins>
          </w:p>
        </w:tc>
        <w:tc>
          <w:tcPr>
            <w:tcW w:type="dxa" w:w="709"/>
          </w:tcPr>
          <w:p w14:paraId="51080000">
            <w:pPr>
              <w:widowControl w:val="1"/>
              <w:spacing w:after="0" w:line="240" w:lineRule="auto"/>
              <w:ind/>
              <w:jc w:val="both"/>
              <w:rPr>
                <w:ins w:author="Пользователь Windows" w:date="2025-05-12T01:53:00" w:id="2139"/>
                <w:rFonts w:ascii="Times New Roman" w:hAnsi="Times New Roman"/>
                <w:sz w:val="24"/>
              </w:rPr>
            </w:pPr>
            <w:ins w:author="Пользователь Windows" w:date="2025-05-12T01:53:00" w:id="2140">
              <w:r>
                <w:rPr>
                  <w:rFonts w:ascii="Times New Roman" w:hAnsi="Times New Roman"/>
                  <w:sz w:val="24"/>
                </w:rPr>
                <w:t>(К) Общение;</w:t>
              </w:r>
            </w:ins>
          </w:p>
          <w:p w14:paraId="52080000">
            <w:pPr>
              <w:widowControl w:val="1"/>
              <w:spacing w:after="0" w:line="240" w:lineRule="auto"/>
              <w:ind/>
              <w:jc w:val="both"/>
              <w:rPr>
                <w:ins w:author="Пользователь Windows" w:date="2025-05-12T01:53:00" w:id="2141"/>
                <w:rFonts w:ascii="Times New Roman" w:hAnsi="Times New Roman"/>
                <w:sz w:val="24"/>
              </w:rPr>
            </w:pPr>
            <w:ins w:author="Пользователь Windows" w:date="2025-05-12T01:53:00" w:id="2142">
              <w:r>
                <w:rPr>
                  <w:rFonts w:ascii="Times New Roman" w:hAnsi="Times New Roman"/>
                  <w:sz w:val="24"/>
                </w:rPr>
                <w:t>(Р)самоорганизация.</w:t>
              </w:r>
            </w:ins>
          </w:p>
          <w:p w14:paraId="53080000">
            <w:pPr>
              <w:widowControl w:val="1"/>
              <w:spacing w:after="0" w:line="240" w:lineRule="auto"/>
              <w:ind/>
              <w:jc w:val="both"/>
              <w:rPr>
                <w:ins w:author="Пользователь Windows" w:date="2025-05-12T01:53:00" w:id="2143"/>
                <w:rFonts w:ascii="Times New Roman" w:hAnsi="Times New Roman"/>
                <w:sz w:val="24"/>
              </w:rPr>
            </w:pPr>
            <w:ins w:author="Пользователь Windows" w:date="2025-05-12T01:53:00" w:id="2144">
              <w:r>
                <w:rPr>
                  <w:rFonts w:ascii="Times New Roman" w:hAnsi="Times New Roman"/>
                  <w:sz w:val="24"/>
                </w:rPr>
                <w:t>- в процессе диалогов, высказывать суждения;</w:t>
              </w:r>
            </w:ins>
          </w:p>
          <w:p w14:paraId="54080000">
            <w:pPr>
              <w:widowControl w:val="1"/>
              <w:spacing w:after="0" w:line="240" w:lineRule="auto"/>
              <w:ind/>
              <w:jc w:val="both"/>
              <w:rPr>
                <w:ins w:author="Пользователь Windows" w:date="2025-05-12T01:53:00" w:id="2145"/>
                <w:rFonts w:ascii="Times New Roman" w:hAnsi="Times New Roman"/>
                <w:b w:val="1"/>
                <w:sz w:val="28"/>
              </w:rPr>
            </w:pPr>
            <w:ins w:author="Пользователь Windows" w:date="2025-05-12T01:53:00" w:id="2146">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55080000">
            <w:pPr>
              <w:widowControl w:val="1"/>
              <w:spacing w:after="0" w:line="240" w:lineRule="auto"/>
              <w:ind/>
              <w:jc w:val="center"/>
              <w:rPr>
                <w:ins w:author="Пользователь Windows" w:date="2025-05-12T01:53:00" w:id="2147"/>
                <w:rFonts w:ascii="Times New Roman" w:hAnsi="Times New Roman"/>
                <w:sz w:val="24"/>
              </w:rPr>
            </w:pPr>
            <w:ins w:author="Пользователь Windows" w:date="2025-05-12T01:53:00" w:id="2148">
              <w:r>
                <w:rPr>
                  <w:rFonts w:ascii="Times New Roman" w:hAnsi="Times New Roman"/>
                  <w:sz w:val="24"/>
                </w:rPr>
                <w:t>ценности научного познания</w:t>
              </w:r>
            </w:ins>
          </w:p>
          <w:p w14:paraId="56080000">
            <w:pPr>
              <w:widowControl w:val="1"/>
              <w:spacing w:after="0" w:line="240" w:lineRule="auto"/>
              <w:ind/>
              <w:jc w:val="center"/>
              <w:rPr>
                <w:ins w:author="Пользователь Windows" w:date="2025-05-12T01:53:00" w:id="2149"/>
                <w:rFonts w:ascii="Times New Roman" w:hAnsi="Times New Roman"/>
                <w:sz w:val="24"/>
              </w:rPr>
            </w:pPr>
            <w:ins w:author="Пользователь Windows" w:date="2025-05-12T01:53:00" w:id="2150">
              <w:r>
                <w:rPr>
                  <w:rFonts w:ascii="Times New Roman" w:hAnsi="Times New Roman"/>
                  <w:sz w:val="24"/>
                </w:rPr>
                <w:t xml:space="preserve">- </w:t>
              </w:r>
            </w:ins>
          </w:p>
          <w:p w14:paraId="57080000">
            <w:pPr>
              <w:widowControl w:val="1"/>
              <w:spacing w:after="0" w:line="240" w:lineRule="auto"/>
              <w:ind/>
              <w:jc w:val="center"/>
              <w:rPr>
                <w:ins w:author="Пользователь Windows" w:date="2025-05-12T01:53:00" w:id="2151"/>
                <w:rFonts w:ascii="Times New Roman" w:hAnsi="Times New Roman"/>
                <w:b w:val="1"/>
                <w:sz w:val="28"/>
              </w:rPr>
            </w:pPr>
            <w:ins w:author="Пользователь Windows" w:date="2025-05-12T01:53:00" w:id="2152">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tc>
      </w:tr>
    </w:tbl>
    <w:p w14:paraId="58080000">
      <w:pPr>
        <w:widowControl w:val="1"/>
        <w:spacing w:after="0" w:line="360" w:lineRule="auto"/>
        <w:ind/>
        <w:rPr>
          <w:ins w:author="Пользователь Windows" w:date="2025-05-12T01:53:00" w:id="2153"/>
          <w:rFonts w:ascii="Times New Roman" w:hAnsi="Times New Roman"/>
          <w:b w:val="1"/>
          <w:sz w:val="28"/>
        </w:rPr>
      </w:pPr>
    </w:p>
    <w:p w14:paraId="59080000">
      <w:pPr>
        <w:rPr>
          <w:ins w:author="Пользователь Windows" w:date="2025-05-12T01:53:00" w:id="2154"/>
        </w:rPr>
      </w:pPr>
    </w:p>
    <w:p w14:paraId="5A080000">
      <w:pPr>
        <w:rPr>
          <w:ins w:author="Пользователь Windows" w:date="2025-05-12T01:53:00" w:id="2155"/>
        </w:rPr>
      </w:pPr>
    </w:p>
    <w:p w14:paraId="5B080000">
      <w:pPr>
        <w:rPr>
          <w:ins w:author="Пользователь Windows" w:date="2025-05-12T01:53:00" w:id="2156"/>
        </w:rPr>
      </w:pPr>
    </w:p>
    <w:p w14:paraId="5C080000">
      <w:pPr>
        <w:rPr>
          <w:ins w:author="Пользователь Windows" w:date="2025-05-12T01:53:00" w:id="2157"/>
        </w:rPr>
      </w:pPr>
    </w:p>
    <w:p w14:paraId="5D080000">
      <w:pPr>
        <w:rPr>
          <w:ins w:author="Пользователь Windows" w:date="2025-05-12T01:53:00" w:id="2158"/>
        </w:rPr>
      </w:pPr>
    </w:p>
    <w:p w14:paraId="5E080000">
      <w:pPr>
        <w:rPr>
          <w:ins w:author="Пользователь Windows" w:date="2025-05-12T01:53:00" w:id="2159"/>
        </w:rPr>
      </w:pPr>
    </w:p>
    <w:p w14:paraId="5F080000">
      <w:pPr>
        <w:rPr>
          <w:ins w:author="Пользователь Windows" w:date="2025-05-12T01:53:00" w:id="2160"/>
        </w:rPr>
      </w:pPr>
    </w:p>
    <w:p w14:paraId="60080000">
      <w:pPr>
        <w:rPr>
          <w:ins w:author="Пользователь Windows" w:date="2025-05-12T01:53:00" w:id="2161"/>
        </w:rPr>
      </w:pPr>
    </w:p>
    <w:p w14:paraId="61080000">
      <w:pPr>
        <w:rPr>
          <w:ins w:author="Пользователь Windows" w:date="2025-05-12T01:53:00" w:id="2162"/>
        </w:rPr>
      </w:pPr>
    </w:p>
    <w:p w14:paraId="62080000">
      <w:pPr>
        <w:widowControl w:val="1"/>
        <w:spacing w:after="0" w:line="360" w:lineRule="auto"/>
        <w:ind/>
        <w:jc w:val="center"/>
        <w:rPr>
          <w:ins w:author="Пользователь Windows" w:date="2025-05-12T01:55:00" w:id="2163"/>
          <w:rFonts w:ascii="Times New Roman" w:hAnsi="Times New Roman"/>
          <w:b w:val="1"/>
          <w:sz w:val="28"/>
        </w:rPr>
      </w:pPr>
      <w:ins w:author="Пользователь Windows" w:date="2025-05-12T01:55:00" w:id="2164">
        <w:r>
          <w:rPr>
            <w:rFonts w:ascii="Times New Roman" w:hAnsi="Times New Roman"/>
            <w:b w:val="1"/>
            <w:sz w:val="28"/>
          </w:rPr>
          <w:t>Технологическая карта урока</w:t>
        </w:r>
      </w:ins>
    </w:p>
    <w:p w14:paraId="63080000">
      <w:pPr>
        <w:widowControl w:val="1"/>
        <w:spacing w:after="0" w:line="360" w:lineRule="auto"/>
        <w:ind/>
        <w:rPr>
          <w:ins w:author="Пользователь Windows" w:date="2025-05-12T01:55:00" w:id="2165"/>
          <w:rFonts w:ascii="Times New Roman" w:hAnsi="Times New Roman"/>
          <w:sz w:val="28"/>
        </w:rPr>
      </w:pPr>
      <w:ins w:author="Пользователь Windows" w:date="2025-05-12T01:55:00" w:id="2166">
        <w:r>
          <w:rPr>
            <w:rFonts w:ascii="Times New Roman" w:hAnsi="Times New Roman"/>
            <w:b w:val="1"/>
            <w:sz w:val="28"/>
          </w:rPr>
          <w:t xml:space="preserve">ФИО: Курманаева Арина Эдуардовна </w:t>
        </w:r>
      </w:ins>
    </w:p>
    <w:p w14:paraId="64080000">
      <w:pPr>
        <w:widowControl w:val="1"/>
        <w:spacing w:after="0" w:line="360" w:lineRule="auto"/>
        <w:ind/>
        <w:rPr>
          <w:ins w:author="Пользователь Windows" w:date="2025-05-12T01:55:00" w:id="2167"/>
          <w:rFonts w:ascii="Times New Roman" w:hAnsi="Times New Roman"/>
          <w:sz w:val="28"/>
        </w:rPr>
      </w:pPr>
      <w:ins w:author="Пользователь Windows" w:date="2025-05-12T01:55:00" w:id="2168">
        <w:r>
          <w:rPr>
            <w:rFonts w:ascii="Times New Roman" w:hAnsi="Times New Roman"/>
            <w:b w:val="1"/>
            <w:sz w:val="28"/>
          </w:rPr>
          <w:t>Предмет:</w:t>
        </w:r>
        <w:r>
          <w:rPr>
            <w:rFonts w:ascii="Times New Roman" w:hAnsi="Times New Roman"/>
            <w:sz w:val="28"/>
          </w:rPr>
          <w:t xml:space="preserve"> математика </w:t>
        </w:r>
      </w:ins>
    </w:p>
    <w:p w14:paraId="65080000">
      <w:pPr>
        <w:widowControl w:val="1"/>
        <w:spacing w:after="0" w:line="360" w:lineRule="auto"/>
        <w:ind/>
        <w:rPr>
          <w:ins w:author="Пользователь Windows" w:date="2025-05-12T01:55:00" w:id="2169"/>
          <w:rFonts w:ascii="Times New Roman" w:hAnsi="Times New Roman"/>
          <w:sz w:val="28"/>
        </w:rPr>
      </w:pPr>
      <w:ins w:author="Пользователь Windows" w:date="2025-05-12T01:55:00" w:id="2170">
        <w:r>
          <w:rPr>
            <w:rFonts w:ascii="Times New Roman" w:hAnsi="Times New Roman"/>
            <w:b w:val="1"/>
            <w:sz w:val="28"/>
          </w:rPr>
          <w:t>Класс:</w:t>
        </w:r>
        <w:r>
          <w:rPr>
            <w:rFonts w:ascii="Times New Roman" w:hAnsi="Times New Roman"/>
            <w:sz w:val="28"/>
          </w:rPr>
          <w:t xml:space="preserve"> 2 (8-9 лет). </w:t>
        </w:r>
      </w:ins>
    </w:p>
    <w:p w14:paraId="66080000">
      <w:pPr>
        <w:widowControl w:val="1"/>
        <w:spacing w:after="0" w:line="360" w:lineRule="auto"/>
        <w:ind/>
        <w:rPr>
          <w:ins w:author="Пользователь Windows" w:date="2025-05-12T01:55:00" w:id="2171"/>
          <w:rFonts w:ascii="Times New Roman" w:hAnsi="Times New Roman"/>
          <w:sz w:val="28"/>
        </w:rPr>
      </w:pPr>
      <w:ins w:author="Пользователь Windows" w:date="2025-05-12T01:55:00" w:id="2172">
        <w:r>
          <w:rPr>
            <w:rFonts w:ascii="Times New Roman" w:hAnsi="Times New Roman"/>
            <w:b w:val="1"/>
            <w:sz w:val="28"/>
          </w:rPr>
          <w:t>Тема:</w:t>
        </w:r>
        <w:r>
          <w:rPr>
            <w:rFonts w:ascii="Times New Roman" w:hAnsi="Times New Roman"/>
            <w:sz w:val="28"/>
          </w:rPr>
          <w:t xml:space="preserve"> Табличное умножение в пределах 50. Умножение на 5. </w:t>
        </w:r>
      </w:ins>
    </w:p>
    <w:p w14:paraId="67080000">
      <w:pPr>
        <w:widowControl w:val="1"/>
        <w:spacing w:after="0" w:line="360" w:lineRule="auto"/>
        <w:ind/>
        <w:rPr>
          <w:ins w:author="Пользователь Windows" w:date="2025-05-12T01:55:00" w:id="2173"/>
          <w:rFonts w:ascii="Times New Roman" w:hAnsi="Times New Roman"/>
          <w:sz w:val="28"/>
        </w:rPr>
      </w:pPr>
      <w:ins w:author="Пользователь Windows" w:date="2025-05-12T01:55:00" w:id="2174">
        <w:r>
          <w:rPr>
            <w:rFonts w:ascii="Times New Roman" w:hAnsi="Times New Roman"/>
            <w:b w:val="1"/>
            <w:sz w:val="28"/>
          </w:rPr>
          <w:t>Цель урока :</w:t>
        </w:r>
        <w:r>
          <w:rPr>
            <w:rFonts w:ascii="Times New Roman" w:hAnsi="Times New Roman"/>
            <w:sz w:val="28"/>
          </w:rPr>
          <w:t xml:space="preserve"> создание условий для  формирований знаний обучающихся табличного умножения 3 и на 3. </w:t>
        </w:r>
      </w:ins>
    </w:p>
    <w:p w14:paraId="68080000">
      <w:pPr>
        <w:widowControl w:val="1"/>
        <w:spacing w:after="0" w:line="360" w:lineRule="auto"/>
        <w:ind/>
        <w:jc w:val="both"/>
        <w:rPr>
          <w:ins w:author="Пользователь Windows" w:date="2025-05-12T01:55:00" w:id="2175"/>
          <w:rFonts w:ascii="Times New Roman" w:hAnsi="Times New Roman"/>
          <w:b w:val="1"/>
          <w:sz w:val="28"/>
        </w:rPr>
      </w:pPr>
      <w:ins w:author="Пользователь Windows" w:date="2025-05-12T01:55:00" w:id="2176">
        <w:r>
          <w:rPr>
            <w:rFonts w:ascii="Times New Roman" w:hAnsi="Times New Roman"/>
            <w:b w:val="1"/>
            <w:sz w:val="28"/>
          </w:rPr>
          <w:t>Задачи урока:</w:t>
        </w:r>
      </w:ins>
    </w:p>
    <w:p w14:paraId="69080000">
      <w:pPr>
        <w:widowControl w:val="1"/>
        <w:spacing w:after="0" w:line="360" w:lineRule="auto"/>
        <w:ind/>
        <w:jc w:val="both"/>
        <w:rPr>
          <w:ins w:author="Пользователь Windows" w:date="2025-05-12T01:55:00" w:id="2177"/>
          <w:rFonts w:ascii="Times New Roman" w:hAnsi="Times New Roman"/>
          <w:b w:val="1"/>
          <w:sz w:val="28"/>
        </w:rPr>
      </w:pPr>
      <w:ins w:author="Пользователь Windows" w:date="2025-05-12T01:55:00" w:id="2178">
        <w:r>
          <w:rPr>
            <w:rFonts w:ascii="Times New Roman" w:hAnsi="Times New Roman"/>
            <w:b w:val="1"/>
            <w:sz w:val="28"/>
          </w:rPr>
          <w:t xml:space="preserve">Дидактические: </w:t>
        </w:r>
        <w:r>
          <w:rPr>
            <w:rFonts w:ascii="Times New Roman" w:hAnsi="Times New Roman"/>
            <w:sz w:val="28"/>
          </w:rPr>
          <w:t xml:space="preserve">познакомить обучающихся с табличным умножением числа 3, научиться применять табличное умножение при решение задач и числовых выражений, организовать применение знаний, через выполнение задания. </w:t>
        </w:r>
      </w:ins>
    </w:p>
    <w:p w14:paraId="6A080000">
      <w:pPr>
        <w:widowControl w:val="1"/>
        <w:spacing w:after="0" w:line="360" w:lineRule="auto"/>
        <w:ind/>
        <w:jc w:val="both"/>
        <w:rPr>
          <w:ins w:author="Пользователь Windows" w:date="2025-05-12T01:55:00" w:id="2179"/>
          <w:rFonts w:ascii="Times New Roman" w:hAnsi="Times New Roman"/>
          <w:b w:val="1"/>
          <w:sz w:val="28"/>
        </w:rPr>
      </w:pPr>
      <w:ins w:author="Пользователь Windows" w:date="2025-05-12T01:55:00" w:id="2180">
        <w:r>
          <w:rPr>
            <w:rFonts w:ascii="Times New Roman" w:hAnsi="Times New Roman"/>
            <w:b w:val="1"/>
            <w:sz w:val="28"/>
          </w:rPr>
          <w:t xml:space="preserve">Развивающие : </w:t>
        </w:r>
        <w:r>
          <w:rPr>
            <w:rFonts w:ascii="Times New Roman" w:hAnsi="Times New Roman"/>
            <w:sz w:val="28"/>
          </w:rPr>
          <w:t>развивать умение анализировать, работать в группах/парах, память, аккуратность, концентрацию внимания.</w:t>
        </w:r>
      </w:ins>
    </w:p>
    <w:p w14:paraId="6B080000">
      <w:pPr>
        <w:widowControl w:val="1"/>
        <w:spacing w:after="0" w:line="360" w:lineRule="auto"/>
        <w:ind/>
        <w:jc w:val="both"/>
        <w:rPr>
          <w:ins w:author="Пользователь Windows" w:date="2025-05-12T01:55:00" w:id="2181"/>
          <w:rFonts w:ascii="Times New Roman" w:hAnsi="Times New Roman"/>
          <w:sz w:val="28"/>
        </w:rPr>
      </w:pPr>
      <w:ins w:author="Пользователь Windows" w:date="2025-05-12T01:55:00" w:id="2182">
        <w:r>
          <w:rPr>
            <w:rFonts w:ascii="Times New Roman" w:hAnsi="Times New Roman"/>
            <w:b w:val="1"/>
            <w:sz w:val="28"/>
          </w:rPr>
          <w:t xml:space="preserve">Воспитательные: </w:t>
        </w:r>
        <w:r>
          <w:rPr>
            <w:rFonts w:ascii="Times New Roman" w:hAnsi="Times New Roman"/>
            <w:sz w:val="28"/>
          </w:rPr>
          <w:t xml:space="preserve">воспитывать чувство любознательности, ответственности, добросовестности, аккуратности; любви к  предмету математики. </w:t>
        </w:r>
      </w:ins>
    </w:p>
    <w:p w14:paraId="6C080000">
      <w:pPr>
        <w:widowControl w:val="1"/>
        <w:spacing w:after="0" w:line="360" w:lineRule="auto"/>
        <w:ind/>
        <w:jc w:val="center"/>
        <w:rPr>
          <w:ins w:author="Пользователь Windows" w:date="2025-05-12T01:55:00" w:id="2183"/>
          <w:rFonts w:ascii="Times New Roman" w:hAnsi="Times New Roman"/>
          <w:b w:val="1"/>
          <w:sz w:val="24"/>
        </w:rPr>
      </w:pPr>
      <w:ins w:author="Пользователь Windows" w:date="2025-05-12T01:55:00" w:id="2184">
        <w:r>
          <w:rPr>
            <w:rFonts w:ascii="Times New Roman" w:hAnsi="Times New Roman"/>
            <w:b w:val="1"/>
            <w:sz w:val="24"/>
          </w:rPr>
          <w:t>Характеристика этапов урока</w:t>
        </w:r>
      </w:ins>
    </w:p>
    <w:tbl>
      <w:tblPr>
        <w:tblStyle w:val="Style_6"/>
        <w:tblW w:type="auto" w:w="0"/>
        <w:tblInd w:type="dxa" w:w="-431"/>
        <w:tblLayout w:type="fixed"/>
      </w:tblPr>
      <w:tblGrid>
        <w:gridCol w:w="3261"/>
        <w:gridCol w:w="1276"/>
        <w:gridCol w:w="5670"/>
        <w:gridCol w:w="1276"/>
        <w:gridCol w:w="992"/>
        <w:gridCol w:w="851"/>
        <w:gridCol w:w="708"/>
        <w:gridCol w:w="567"/>
        <w:gridCol w:w="709"/>
        <w:gridCol w:w="709"/>
      </w:tblGrid>
      <w:tr>
        <w:trPr>
          <w:trHeight w:hRule="atLeast" w:val="510"/>
          <w:ins w:author="Пользователь Windows" w:date="2025-05-12T01:55:00" w:id="2185"/>
        </w:trPr>
        <w:tc>
          <w:tcPr>
            <w:tcW w:type="dxa" w:w="3261"/>
            <w:vMerge w:val="restart"/>
          </w:tcPr>
          <w:p w14:paraId="6D080000">
            <w:pPr>
              <w:widowControl w:val="1"/>
              <w:spacing w:after="0" w:line="240" w:lineRule="auto"/>
              <w:ind/>
              <w:jc w:val="center"/>
              <w:rPr>
                <w:ins w:author="Пользователь Windows" w:date="2025-05-12T01:55:00" w:id="2186"/>
                <w:rFonts w:ascii="Times New Roman" w:hAnsi="Times New Roman"/>
                <w:b w:val="1"/>
                <w:sz w:val="24"/>
              </w:rPr>
            </w:pPr>
            <w:ins w:author="Пользователь Windows" w:date="2025-05-12T01:55:00" w:id="2187">
              <w:r>
                <w:rPr>
                  <w:rFonts w:ascii="Times New Roman" w:hAnsi="Times New Roman"/>
                  <w:b w:val="1"/>
                  <w:sz w:val="24"/>
                </w:rPr>
                <w:t>Цель этапа время</w:t>
              </w:r>
            </w:ins>
          </w:p>
        </w:tc>
        <w:tc>
          <w:tcPr>
            <w:tcW w:type="dxa" w:w="1276"/>
            <w:vMerge w:val="restart"/>
          </w:tcPr>
          <w:p w14:paraId="6E080000">
            <w:pPr>
              <w:widowControl w:val="1"/>
              <w:spacing w:after="0" w:line="240" w:lineRule="auto"/>
              <w:ind/>
              <w:jc w:val="center"/>
              <w:rPr>
                <w:ins w:author="Пользователь Windows" w:date="2025-05-12T01:55:00" w:id="2188"/>
                <w:rFonts w:ascii="Times New Roman" w:hAnsi="Times New Roman"/>
                <w:b w:val="1"/>
                <w:sz w:val="24"/>
              </w:rPr>
            </w:pPr>
            <w:ins w:author="Пользователь Windows" w:date="2025-05-12T01:55:00" w:id="2189">
              <w:r>
                <w:rPr>
                  <w:rFonts w:ascii="Times New Roman" w:hAnsi="Times New Roman"/>
                  <w:b w:val="1"/>
                  <w:sz w:val="24"/>
                </w:rPr>
                <w:t>Методы обучения</w:t>
              </w:r>
            </w:ins>
          </w:p>
        </w:tc>
        <w:tc>
          <w:tcPr>
            <w:tcW w:type="dxa" w:w="5670"/>
            <w:vMerge w:val="restart"/>
          </w:tcPr>
          <w:p w14:paraId="6F080000">
            <w:pPr>
              <w:widowControl w:val="1"/>
              <w:spacing w:after="0" w:line="240" w:lineRule="auto"/>
              <w:ind/>
              <w:jc w:val="center"/>
              <w:rPr>
                <w:ins w:author="Пользователь Windows" w:date="2025-05-12T01:55:00" w:id="2190"/>
                <w:rFonts w:ascii="Times New Roman" w:hAnsi="Times New Roman"/>
                <w:b w:val="1"/>
                <w:sz w:val="24"/>
              </w:rPr>
            </w:pPr>
            <w:ins w:author="Пользователь Windows" w:date="2025-05-12T01:55:00" w:id="2191">
              <w:r>
                <w:rPr>
                  <w:rFonts w:ascii="Times New Roman" w:hAnsi="Times New Roman"/>
                  <w:b w:val="1"/>
                  <w:sz w:val="24"/>
                </w:rPr>
                <w:t xml:space="preserve">Деятельность учителя </w:t>
              </w:r>
            </w:ins>
          </w:p>
        </w:tc>
        <w:tc>
          <w:tcPr>
            <w:tcW w:type="dxa" w:w="1276"/>
            <w:vMerge w:val="restart"/>
          </w:tcPr>
          <w:p w14:paraId="70080000">
            <w:pPr>
              <w:widowControl w:val="1"/>
              <w:spacing w:after="0" w:line="240" w:lineRule="auto"/>
              <w:ind/>
              <w:jc w:val="center"/>
              <w:rPr>
                <w:ins w:author="Пользователь Windows" w:date="2025-05-12T01:55:00" w:id="2192"/>
                <w:rFonts w:ascii="Times New Roman" w:hAnsi="Times New Roman"/>
                <w:b w:val="1"/>
                <w:sz w:val="24"/>
              </w:rPr>
            </w:pPr>
            <w:ins w:author="Пользователь Windows" w:date="2025-05-12T01:55:00" w:id="2193">
              <w:r>
                <w:rPr>
                  <w:rFonts w:ascii="Times New Roman" w:hAnsi="Times New Roman"/>
                  <w:b w:val="1"/>
                  <w:sz w:val="24"/>
                </w:rPr>
                <w:t>Деятельность обучающихся</w:t>
              </w:r>
            </w:ins>
          </w:p>
        </w:tc>
        <w:tc>
          <w:tcPr>
            <w:tcW w:type="dxa" w:w="992"/>
            <w:vMerge w:val="restart"/>
          </w:tcPr>
          <w:p w14:paraId="71080000">
            <w:pPr>
              <w:widowControl w:val="1"/>
              <w:spacing w:after="0" w:line="240" w:lineRule="auto"/>
              <w:ind/>
              <w:jc w:val="center"/>
              <w:rPr>
                <w:ins w:author="Пользователь Windows" w:date="2025-05-12T01:55:00" w:id="2194"/>
                <w:rFonts w:ascii="Times New Roman" w:hAnsi="Times New Roman"/>
                <w:b w:val="1"/>
                <w:sz w:val="24"/>
              </w:rPr>
            </w:pPr>
            <w:ins w:author="Пользователь Windows" w:date="2025-05-12T01:55:00" w:id="2195">
              <w:r>
                <w:rPr>
                  <w:rFonts w:ascii="Times New Roman" w:hAnsi="Times New Roman"/>
                  <w:b w:val="1"/>
                  <w:sz w:val="24"/>
                </w:rPr>
                <w:t>Формы организации учебной деятельности</w:t>
              </w:r>
            </w:ins>
          </w:p>
        </w:tc>
        <w:tc>
          <w:tcPr>
            <w:tcW w:type="dxa" w:w="851"/>
            <w:vMerge w:val="restart"/>
          </w:tcPr>
          <w:p w14:paraId="72080000">
            <w:pPr>
              <w:widowControl w:val="1"/>
              <w:spacing w:after="0" w:line="240" w:lineRule="auto"/>
              <w:ind/>
              <w:jc w:val="center"/>
              <w:rPr>
                <w:ins w:author="Пользователь Windows" w:date="2025-05-12T01:55:00" w:id="2196"/>
                <w:rFonts w:ascii="Times New Roman" w:hAnsi="Times New Roman"/>
                <w:b w:val="1"/>
                <w:sz w:val="24"/>
              </w:rPr>
            </w:pPr>
            <w:ins w:author="Пользователь Windows" w:date="2025-05-12T01:55:00" w:id="2197">
              <w:r>
                <w:rPr>
                  <w:rFonts w:ascii="Times New Roman" w:hAnsi="Times New Roman"/>
                  <w:b w:val="1"/>
                  <w:sz w:val="24"/>
                </w:rPr>
                <w:t>Дидактические материалы , оборудование</w:t>
              </w:r>
            </w:ins>
          </w:p>
        </w:tc>
        <w:tc>
          <w:tcPr>
            <w:tcW w:type="dxa" w:w="708"/>
            <w:vMerge w:val="restart"/>
          </w:tcPr>
          <w:p w14:paraId="73080000">
            <w:pPr>
              <w:widowControl w:val="1"/>
              <w:spacing w:after="0" w:line="240" w:lineRule="auto"/>
              <w:ind/>
              <w:jc w:val="center"/>
              <w:rPr>
                <w:ins w:author="Пользователь Windows" w:date="2025-05-12T01:55:00" w:id="2198"/>
                <w:rFonts w:ascii="Times New Roman" w:hAnsi="Times New Roman"/>
                <w:b w:val="1"/>
                <w:sz w:val="24"/>
              </w:rPr>
            </w:pPr>
            <w:ins w:author="Пользователь Windows" w:date="2025-05-12T01:55:00" w:id="2199">
              <w:r>
                <w:rPr>
                  <w:rFonts w:ascii="Times New Roman" w:hAnsi="Times New Roman"/>
                  <w:b w:val="1"/>
                  <w:sz w:val="24"/>
                </w:rPr>
                <w:t>Методы и формы контроля</w:t>
              </w:r>
            </w:ins>
          </w:p>
        </w:tc>
        <w:tc>
          <w:tcPr>
            <w:tcW w:type="dxa" w:w="1985"/>
            <w:gridSpan w:val="3"/>
          </w:tcPr>
          <w:p w14:paraId="74080000">
            <w:pPr>
              <w:widowControl w:val="1"/>
              <w:spacing w:after="0" w:line="240" w:lineRule="auto"/>
              <w:ind/>
              <w:jc w:val="center"/>
              <w:rPr>
                <w:ins w:author="Пользователь Windows" w:date="2025-05-12T01:55:00" w:id="2200"/>
                <w:rFonts w:ascii="Times New Roman" w:hAnsi="Times New Roman"/>
                <w:b w:val="1"/>
                <w:sz w:val="24"/>
              </w:rPr>
            </w:pPr>
            <w:ins w:author="Пользователь Windows" w:date="2025-05-12T01:55:00" w:id="2201">
              <w:r>
                <w:rPr>
                  <w:rFonts w:ascii="Times New Roman" w:hAnsi="Times New Roman"/>
                  <w:b w:val="1"/>
                  <w:sz w:val="24"/>
                </w:rPr>
                <w:t>Формируемые УУД</w:t>
              </w:r>
            </w:ins>
          </w:p>
        </w:tc>
      </w:tr>
      <w:tr>
        <w:trPr>
          <w:trHeight w:hRule="atLeast" w:val="1410"/>
          <w:ins w:author="Пользователь Windows" w:date="2025-05-12T01:55:00" w:id="2202"/>
        </w:trPr>
        <w:tc>
          <w:tcPr>
            <w:tcW w:type="dxa" w:w="3261"/>
            <w:gridSpan w:val="1"/>
            <w:vMerge w:val="continue"/>
          </w:tcPr>
          <w:p/>
        </w:tc>
        <w:tc>
          <w:tcPr>
            <w:tcW w:type="dxa" w:w="1276"/>
            <w:gridSpan w:val="1"/>
            <w:vMerge w:val="continue"/>
          </w:tcPr>
          <w:p/>
        </w:tc>
        <w:tc>
          <w:tcPr>
            <w:tcW w:type="dxa" w:w="5670"/>
            <w:gridSpan w:val="1"/>
            <w:vMerge w:val="continue"/>
          </w:tcPr>
          <w:p/>
        </w:tc>
        <w:tc>
          <w:tcPr>
            <w:tcW w:type="dxa" w:w="1276"/>
            <w:gridSpan w:val="1"/>
            <w:vMerge w:val="continue"/>
          </w:tcPr>
          <w:p/>
        </w:tc>
        <w:tc>
          <w:tcPr>
            <w:tcW w:type="dxa" w:w="992"/>
            <w:gridSpan w:val="1"/>
            <w:vMerge w:val="continue"/>
          </w:tcPr>
          <w:p/>
        </w:tc>
        <w:tc>
          <w:tcPr>
            <w:tcW w:type="dxa" w:w="851"/>
            <w:gridSpan w:val="1"/>
            <w:vMerge w:val="continue"/>
          </w:tcPr>
          <w:p/>
        </w:tc>
        <w:tc>
          <w:tcPr>
            <w:tcW w:type="dxa" w:w="708"/>
            <w:gridSpan w:val="1"/>
            <w:vMerge w:val="continue"/>
          </w:tcPr>
          <w:p/>
        </w:tc>
        <w:tc>
          <w:tcPr>
            <w:tcW w:type="dxa" w:w="567"/>
          </w:tcPr>
          <w:p w14:paraId="75080000">
            <w:pPr>
              <w:widowControl w:val="1"/>
              <w:spacing w:after="0" w:line="240" w:lineRule="auto"/>
              <w:ind/>
              <w:jc w:val="center"/>
              <w:rPr>
                <w:ins w:author="Пользователь Windows" w:date="2025-05-12T01:55:00" w:id="2203"/>
                <w:rFonts w:ascii="Times New Roman" w:hAnsi="Times New Roman"/>
                <w:b w:val="1"/>
                <w:sz w:val="24"/>
              </w:rPr>
            </w:pPr>
            <w:ins w:author="Пользователь Windows" w:date="2025-05-12T01:55:00" w:id="2204">
              <w:r>
                <w:rPr>
                  <w:rFonts w:ascii="Times New Roman" w:hAnsi="Times New Roman"/>
                  <w:b w:val="1"/>
                  <w:sz w:val="24"/>
                </w:rPr>
                <w:t>Предметные</w:t>
              </w:r>
            </w:ins>
          </w:p>
        </w:tc>
        <w:tc>
          <w:tcPr>
            <w:tcW w:type="dxa" w:w="709"/>
          </w:tcPr>
          <w:p w14:paraId="76080000">
            <w:pPr>
              <w:widowControl w:val="1"/>
              <w:spacing w:after="0" w:line="240" w:lineRule="auto"/>
              <w:ind/>
              <w:jc w:val="center"/>
              <w:rPr>
                <w:ins w:author="Пользователь Windows" w:date="2025-05-12T01:55:00" w:id="2205"/>
                <w:rFonts w:ascii="Times New Roman" w:hAnsi="Times New Roman"/>
                <w:b w:val="1"/>
                <w:sz w:val="24"/>
              </w:rPr>
            </w:pPr>
            <w:ins w:author="Пользователь Windows" w:date="2025-05-12T01:55:00" w:id="2206">
              <w:r>
                <w:rPr>
                  <w:rFonts w:ascii="Times New Roman" w:hAnsi="Times New Roman"/>
                  <w:b w:val="1"/>
                  <w:sz w:val="24"/>
                </w:rPr>
                <w:t>Мета предметные</w:t>
              </w:r>
            </w:ins>
          </w:p>
          <w:p w14:paraId="77080000">
            <w:pPr>
              <w:widowControl w:val="1"/>
              <w:spacing w:after="0" w:line="240" w:lineRule="auto"/>
              <w:ind/>
              <w:jc w:val="center"/>
              <w:rPr>
                <w:ins w:author="Пользователь Windows" w:date="2025-05-12T01:55:00" w:id="2207"/>
                <w:rFonts w:ascii="Times New Roman" w:hAnsi="Times New Roman"/>
                <w:b w:val="1"/>
                <w:sz w:val="24"/>
              </w:rPr>
            </w:pPr>
            <w:ins w:author="Пользователь Windows" w:date="2025-05-12T01:55:00" w:id="2208">
              <w:r>
                <w:rPr>
                  <w:rFonts w:ascii="Times New Roman" w:hAnsi="Times New Roman"/>
                  <w:b w:val="1"/>
                  <w:sz w:val="24"/>
                </w:rPr>
                <w:t>(П- познавательные,</w:t>
              </w:r>
            </w:ins>
          </w:p>
          <w:p w14:paraId="78080000">
            <w:pPr>
              <w:widowControl w:val="1"/>
              <w:spacing w:after="0" w:line="240" w:lineRule="auto"/>
              <w:ind/>
              <w:jc w:val="center"/>
              <w:rPr>
                <w:ins w:author="Пользователь Windows" w:date="2025-05-12T01:55:00" w:id="2209"/>
                <w:rFonts w:ascii="Times New Roman" w:hAnsi="Times New Roman"/>
                <w:b w:val="1"/>
                <w:sz w:val="24"/>
              </w:rPr>
            </w:pPr>
            <w:ins w:author="Пользователь Windows" w:date="2025-05-12T01:55:00" w:id="2210">
              <w:r>
                <w:rPr>
                  <w:rFonts w:ascii="Times New Roman" w:hAnsi="Times New Roman"/>
                  <w:b w:val="1"/>
                  <w:sz w:val="24"/>
                </w:rPr>
                <w:t>- регулятивные, К- коммуникативные</w:t>
              </w:r>
            </w:ins>
          </w:p>
        </w:tc>
        <w:tc>
          <w:tcPr>
            <w:tcW w:type="dxa" w:w="709"/>
          </w:tcPr>
          <w:p w14:paraId="79080000">
            <w:pPr>
              <w:widowControl w:val="1"/>
              <w:spacing w:after="0" w:line="360" w:lineRule="auto"/>
              <w:ind/>
              <w:rPr>
                <w:ins w:author="Пользователь Windows" w:date="2025-05-12T01:55:00" w:id="2211"/>
                <w:rFonts w:ascii="Times New Roman" w:hAnsi="Times New Roman"/>
                <w:b w:val="1"/>
                <w:sz w:val="24"/>
              </w:rPr>
            </w:pPr>
            <w:ins w:author="Пользователь Windows" w:date="2025-05-12T01:55:00" w:id="2212">
              <w:r>
                <w:rPr>
                  <w:rFonts w:ascii="Times New Roman" w:hAnsi="Times New Roman"/>
                  <w:b w:val="1"/>
                  <w:sz w:val="24"/>
                </w:rPr>
                <w:t xml:space="preserve">Личностные </w:t>
              </w:r>
            </w:ins>
          </w:p>
        </w:tc>
      </w:tr>
      <w:tr>
        <w:trPr>
          <w:ins w:author="Пользователь Windows" w:date="2025-05-12T01:55:00" w:id="2213"/>
        </w:trPr>
        <w:tc>
          <w:tcPr>
            <w:tcW w:type="dxa" w:w="16019"/>
            <w:gridSpan w:val="10"/>
          </w:tcPr>
          <w:p w14:paraId="7A080000">
            <w:pPr>
              <w:widowControl w:val="1"/>
              <w:spacing w:after="0" w:line="360" w:lineRule="auto"/>
              <w:ind/>
              <w:jc w:val="center"/>
              <w:rPr>
                <w:ins w:author="Пользователь Windows" w:date="2025-05-12T01:55:00" w:id="2214"/>
                <w:rFonts w:ascii="Times New Roman" w:hAnsi="Times New Roman"/>
                <w:b w:val="1"/>
                <w:sz w:val="28"/>
              </w:rPr>
            </w:pPr>
            <w:ins w:author="Пользователь Windows" w:date="2025-05-12T01:55:00" w:id="2215">
              <w:r>
                <w:rPr>
                  <w:rFonts w:ascii="Times New Roman" w:hAnsi="Times New Roman"/>
                  <w:b w:val="1"/>
                  <w:sz w:val="28"/>
                </w:rPr>
                <w:t>1.Этап мотивации (самоопределения) к учебной деятельности</w:t>
              </w:r>
            </w:ins>
          </w:p>
        </w:tc>
      </w:tr>
      <w:tr>
        <w:trPr>
          <w:ins w:author="Пользователь Windows" w:date="2025-05-12T01:55:00" w:id="2216"/>
        </w:trPr>
        <w:tc>
          <w:tcPr>
            <w:tcW w:type="dxa" w:w="3261"/>
          </w:tcPr>
          <w:p w14:paraId="7B080000">
            <w:pPr>
              <w:widowControl w:val="1"/>
              <w:spacing w:after="0" w:line="240" w:lineRule="auto"/>
              <w:ind/>
              <w:rPr>
                <w:ins w:author="Пользователь Windows" w:date="2025-05-12T01:55:00" w:id="2217"/>
                <w:rFonts w:ascii="Times New Roman" w:hAnsi="Times New Roman"/>
                <w:sz w:val="28"/>
              </w:rPr>
            </w:pPr>
            <w:ins w:author="Пользователь Windows" w:date="2025-05-12T01:55:00" w:id="2218">
              <w:r>
                <w:rPr>
                  <w:rFonts w:ascii="Times New Roman" w:hAnsi="Times New Roman"/>
                  <w:sz w:val="28"/>
                </w:rPr>
                <w:t>(3  м)</w:t>
              </w:r>
            </w:ins>
          </w:p>
          <w:p w14:paraId="7C080000">
            <w:pPr>
              <w:widowControl w:val="1"/>
              <w:spacing w:after="0" w:line="240" w:lineRule="auto"/>
              <w:ind/>
              <w:rPr>
                <w:ins w:author="Пользователь Windows" w:date="2025-05-12T01:55:00" w:id="2219"/>
                <w:rFonts w:ascii="Times New Roman" w:hAnsi="Times New Roman"/>
                <w:sz w:val="28"/>
              </w:rPr>
            </w:pPr>
            <w:ins w:author="Пользователь Windows" w:date="2025-05-12T01:55:00" w:id="2220">
              <w:r>
                <w:rPr>
                  <w:rFonts w:ascii="Times New Roman" w:hAnsi="Times New Roman"/>
                  <w:sz w:val="28"/>
                </w:rPr>
                <w:t>подготовка учащихся к включению в учебную деятельность на личностно значимом уровне</w:t>
              </w:r>
            </w:ins>
          </w:p>
        </w:tc>
        <w:tc>
          <w:tcPr>
            <w:tcW w:type="dxa" w:w="1276"/>
          </w:tcPr>
          <w:p w14:paraId="7D080000">
            <w:pPr>
              <w:widowControl w:val="1"/>
              <w:spacing w:after="0" w:line="240" w:lineRule="auto"/>
              <w:ind/>
              <w:jc w:val="both"/>
              <w:rPr>
                <w:ins w:author="Пользователь Windows" w:date="2025-05-12T01:55:00" w:id="2221"/>
                <w:rFonts w:ascii="Times New Roman" w:hAnsi="Times New Roman"/>
                <w:sz w:val="28"/>
              </w:rPr>
            </w:pPr>
            <w:ins w:author="Пользователь Windows" w:date="2025-05-12T01:55:00" w:id="2222">
              <w:r>
                <w:rPr>
                  <w:rFonts w:ascii="Times New Roman" w:hAnsi="Times New Roman"/>
                  <w:sz w:val="28"/>
                </w:rPr>
                <w:t>Метод: словесный.</w:t>
              </w:r>
            </w:ins>
          </w:p>
          <w:p w14:paraId="7E080000">
            <w:pPr>
              <w:widowControl w:val="1"/>
              <w:spacing w:after="0" w:line="240" w:lineRule="auto"/>
              <w:ind/>
              <w:jc w:val="both"/>
              <w:rPr>
                <w:ins w:author="Пользователь Windows" w:date="2025-05-12T01:55:00" w:id="2223"/>
                <w:rFonts w:ascii="Times New Roman" w:hAnsi="Times New Roman"/>
                <w:sz w:val="28"/>
              </w:rPr>
            </w:pPr>
            <w:ins w:author="Пользователь Windows" w:date="2025-05-12T01:55:00" w:id="2224">
              <w:r>
                <w:rPr>
                  <w:rFonts w:ascii="Times New Roman" w:hAnsi="Times New Roman"/>
                  <w:sz w:val="28"/>
                </w:rPr>
                <w:t>Прием:</w:t>
              </w:r>
            </w:ins>
          </w:p>
          <w:p w14:paraId="7F080000">
            <w:pPr>
              <w:widowControl w:val="1"/>
              <w:spacing w:after="0" w:line="240" w:lineRule="auto"/>
              <w:ind/>
              <w:jc w:val="both"/>
              <w:rPr>
                <w:ins w:author="Пользователь Windows" w:date="2025-05-12T01:55:00" w:id="2225"/>
                <w:rFonts w:ascii="Times New Roman" w:hAnsi="Times New Roman"/>
                <w:sz w:val="28"/>
              </w:rPr>
            </w:pPr>
            <w:ins w:author="Пользователь Windows" w:date="2025-05-12T01:55:00" w:id="2226">
              <w:r>
                <w:rPr>
                  <w:rFonts w:ascii="Times New Roman" w:hAnsi="Times New Roman"/>
                  <w:sz w:val="28"/>
                </w:rPr>
                <w:t>«Начало урока с рифмованной фразы».</w:t>
              </w:r>
            </w:ins>
          </w:p>
          <w:p w14:paraId="80080000">
            <w:pPr>
              <w:widowControl w:val="1"/>
              <w:spacing w:after="0" w:line="240" w:lineRule="auto"/>
              <w:ind/>
              <w:jc w:val="both"/>
              <w:rPr>
                <w:ins w:author="Пользователь Windows" w:date="2025-05-12T01:55:00" w:id="2227"/>
                <w:rFonts w:ascii="Times New Roman" w:hAnsi="Times New Roman"/>
                <w:sz w:val="28"/>
              </w:rPr>
            </w:pPr>
            <w:ins w:author="Пользователь Windows" w:date="2025-05-12T01:55:00" w:id="2228">
              <w:r>
                <w:rPr>
                  <w:rFonts w:ascii="Times New Roman" w:hAnsi="Times New Roman"/>
                  <w:sz w:val="28"/>
                </w:rPr>
                <w:t xml:space="preserve">Метод: </w:t>
              </w:r>
            </w:ins>
          </w:p>
          <w:p w14:paraId="81080000">
            <w:pPr>
              <w:widowControl w:val="1"/>
              <w:spacing w:after="0" w:line="240" w:lineRule="auto"/>
              <w:ind/>
              <w:jc w:val="both"/>
              <w:rPr>
                <w:ins w:author="Пользователь Windows" w:date="2025-05-12T01:55:00" w:id="2229"/>
                <w:rFonts w:ascii="Times New Roman" w:hAnsi="Times New Roman"/>
                <w:sz w:val="28"/>
              </w:rPr>
            </w:pPr>
            <w:ins w:author="Пользователь Windows" w:date="2025-05-12T01:55:00" w:id="2230">
              <w:r>
                <w:rPr>
                  <w:rFonts w:ascii="Times New Roman" w:hAnsi="Times New Roman"/>
                  <w:sz w:val="28"/>
                </w:rPr>
                <w:t>наглядный.</w:t>
              </w:r>
            </w:ins>
          </w:p>
          <w:p w14:paraId="82080000">
            <w:pPr>
              <w:widowControl w:val="1"/>
              <w:spacing w:after="0" w:line="240" w:lineRule="auto"/>
              <w:ind/>
              <w:jc w:val="both"/>
              <w:rPr>
                <w:ins w:author="Пользователь Windows" w:date="2025-05-12T01:55:00" w:id="2231"/>
                <w:rFonts w:ascii="Times New Roman" w:hAnsi="Times New Roman"/>
                <w:sz w:val="28"/>
              </w:rPr>
            </w:pPr>
            <w:ins w:author="Пользователь Windows" w:date="2025-05-12T01:55:00" w:id="2232">
              <w:r>
                <w:rPr>
                  <w:rFonts w:ascii="Times New Roman" w:hAnsi="Times New Roman"/>
                  <w:sz w:val="28"/>
                </w:rPr>
                <w:t xml:space="preserve">Прием: </w:t>
              </w:r>
            </w:ins>
          </w:p>
          <w:p w14:paraId="83080000">
            <w:pPr>
              <w:widowControl w:val="1"/>
              <w:spacing w:after="0" w:line="240" w:lineRule="auto"/>
              <w:ind/>
              <w:jc w:val="both"/>
              <w:rPr>
                <w:ins w:author="Пользователь Windows" w:date="2025-05-12T01:55:00" w:id="2233"/>
                <w:rFonts w:ascii="Times New Roman" w:hAnsi="Times New Roman"/>
                <w:b w:val="1"/>
                <w:sz w:val="28"/>
              </w:rPr>
            </w:pPr>
            <w:ins w:author="Пользователь Windows" w:date="2025-05-12T01:55:00" w:id="2234">
              <w:r>
                <w:rPr>
                  <w:rFonts w:ascii="Times New Roman" w:hAnsi="Times New Roman"/>
                  <w:sz w:val="28"/>
                </w:rPr>
                <w:t>«Демонстрация маршрутного листа».</w:t>
              </w:r>
            </w:ins>
          </w:p>
        </w:tc>
        <w:tc>
          <w:tcPr>
            <w:tcW w:type="dxa" w:w="5670"/>
          </w:tcPr>
          <w:p w14:paraId="84080000">
            <w:pPr>
              <w:widowControl w:val="1"/>
              <w:spacing w:after="0" w:line="240" w:lineRule="auto"/>
              <w:ind/>
              <w:jc w:val="both"/>
              <w:rPr>
                <w:ins w:author="Пользователь Windows" w:date="2025-05-12T01:55:00" w:id="2235"/>
                <w:rFonts w:ascii="Times New Roman" w:hAnsi="Times New Roman"/>
                <w:sz w:val="28"/>
              </w:rPr>
            </w:pPr>
            <w:ins w:author="Пользователь Windows" w:date="2025-05-12T01:55:00" w:id="2236">
              <w:r>
                <w:rPr>
                  <w:rFonts w:ascii="Times New Roman" w:hAnsi="Times New Roman"/>
                  <w:sz w:val="28"/>
                </w:rPr>
                <w:t>– Здравствуйте, ребята, меня зовут Арина Эдуардовн и сегодня урок математики   проведу у вас я.</w:t>
              </w:r>
            </w:ins>
          </w:p>
          <w:p w14:paraId="85080000">
            <w:pPr>
              <w:widowControl w:val="1"/>
              <w:spacing w:after="0" w:line="240" w:lineRule="auto"/>
              <w:ind/>
              <w:jc w:val="both"/>
              <w:rPr>
                <w:ins w:author="Пользователь Windows" w:date="2025-05-12T01:55:00" w:id="2237"/>
                <w:rFonts w:ascii="Times New Roman" w:hAnsi="Times New Roman"/>
                <w:sz w:val="28"/>
              </w:rPr>
            </w:pPr>
            <w:ins w:author="Пользователь Windows" w:date="2025-05-12T01:55:00" w:id="2238">
              <w:r>
                <w:rPr>
                  <w:rFonts w:ascii="Times New Roman" w:hAnsi="Times New Roman"/>
                  <w:sz w:val="28"/>
                </w:rPr>
                <w:t xml:space="preserve"> - Давайте улыбнемся друг другу, ведь улыбка – это лучик добра. Хочу, чтобы вы были добры друг к другу, и добро поможет вам, пожелайте друг другу удачи, ведь удача нам сегодня ой как пригодиться! Постарайтесь производить все расчёты точно, работать быстро и самое главное, дружно.</w:t>
              </w:r>
            </w:ins>
          </w:p>
          <w:p w14:paraId="86080000">
            <w:pPr>
              <w:widowControl w:val="1"/>
              <w:spacing w:after="0" w:line="240" w:lineRule="auto"/>
              <w:ind/>
              <w:jc w:val="both"/>
              <w:rPr>
                <w:ins w:author="Пользователь Windows" w:date="2025-05-12T01:55:00" w:id="2239"/>
                <w:rFonts w:ascii="Times New Roman" w:hAnsi="Times New Roman"/>
                <w:sz w:val="28"/>
              </w:rPr>
            </w:pPr>
            <w:ins w:author="Пользователь Windows" w:date="2025-05-12T01:55:00" w:id="2240">
              <w:r>
                <w:rPr>
                  <w:rFonts w:ascii="Times New Roman" w:hAnsi="Times New Roman"/>
                  <w:sz w:val="28"/>
                </w:rPr>
                <w:t>– Ребята, не забывайте соблюдать правила посадки за партой! Почему мы должны их соблюдать? Об этом мы с вами говорили на уроках окружающего мира.</w:t>
              </w:r>
            </w:ins>
          </w:p>
          <w:p w14:paraId="87080000">
            <w:pPr>
              <w:widowControl w:val="1"/>
              <w:spacing w:after="0" w:line="240" w:lineRule="auto"/>
              <w:ind/>
              <w:jc w:val="both"/>
              <w:rPr>
                <w:ins w:author="Пользователь Windows" w:date="2025-05-12T01:55:00" w:id="2241"/>
                <w:rFonts w:ascii="Times New Roman" w:hAnsi="Times New Roman"/>
                <w:sz w:val="28"/>
              </w:rPr>
            </w:pPr>
            <w:ins w:author="Пользователь Windows" w:date="2025-05-12T01:55:00" w:id="2242">
              <w:r>
                <w:rPr>
                  <w:rFonts w:ascii="Times New Roman" w:hAnsi="Times New Roman"/>
                  <w:sz w:val="28"/>
                </w:rPr>
                <w:t>– Обратите внимание, что на ваших столах лежат учебники, пеналы, карточки, что вы в них видите?</w:t>
              </w:r>
            </w:ins>
          </w:p>
          <w:p w14:paraId="88080000">
            <w:pPr>
              <w:widowControl w:val="1"/>
              <w:spacing w:after="0" w:line="240" w:lineRule="auto"/>
              <w:ind/>
              <w:jc w:val="both"/>
              <w:rPr>
                <w:ins w:author="Пользователь Windows" w:date="2025-05-12T01:55:00" w:id="2243"/>
                <w:rFonts w:ascii="Times New Roman" w:hAnsi="Times New Roman"/>
                <w:i w:val="1"/>
                <w:sz w:val="28"/>
              </w:rPr>
            </w:pPr>
            <w:ins w:author="Пользователь Windows" w:date="2025-05-12T01:55:00" w:id="2244">
              <w:r>
                <w:rPr>
                  <w:rFonts w:ascii="Times New Roman" w:hAnsi="Times New Roman"/>
                  <w:i w:val="1"/>
                  <w:sz w:val="28"/>
                </w:rPr>
                <w:t>(Задания, шкалу оценивания).</w:t>
              </w:r>
            </w:ins>
          </w:p>
          <w:p w14:paraId="89080000">
            <w:pPr>
              <w:widowControl w:val="1"/>
              <w:spacing w:after="0" w:line="240" w:lineRule="auto"/>
              <w:ind/>
              <w:jc w:val="both"/>
              <w:rPr>
                <w:ins w:author="Пользователь Windows" w:date="2025-05-12T01:55:00" w:id="2245"/>
                <w:rFonts w:ascii="Times New Roman" w:hAnsi="Times New Roman"/>
                <w:b w:val="1"/>
                <w:sz w:val="28"/>
              </w:rPr>
            </w:pPr>
          </w:p>
        </w:tc>
        <w:tc>
          <w:tcPr>
            <w:tcW w:type="dxa" w:w="1276"/>
          </w:tcPr>
          <w:p w14:paraId="8A080000">
            <w:pPr>
              <w:widowControl w:val="1"/>
              <w:spacing w:after="0" w:line="240" w:lineRule="auto"/>
              <w:ind/>
              <w:jc w:val="center"/>
              <w:rPr>
                <w:ins w:author="Пользователь Windows" w:date="2025-05-12T01:55:00" w:id="2246"/>
                <w:rFonts w:ascii="Times New Roman" w:hAnsi="Times New Roman"/>
                <w:sz w:val="28"/>
              </w:rPr>
            </w:pPr>
            <w:ins w:author="Пользователь Windows" w:date="2025-05-12T01:55:00" w:id="2247">
              <w:r>
                <w:rPr>
                  <w:rFonts w:ascii="Times New Roman" w:hAnsi="Times New Roman"/>
                  <w:sz w:val="28"/>
                </w:rPr>
                <w:t>–Приветствуют учителя;</w:t>
              </w:r>
            </w:ins>
          </w:p>
          <w:p w14:paraId="8B080000">
            <w:pPr>
              <w:widowControl w:val="1"/>
              <w:spacing w:after="0" w:line="240" w:lineRule="auto"/>
              <w:ind/>
              <w:jc w:val="center"/>
              <w:rPr>
                <w:ins w:author="Пользователь Windows" w:date="2025-05-12T01:55:00" w:id="2248"/>
                <w:rFonts w:ascii="Times New Roman" w:hAnsi="Times New Roman"/>
                <w:sz w:val="28"/>
              </w:rPr>
            </w:pPr>
            <w:ins w:author="Пользователь Windows" w:date="2025-05-12T01:55:00" w:id="2249">
              <w:r>
                <w:rPr>
                  <w:rFonts w:ascii="Times New Roman" w:hAnsi="Times New Roman"/>
                  <w:sz w:val="28"/>
                </w:rPr>
                <w:t>–Настраиваются на учебную деятельность.</w:t>
              </w:r>
            </w:ins>
          </w:p>
          <w:p w14:paraId="8C080000">
            <w:pPr>
              <w:widowControl w:val="1"/>
              <w:spacing w:after="0" w:line="240" w:lineRule="auto"/>
              <w:ind/>
              <w:jc w:val="center"/>
              <w:rPr>
                <w:ins w:author="Пользователь Windows" w:date="2025-05-12T01:55:00" w:id="2250"/>
                <w:rFonts w:ascii="Times New Roman" w:hAnsi="Times New Roman"/>
                <w:sz w:val="28"/>
              </w:rPr>
            </w:pPr>
            <w:ins w:author="Пользователь Windows" w:date="2025-05-12T01:55:00" w:id="2251">
              <w:r>
                <w:rPr>
                  <w:rFonts w:ascii="Times New Roman" w:hAnsi="Times New Roman"/>
                  <w:sz w:val="28"/>
                </w:rPr>
                <w:t>–Анализируют степень подготовленности к уроку;</w:t>
              </w:r>
            </w:ins>
          </w:p>
          <w:p w14:paraId="8D080000">
            <w:pPr>
              <w:widowControl w:val="1"/>
              <w:spacing w:after="0" w:line="240" w:lineRule="auto"/>
              <w:ind/>
              <w:jc w:val="center"/>
              <w:rPr>
                <w:ins w:author="Пользователь Windows" w:date="2025-05-12T01:55:00" w:id="2252"/>
                <w:rFonts w:ascii="Times New Roman" w:hAnsi="Times New Roman"/>
                <w:sz w:val="28"/>
              </w:rPr>
            </w:pPr>
          </w:p>
          <w:p w14:paraId="8E080000">
            <w:pPr>
              <w:widowControl w:val="1"/>
              <w:spacing w:after="0" w:line="240" w:lineRule="auto"/>
              <w:ind/>
              <w:jc w:val="center"/>
              <w:rPr>
                <w:ins w:author="Пользователь Windows" w:date="2025-05-12T01:55:00" w:id="2253"/>
                <w:rFonts w:ascii="Times New Roman" w:hAnsi="Times New Roman"/>
                <w:b w:val="1"/>
                <w:sz w:val="28"/>
              </w:rPr>
            </w:pPr>
            <w:ins w:author="Пользователь Windows" w:date="2025-05-12T01:55:00" w:id="2254">
              <w:r>
                <w:rPr>
                  <w:rFonts w:ascii="Times New Roman" w:hAnsi="Times New Roman"/>
                  <w:sz w:val="28"/>
                </w:rPr>
                <w:t>– Знакомятся с карточками</w:t>
              </w:r>
            </w:ins>
          </w:p>
        </w:tc>
        <w:tc>
          <w:tcPr>
            <w:tcW w:type="dxa" w:w="992"/>
          </w:tcPr>
          <w:p w14:paraId="8F080000">
            <w:pPr>
              <w:widowControl w:val="1"/>
              <w:spacing w:after="0" w:line="360" w:lineRule="auto"/>
              <w:ind/>
              <w:jc w:val="center"/>
              <w:rPr>
                <w:ins w:author="Пользователь Windows" w:date="2025-05-12T01:55:00" w:id="2255"/>
                <w:rFonts w:ascii="Times New Roman" w:hAnsi="Times New Roman"/>
                <w:sz w:val="28"/>
              </w:rPr>
            </w:pPr>
            <w:ins w:author="Пользователь Windows" w:date="2025-05-12T01:55:00" w:id="2256">
              <w:r>
                <w:rPr>
                  <w:rFonts w:ascii="Times New Roman" w:hAnsi="Times New Roman"/>
                  <w:sz w:val="28"/>
                </w:rPr>
                <w:t>Ф,П</w:t>
              </w:r>
            </w:ins>
          </w:p>
        </w:tc>
        <w:tc>
          <w:tcPr>
            <w:tcW w:type="dxa" w:w="851"/>
          </w:tcPr>
          <w:p w14:paraId="90080000">
            <w:pPr>
              <w:widowControl w:val="1"/>
              <w:spacing w:after="0" w:line="360" w:lineRule="auto"/>
              <w:ind/>
              <w:jc w:val="center"/>
              <w:rPr>
                <w:ins w:author="Пользователь Windows" w:date="2025-05-12T01:55:00" w:id="2257"/>
                <w:rFonts w:ascii="Times New Roman" w:hAnsi="Times New Roman"/>
                <w:b w:val="1"/>
                <w:sz w:val="28"/>
              </w:rPr>
            </w:pPr>
            <w:ins w:author="Пользователь Windows" w:date="2025-05-12T01:55:00" w:id="2258">
              <w:r>
                <w:rPr>
                  <w:rFonts w:ascii="Times New Roman" w:hAnsi="Times New Roman"/>
                  <w:b w:val="1"/>
                  <w:sz w:val="28"/>
                </w:rPr>
                <w:t>-</w:t>
              </w:r>
            </w:ins>
          </w:p>
        </w:tc>
        <w:tc>
          <w:tcPr>
            <w:tcW w:type="dxa" w:w="708"/>
          </w:tcPr>
          <w:p w14:paraId="91080000">
            <w:pPr>
              <w:widowControl w:val="1"/>
              <w:spacing w:after="0" w:line="360" w:lineRule="auto"/>
              <w:ind/>
              <w:jc w:val="center"/>
              <w:rPr>
                <w:ins w:author="Пользователь Windows" w:date="2025-05-12T01:55:00" w:id="2259"/>
                <w:rFonts w:ascii="Times New Roman" w:hAnsi="Times New Roman"/>
                <w:sz w:val="28"/>
              </w:rPr>
            </w:pPr>
            <w:ins w:author="Пользователь Windows" w:date="2025-05-12T01:55:00" w:id="2260">
              <w:r>
                <w:rPr>
                  <w:rFonts w:ascii="Times New Roman" w:hAnsi="Times New Roman"/>
                  <w:sz w:val="24"/>
                </w:rPr>
                <w:t xml:space="preserve">Словесная оценка </w:t>
              </w:r>
            </w:ins>
          </w:p>
        </w:tc>
        <w:tc>
          <w:tcPr>
            <w:tcW w:type="dxa" w:w="567"/>
          </w:tcPr>
          <w:p w14:paraId="92080000">
            <w:pPr>
              <w:widowControl w:val="1"/>
              <w:spacing w:after="0" w:line="360" w:lineRule="auto"/>
              <w:ind/>
              <w:jc w:val="center"/>
              <w:rPr>
                <w:ins w:author="Пользователь Windows" w:date="2025-05-12T01:55:00" w:id="2261"/>
                <w:rFonts w:ascii="Times New Roman" w:hAnsi="Times New Roman"/>
                <w:b w:val="1"/>
                <w:sz w:val="28"/>
              </w:rPr>
            </w:pPr>
            <w:ins w:author="Пользователь Windows" w:date="2025-05-12T01:55:00" w:id="2262">
              <w:r>
                <w:rPr>
                  <w:rFonts w:ascii="Times New Roman" w:hAnsi="Times New Roman"/>
                  <w:b w:val="1"/>
                  <w:sz w:val="28"/>
                </w:rPr>
                <w:t>-</w:t>
              </w:r>
            </w:ins>
          </w:p>
        </w:tc>
        <w:tc>
          <w:tcPr>
            <w:tcW w:type="dxa" w:w="709"/>
          </w:tcPr>
          <w:p w14:paraId="93080000">
            <w:pPr>
              <w:widowControl w:val="1"/>
              <w:spacing w:after="0" w:line="240" w:lineRule="auto"/>
              <w:ind/>
              <w:jc w:val="both"/>
              <w:rPr>
                <w:ins w:author="Пользователь Windows" w:date="2025-05-12T01:55:00" w:id="2263"/>
                <w:rFonts w:ascii="Times New Roman" w:hAnsi="Times New Roman"/>
                <w:sz w:val="24"/>
              </w:rPr>
            </w:pPr>
            <w:ins w:author="Пользователь Windows" w:date="2025-05-12T01:55:00" w:id="2264">
              <w:r>
                <w:rPr>
                  <w:rFonts w:ascii="Times New Roman" w:hAnsi="Times New Roman"/>
                  <w:sz w:val="24"/>
                </w:rPr>
                <w:t>(К) Общение;</w:t>
              </w:r>
            </w:ins>
          </w:p>
          <w:p w14:paraId="94080000">
            <w:pPr>
              <w:widowControl w:val="1"/>
              <w:spacing w:after="0" w:line="240" w:lineRule="auto"/>
              <w:ind/>
              <w:jc w:val="both"/>
              <w:rPr>
                <w:ins w:author="Пользователь Windows" w:date="2025-05-12T01:55:00" w:id="2265"/>
                <w:rFonts w:ascii="Times New Roman" w:hAnsi="Times New Roman"/>
                <w:sz w:val="24"/>
              </w:rPr>
            </w:pPr>
            <w:ins w:author="Пользователь Windows" w:date="2025-05-12T01:55:00" w:id="2266">
              <w:r>
                <w:rPr>
                  <w:rFonts w:ascii="Times New Roman" w:hAnsi="Times New Roman"/>
                  <w:sz w:val="24"/>
                </w:rPr>
                <w:t>(Р)самоорганизация.</w:t>
              </w:r>
            </w:ins>
          </w:p>
          <w:p w14:paraId="95080000">
            <w:pPr>
              <w:widowControl w:val="1"/>
              <w:spacing w:after="0" w:line="240" w:lineRule="auto"/>
              <w:ind/>
              <w:jc w:val="both"/>
              <w:rPr>
                <w:ins w:author="Пользователь Windows" w:date="2025-05-12T01:55:00" w:id="2267"/>
                <w:rFonts w:ascii="Times New Roman" w:hAnsi="Times New Roman"/>
                <w:sz w:val="24"/>
              </w:rPr>
            </w:pPr>
            <w:ins w:author="Пользователь Windows" w:date="2025-05-12T01:55:00" w:id="2268">
              <w:r>
                <w:rPr>
                  <w:rFonts w:ascii="Times New Roman" w:hAnsi="Times New Roman"/>
                  <w:sz w:val="24"/>
                </w:rPr>
                <w:t>- в процессе диалогов, высказывать суждения;</w:t>
              </w:r>
            </w:ins>
          </w:p>
          <w:p w14:paraId="96080000">
            <w:pPr>
              <w:widowControl w:val="1"/>
              <w:spacing w:after="0" w:line="240" w:lineRule="auto"/>
              <w:ind/>
              <w:jc w:val="both"/>
              <w:rPr>
                <w:ins w:author="Пользователь Windows" w:date="2025-05-12T01:55:00" w:id="2269"/>
                <w:rFonts w:ascii="Times New Roman" w:hAnsi="Times New Roman"/>
                <w:b w:val="1"/>
                <w:sz w:val="28"/>
              </w:rPr>
            </w:pPr>
            <w:ins w:author="Пользователь Windows" w:date="2025-05-12T01:55:00" w:id="2270">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97080000">
            <w:pPr>
              <w:widowControl w:val="1"/>
              <w:spacing w:after="0" w:line="240" w:lineRule="auto"/>
              <w:ind/>
              <w:rPr>
                <w:ins w:author="Пользователь Windows" w:date="2025-05-12T01:55:00" w:id="2271"/>
                <w:rFonts w:ascii="Times New Roman" w:hAnsi="Times New Roman"/>
                <w:i w:val="1"/>
                <w:sz w:val="24"/>
              </w:rPr>
            </w:pPr>
            <w:ins w:author="Пользователь Windows" w:date="2025-05-12T01:55:00" w:id="2272">
              <w:r>
                <w:rPr>
                  <w:rFonts w:ascii="Times New Roman" w:hAnsi="Times New Roman"/>
                  <w:i w:val="1"/>
                  <w:sz w:val="24"/>
                </w:rPr>
                <w:t>Ценности научного познания:</w:t>
              </w:r>
            </w:ins>
          </w:p>
          <w:p w14:paraId="98080000">
            <w:pPr>
              <w:widowControl w:val="1"/>
              <w:spacing w:after="0" w:line="240" w:lineRule="auto"/>
              <w:ind/>
              <w:rPr>
                <w:ins w:author="Пользователь Windows" w:date="2025-05-12T01:55:00" w:id="2273"/>
                <w:rFonts w:ascii="Times New Roman" w:hAnsi="Times New Roman"/>
                <w:b w:val="1"/>
                <w:sz w:val="28"/>
              </w:rPr>
            </w:pPr>
            <w:ins w:author="Пользователь Windows" w:date="2025-05-12T01:55:00" w:id="2274">
              <w:r>
                <w:rPr>
                  <w:rFonts w:ascii="Times New Roman" w:hAnsi="Times New Roman"/>
                  <w:sz w:val="24"/>
                </w:rPr>
                <w:t>Осознавать необходимость изучения математики для адаптации к жизненным ситуациям</w:t>
              </w:r>
            </w:ins>
          </w:p>
        </w:tc>
      </w:tr>
      <w:tr>
        <w:trPr>
          <w:trHeight w:hRule="atLeast" w:val="567"/>
          <w:ins w:author="Пользователь Windows" w:date="2025-05-12T01:55:00" w:id="2275"/>
        </w:trPr>
        <w:tc>
          <w:tcPr>
            <w:tcW w:type="dxa" w:w="16019"/>
            <w:gridSpan w:val="10"/>
          </w:tcPr>
          <w:p w14:paraId="99080000">
            <w:pPr>
              <w:widowControl w:val="1"/>
              <w:spacing w:after="0" w:line="360" w:lineRule="auto"/>
              <w:ind/>
              <w:jc w:val="center"/>
              <w:rPr>
                <w:ins w:author="Пользователь Windows" w:date="2025-05-12T01:55:00" w:id="2276"/>
                <w:rFonts w:ascii="Times New Roman" w:hAnsi="Times New Roman"/>
                <w:b w:val="1"/>
                <w:sz w:val="28"/>
              </w:rPr>
            </w:pPr>
            <w:ins w:author="Пользователь Windows" w:date="2025-05-12T01:55:00" w:id="2277">
              <w:r>
                <w:rPr>
                  <w:rFonts w:ascii="Times New Roman" w:hAnsi="Times New Roman"/>
                  <w:b w:val="1"/>
                  <w:sz w:val="28"/>
                </w:rPr>
                <w:t>2.Этап актуализации и фиксирования индивидуального затруднения в пробном действии</w:t>
              </w:r>
            </w:ins>
          </w:p>
        </w:tc>
      </w:tr>
      <w:tr>
        <w:trPr>
          <w:ins w:author="Пользователь Windows" w:date="2025-05-12T01:55:00" w:id="2278"/>
        </w:trPr>
        <w:tc>
          <w:tcPr>
            <w:tcW w:type="dxa" w:w="3261"/>
          </w:tcPr>
          <w:p w14:paraId="9A080000">
            <w:pPr>
              <w:widowControl w:val="1"/>
              <w:spacing w:after="0" w:line="240" w:lineRule="auto"/>
              <w:ind/>
              <w:jc w:val="center"/>
              <w:rPr>
                <w:ins w:author="Пользователь Windows" w:date="2025-05-12T01:55:00" w:id="2279"/>
                <w:rFonts w:ascii="Times New Roman" w:hAnsi="Times New Roman"/>
                <w:sz w:val="28"/>
              </w:rPr>
            </w:pPr>
            <w:ins w:author="Пользователь Windows" w:date="2025-05-12T01:55:00" w:id="2280">
              <w:r>
                <w:rPr>
                  <w:rFonts w:ascii="Times New Roman" w:hAnsi="Times New Roman"/>
                  <w:sz w:val="28"/>
                </w:rPr>
                <w:t>(2 м)</w:t>
              </w:r>
            </w:ins>
          </w:p>
          <w:p w14:paraId="9B080000">
            <w:pPr>
              <w:widowControl w:val="1"/>
              <w:spacing w:after="0" w:line="240" w:lineRule="auto"/>
              <w:ind/>
              <w:jc w:val="center"/>
              <w:rPr>
                <w:ins w:author="Пользователь Windows" w:date="2025-05-12T01:55:00" w:id="2281"/>
                <w:rFonts w:ascii="Times New Roman" w:hAnsi="Times New Roman"/>
                <w:sz w:val="28"/>
              </w:rPr>
            </w:pPr>
            <w:ins w:author="Пользователь Windows" w:date="2025-05-12T01:55:00" w:id="2282">
              <w:r>
                <w:rPr>
                  <w:rFonts w:ascii="Times New Roman" w:hAnsi="Times New Roman"/>
                  <w:sz w:val="28"/>
                </w:rPr>
                <w:t>актуализация опорных знаний необходимых для</w:t>
              </w:r>
            </w:ins>
          </w:p>
          <w:p w14:paraId="9C080000">
            <w:pPr>
              <w:widowControl w:val="1"/>
              <w:spacing w:after="0" w:line="240" w:lineRule="auto"/>
              <w:ind/>
              <w:jc w:val="center"/>
              <w:rPr>
                <w:ins w:author="Пользователь Windows" w:date="2025-05-12T01:55:00" w:id="2283"/>
                <w:rFonts w:ascii="Times New Roman" w:hAnsi="Times New Roman"/>
                <w:sz w:val="28"/>
              </w:rPr>
            </w:pPr>
            <w:ins w:author="Пользователь Windows" w:date="2025-05-12T01:55:00" w:id="2284">
              <w:r>
                <w:rPr>
                  <w:rFonts w:ascii="Times New Roman" w:hAnsi="Times New Roman"/>
                  <w:sz w:val="28"/>
                </w:rPr>
                <w:t>«открытия нового знания» с фиксацией индивидуального</w:t>
              </w:r>
            </w:ins>
          </w:p>
          <w:p w14:paraId="9D080000">
            <w:pPr>
              <w:widowControl w:val="1"/>
              <w:spacing w:after="0" w:line="240" w:lineRule="auto"/>
              <w:ind/>
              <w:jc w:val="center"/>
              <w:rPr>
                <w:ins w:author="Пользователь Windows" w:date="2025-05-12T01:55:00" w:id="2285"/>
                <w:rFonts w:ascii="Times New Roman" w:hAnsi="Times New Roman"/>
                <w:sz w:val="28"/>
              </w:rPr>
            </w:pPr>
            <w:ins w:author="Пользователь Windows" w:date="2025-05-12T01:55:00" w:id="2286">
              <w:r>
                <w:rPr>
                  <w:rFonts w:ascii="Times New Roman" w:hAnsi="Times New Roman"/>
                  <w:sz w:val="28"/>
                </w:rPr>
                <w:t>затруднения в пробном учебном действии.</w:t>
              </w:r>
            </w:ins>
          </w:p>
          <w:p w14:paraId="9E080000">
            <w:pPr>
              <w:widowControl w:val="1"/>
              <w:spacing w:after="0" w:line="360" w:lineRule="auto"/>
              <w:ind/>
              <w:jc w:val="center"/>
              <w:rPr>
                <w:ins w:author="Пользователь Windows" w:date="2025-05-12T01:55:00" w:id="2287"/>
                <w:rFonts w:ascii="Times New Roman" w:hAnsi="Times New Roman"/>
                <w:b w:val="1"/>
                <w:sz w:val="28"/>
              </w:rPr>
            </w:pPr>
          </w:p>
        </w:tc>
        <w:tc>
          <w:tcPr>
            <w:tcW w:type="dxa" w:w="1276"/>
          </w:tcPr>
          <w:p w14:paraId="9F080000">
            <w:pPr>
              <w:widowControl w:val="1"/>
              <w:spacing w:after="0" w:line="240" w:lineRule="auto"/>
              <w:ind/>
              <w:jc w:val="center"/>
              <w:rPr>
                <w:ins w:author="Пользователь Windows" w:date="2025-05-12T01:55:00" w:id="2288"/>
                <w:rFonts w:ascii="Times New Roman" w:hAnsi="Times New Roman"/>
                <w:sz w:val="28"/>
              </w:rPr>
            </w:pPr>
            <w:ins w:author="Пользователь Windows" w:date="2025-05-12T01:55:00" w:id="2289">
              <w:r>
                <w:rPr>
                  <w:rFonts w:ascii="Times New Roman" w:hAnsi="Times New Roman"/>
                  <w:sz w:val="28"/>
                </w:rPr>
                <w:t>Метод: практический.</w:t>
              </w:r>
            </w:ins>
          </w:p>
          <w:p w14:paraId="A0080000">
            <w:pPr>
              <w:widowControl w:val="1"/>
              <w:spacing w:after="0" w:line="240" w:lineRule="auto"/>
              <w:ind/>
              <w:jc w:val="center"/>
              <w:rPr>
                <w:ins w:author="Пользователь Windows" w:date="2025-05-12T01:55:00" w:id="2290"/>
                <w:rFonts w:ascii="Times New Roman" w:hAnsi="Times New Roman"/>
                <w:sz w:val="28"/>
              </w:rPr>
            </w:pPr>
            <w:ins w:author="Пользователь Windows" w:date="2025-05-12T01:55:00" w:id="2291">
              <w:r>
                <w:rPr>
                  <w:rFonts w:ascii="Times New Roman" w:hAnsi="Times New Roman"/>
                  <w:sz w:val="28"/>
                </w:rPr>
                <w:t>Прием: задание.</w:t>
              </w:r>
            </w:ins>
          </w:p>
          <w:p w14:paraId="A1080000">
            <w:pPr>
              <w:widowControl w:val="1"/>
              <w:spacing w:after="0" w:line="240" w:lineRule="auto"/>
              <w:ind/>
              <w:jc w:val="center"/>
              <w:rPr>
                <w:ins w:author="Пользователь Windows" w:date="2025-05-12T01:55:00" w:id="2292"/>
                <w:rFonts w:ascii="Times New Roman" w:hAnsi="Times New Roman"/>
                <w:sz w:val="28"/>
              </w:rPr>
            </w:pPr>
            <w:ins w:author="Пользователь Windows" w:date="2025-05-12T01:55:00" w:id="2293">
              <w:r>
                <w:rPr>
                  <w:rFonts w:ascii="Times New Roman" w:hAnsi="Times New Roman"/>
                  <w:sz w:val="28"/>
                </w:rPr>
                <w:t>Метод: словесный.</w:t>
              </w:r>
            </w:ins>
          </w:p>
          <w:p w14:paraId="A2080000">
            <w:pPr>
              <w:widowControl w:val="1"/>
              <w:spacing w:after="0" w:line="240" w:lineRule="auto"/>
              <w:ind/>
              <w:jc w:val="center"/>
              <w:rPr>
                <w:ins w:author="Пользователь Windows" w:date="2025-05-12T01:55:00" w:id="2294"/>
                <w:rFonts w:ascii="Times New Roman" w:hAnsi="Times New Roman"/>
                <w:b w:val="1"/>
                <w:sz w:val="28"/>
              </w:rPr>
            </w:pPr>
            <w:ins w:author="Пользователь Windows" w:date="2025-05-12T01:55:00" w:id="2295">
              <w:r>
                <w:rPr>
                  <w:rFonts w:ascii="Times New Roman" w:hAnsi="Times New Roman"/>
                  <w:sz w:val="28"/>
                </w:rPr>
                <w:t>Прием: беседа.</w:t>
              </w:r>
            </w:ins>
          </w:p>
        </w:tc>
        <w:tc>
          <w:tcPr>
            <w:tcW w:type="dxa" w:w="5670"/>
          </w:tcPr>
          <w:p w14:paraId="A3080000">
            <w:pPr>
              <w:widowControl w:val="1"/>
              <w:spacing w:after="0" w:line="240" w:lineRule="auto"/>
              <w:ind/>
              <w:jc w:val="both"/>
              <w:rPr>
                <w:ins w:author="Пользователь Windows" w:date="2025-05-12T01:55:00" w:id="2296"/>
                <w:rFonts w:ascii="Times New Roman" w:hAnsi="Times New Roman"/>
                <w:i w:val="1"/>
                <w:sz w:val="28"/>
                <w:u w:val="single"/>
              </w:rPr>
            </w:pPr>
            <w:ins w:author="Пользователь Windows" w:date="2025-05-12T01:55:00" w:id="2297">
              <w:r>
                <w:rPr>
                  <w:rFonts w:ascii="Times New Roman" w:hAnsi="Times New Roman"/>
                  <w:i w:val="1"/>
                  <w:sz w:val="28"/>
                  <w:u w:val="single"/>
                </w:rPr>
                <w:t xml:space="preserve">– </w:t>
              </w:r>
              <w:r>
                <w:rPr>
                  <w:rFonts w:ascii="Times New Roman" w:hAnsi="Times New Roman"/>
                  <w:sz w:val="28"/>
                  <w:u w:val="single"/>
                </w:rPr>
                <w:t xml:space="preserve">На прошлом уроке мы знакомились с  табличным умножением числа 2. </w:t>
              </w:r>
              <w:r>
                <w:rPr>
                  <w:rFonts w:ascii="Times New Roman" w:hAnsi="Times New Roman"/>
                  <w:i w:val="1"/>
                  <w:sz w:val="28"/>
                  <w:u w:val="single"/>
                </w:rPr>
                <w:t xml:space="preserve"> </w:t>
              </w:r>
            </w:ins>
          </w:p>
          <w:p w14:paraId="A4080000">
            <w:pPr>
              <w:widowControl w:val="1"/>
              <w:spacing w:after="0" w:line="240" w:lineRule="auto"/>
              <w:ind/>
              <w:jc w:val="both"/>
              <w:rPr>
                <w:ins w:author="Пользователь Windows" w:date="2025-05-12T01:55:00" w:id="2298"/>
                <w:rFonts w:ascii="Times New Roman" w:hAnsi="Times New Roman"/>
                <w:sz w:val="28"/>
              </w:rPr>
            </w:pPr>
            <w:ins w:author="Пользователь Windows" w:date="2025-05-12T01:55:00" w:id="2299">
              <w:r>
                <w:rPr>
                  <w:rFonts w:ascii="Times New Roman" w:hAnsi="Times New Roman"/>
                  <w:sz w:val="28"/>
                </w:rPr>
                <w:t xml:space="preserve">– Чему учились, что узнали? – Чтобы проверить ваши знания, выполним задание. </w:t>
              </w:r>
            </w:ins>
          </w:p>
          <w:p w14:paraId="A5080000">
            <w:pPr>
              <w:widowControl w:val="1"/>
              <w:spacing w:after="0" w:line="240" w:lineRule="auto"/>
              <w:ind/>
              <w:jc w:val="both"/>
              <w:rPr>
                <w:ins w:author="Пользователь Windows" w:date="2025-05-12T01:55:00" w:id="2300"/>
                <w:rFonts w:ascii="Times New Roman" w:hAnsi="Times New Roman"/>
                <w:sz w:val="28"/>
              </w:rPr>
            </w:pPr>
            <w:ins w:author="Пользователь Windows" w:date="2025-05-12T01:55:00" w:id="2301">
              <w:r>
                <w:rPr>
                  <w:rFonts w:ascii="Times New Roman" w:hAnsi="Times New Roman"/>
                  <w:sz w:val="28"/>
                </w:rPr>
                <w:t xml:space="preserve">– Что нужно сделать? (решить табличное умножения числа 2) </w:t>
              </w:r>
            </w:ins>
          </w:p>
          <w:p w14:paraId="A6080000">
            <w:pPr>
              <w:widowControl w:val="1"/>
              <w:spacing w:after="0" w:line="240" w:lineRule="auto"/>
              <w:ind/>
              <w:jc w:val="both"/>
              <w:rPr>
                <w:ins w:author="Пользователь Windows" w:date="2025-05-12T01:55:00" w:id="2302"/>
                <w:rFonts w:ascii="Times New Roman" w:hAnsi="Times New Roman"/>
                <w:sz w:val="28"/>
              </w:rPr>
            </w:pPr>
            <w:ins w:author="Пользователь Windows" w:date="2025-05-12T01:55:00" w:id="2303">
              <w:r>
                <w:rPr>
                  <w:rFonts w:ascii="Times New Roman" w:hAnsi="Times New Roman"/>
                  <w:sz w:val="28"/>
                </w:rPr>
                <w:t>– К доске пойдут 2 ученика, повторите правила работы у смарт-доски.</w:t>
              </w:r>
            </w:ins>
          </w:p>
          <w:p w14:paraId="A7080000">
            <w:pPr>
              <w:widowControl w:val="1"/>
              <w:spacing w:after="0" w:line="240" w:lineRule="auto"/>
              <w:ind/>
              <w:jc w:val="both"/>
              <w:rPr>
                <w:ins w:author="Пользователь Windows" w:date="2025-05-12T01:55:00" w:id="2304"/>
                <w:rFonts w:ascii="Times New Roman" w:hAnsi="Times New Roman"/>
                <w:sz w:val="28"/>
                <w:u w:val="single"/>
              </w:rPr>
            </w:pPr>
            <w:ins w:author="Пользователь Windows" w:date="2025-05-12T01:55:00" w:id="2305">
              <w:r>
                <w:rPr>
                  <w:rFonts w:ascii="Times New Roman" w:hAnsi="Times New Roman"/>
                  <w:sz w:val="28"/>
                  <w:u w:val="single"/>
                </w:rPr>
                <w:t>Инструктаж:</w:t>
              </w:r>
            </w:ins>
          </w:p>
          <w:p w14:paraId="A8080000">
            <w:pPr>
              <w:widowControl w:val="1"/>
              <w:spacing w:after="0" w:line="240" w:lineRule="auto"/>
              <w:ind/>
              <w:jc w:val="both"/>
              <w:rPr>
                <w:ins w:author="Пользователь Windows" w:date="2025-05-12T01:55:00" w:id="2306"/>
                <w:rFonts w:ascii="Times New Roman" w:hAnsi="Times New Roman"/>
                <w:sz w:val="28"/>
              </w:rPr>
            </w:pPr>
            <w:ins w:author="Пользователь Windows" w:date="2025-05-12T01:55:00" w:id="2307">
              <w:r>
                <w:rPr>
                  <w:rFonts w:ascii="Times New Roman" w:hAnsi="Times New Roman"/>
                  <w:sz w:val="28"/>
                </w:rPr>
                <w:t xml:space="preserve">- Выполнять нужно аккуратно, обозначая правильный ответ  в числовом выражение. </w:t>
              </w:r>
            </w:ins>
          </w:p>
          <w:p w14:paraId="A9080000">
            <w:pPr>
              <w:widowControl w:val="1"/>
              <w:spacing w:after="0" w:line="240" w:lineRule="auto"/>
              <w:ind/>
              <w:jc w:val="both"/>
              <w:rPr>
                <w:ins w:author="Пользователь Windows" w:date="2025-05-12T01:55:00" w:id="2308"/>
                <w:rFonts w:ascii="Times New Roman" w:hAnsi="Times New Roman"/>
                <w:sz w:val="28"/>
                <w:u w:val="single"/>
              </w:rPr>
            </w:pPr>
            <w:ins w:author="Пользователь Windows" w:date="2025-05-12T01:55:00" w:id="2309">
              <w:r>
                <w:rPr>
                  <w:rFonts w:ascii="Times New Roman" w:hAnsi="Times New Roman"/>
                  <w:sz w:val="28"/>
                  <w:u w:val="single"/>
                </w:rPr>
                <w:t>(Один ученик выполняет задание с комментированием – образец).</w:t>
              </w:r>
            </w:ins>
          </w:p>
          <w:p w14:paraId="AA080000">
            <w:pPr>
              <w:widowControl w:val="1"/>
              <w:spacing w:after="0" w:line="240" w:lineRule="auto"/>
              <w:ind/>
              <w:jc w:val="both"/>
              <w:rPr>
                <w:ins w:author="Пользователь Windows" w:date="2025-05-12T01:55:00" w:id="2310"/>
                <w:rFonts w:ascii="Times New Roman" w:hAnsi="Times New Roman"/>
                <w:sz w:val="28"/>
              </w:rPr>
            </w:pPr>
            <w:ins w:author="Пользователь Windows" w:date="2025-05-12T01:55:00" w:id="2311">
              <w:r>
                <w:rPr>
                  <w:rFonts w:ascii="Times New Roman" w:hAnsi="Times New Roman"/>
                  <w:sz w:val="28"/>
                </w:rPr>
                <w:t>Выполнение:</w:t>
              </w:r>
            </w:ins>
          </w:p>
          <w:p w14:paraId="AB080000">
            <w:pPr>
              <w:widowControl w:val="1"/>
              <w:spacing w:after="0" w:line="240" w:lineRule="auto"/>
              <w:ind/>
              <w:jc w:val="both"/>
              <w:rPr>
                <w:ins w:author="Пользователь Windows" w:date="2025-05-12T01:55:00" w:id="2312"/>
                <w:rFonts w:ascii="Times New Roman" w:hAnsi="Times New Roman"/>
                <w:sz w:val="28"/>
              </w:rPr>
            </w:pPr>
            <w:ins w:author="Пользователь Windows" w:date="2025-05-12T01:55:00" w:id="2313">
              <w:r>
                <w:rPr>
                  <w:rFonts w:ascii="Times New Roman" w:hAnsi="Times New Roman"/>
                  <w:sz w:val="28"/>
                </w:rPr>
                <w:t xml:space="preserve">– Все работают самостоятельно </w:t>
              </w:r>
              <w:r>
                <w:rPr>
                  <w:rFonts w:ascii="Times New Roman" w:hAnsi="Times New Roman"/>
                  <w:i w:val="1"/>
                  <w:sz w:val="28"/>
                </w:rPr>
                <w:t>(  (Организует актуализацию знаний обучающихся, с помощью выполнения индивидуального задания и вопросов);</w:t>
              </w:r>
            </w:ins>
          </w:p>
          <w:p w14:paraId="AC080000">
            <w:pPr>
              <w:widowControl w:val="1"/>
              <w:spacing w:after="0" w:line="240" w:lineRule="auto"/>
              <w:ind/>
              <w:jc w:val="both"/>
              <w:rPr>
                <w:ins w:author="Пользователь Windows" w:date="2025-05-12T01:55:00" w:id="2314"/>
                <w:rFonts w:ascii="Times New Roman" w:hAnsi="Times New Roman"/>
                <w:sz w:val="28"/>
              </w:rPr>
            </w:pPr>
            <w:ins w:author="Пользователь Windows" w:date="2025-05-12T01:55:00" w:id="2315">
              <w:r>
                <w:rPr>
                  <w:rFonts w:ascii="Times New Roman" w:hAnsi="Times New Roman"/>
                  <w:sz w:val="28"/>
                </w:rPr>
                <w:t>Взаимопроверка:</w:t>
              </w:r>
            </w:ins>
          </w:p>
          <w:p w14:paraId="AD080000">
            <w:pPr>
              <w:widowControl w:val="1"/>
              <w:spacing w:after="0" w:line="240" w:lineRule="auto"/>
              <w:ind/>
              <w:jc w:val="both"/>
              <w:rPr>
                <w:ins w:author="Пользователь Windows" w:date="2025-05-12T01:55:00" w:id="2316"/>
                <w:rFonts w:ascii="Times New Roman" w:hAnsi="Times New Roman"/>
                <w:sz w:val="28"/>
              </w:rPr>
            </w:pPr>
            <w:ins w:author="Пользователь Windows" w:date="2025-05-12T01:55:00" w:id="2317">
              <w:r>
                <w:rPr>
                  <w:rFonts w:ascii="Times New Roman" w:hAnsi="Times New Roman"/>
                  <w:sz w:val="28"/>
                </w:rPr>
                <w:t>– Проводим взаимопроверку, поменяйтесь карточками (проверка задания с комментированием).</w:t>
              </w:r>
            </w:ins>
          </w:p>
          <w:p w14:paraId="AE080000">
            <w:pPr>
              <w:widowControl w:val="1"/>
              <w:spacing w:after="0" w:line="240" w:lineRule="auto"/>
              <w:ind/>
              <w:jc w:val="both"/>
              <w:rPr>
                <w:ins w:author="Пользователь Windows" w:date="2025-05-12T01:55:00" w:id="2318"/>
                <w:rFonts w:ascii="Times New Roman" w:hAnsi="Times New Roman"/>
                <w:sz w:val="28"/>
              </w:rPr>
            </w:pPr>
            <w:ins w:author="Пользователь Windows" w:date="2025-05-12T01:55:00" w:id="2319">
              <w:r>
                <w:rPr>
                  <w:rFonts w:ascii="Times New Roman" w:hAnsi="Times New Roman"/>
                  <w:sz w:val="28"/>
                </w:rPr>
                <w:t>– Что скажем ребятам у доски?</w:t>
              </w:r>
            </w:ins>
          </w:p>
          <w:p w14:paraId="AF080000">
            <w:pPr>
              <w:widowControl w:val="1"/>
              <w:spacing w:after="0" w:line="240" w:lineRule="auto"/>
              <w:ind/>
              <w:jc w:val="both"/>
              <w:rPr>
                <w:ins w:author="Пользователь Windows" w:date="2025-05-12T01:55:00" w:id="2320"/>
                <w:rFonts w:ascii="Times New Roman" w:hAnsi="Times New Roman"/>
                <w:sz w:val="28"/>
              </w:rPr>
            </w:pPr>
            <w:ins w:author="Пользователь Windows" w:date="2025-05-12T01:55:00" w:id="2321">
              <w:r>
                <w:rPr>
                  <w:rFonts w:ascii="Times New Roman" w:hAnsi="Times New Roman"/>
                  <w:sz w:val="28"/>
                </w:rPr>
                <w:t>– Кто выполнил задание правильно? У кого ошибки? Почему можно ошибиться?</w:t>
              </w:r>
            </w:ins>
          </w:p>
          <w:p w14:paraId="B0080000">
            <w:pPr>
              <w:widowControl w:val="1"/>
              <w:spacing w:after="0" w:line="240" w:lineRule="auto"/>
              <w:ind/>
              <w:jc w:val="both"/>
              <w:rPr>
                <w:ins w:author="Пользователь Windows" w:date="2025-05-12T01:55:00" w:id="2322"/>
                <w:rFonts w:ascii="Times New Roman" w:hAnsi="Times New Roman"/>
                <w:sz w:val="28"/>
              </w:rPr>
            </w:pPr>
            <w:ins w:author="Пользователь Windows" w:date="2025-05-12T01:55:00" w:id="2323">
              <w:r>
                <w:rPr>
                  <w:rFonts w:ascii="Times New Roman" w:hAnsi="Times New Roman"/>
                  <w:sz w:val="28"/>
                </w:rPr>
                <w:t>Организует взаимопроверку.</w:t>
              </w:r>
            </w:ins>
          </w:p>
          <w:p w14:paraId="B1080000">
            <w:pPr>
              <w:widowControl w:val="1"/>
              <w:spacing w:after="0" w:line="240" w:lineRule="auto"/>
              <w:ind/>
              <w:jc w:val="both"/>
              <w:rPr>
                <w:ins w:author="Пользователь Windows" w:date="2025-05-12T01:55:00" w:id="2324"/>
                <w:rFonts w:ascii="Times New Roman" w:hAnsi="Times New Roman"/>
                <w:i w:val="1"/>
                <w:sz w:val="28"/>
              </w:rPr>
            </w:pPr>
            <w:ins w:author="Пользователь Windows" w:date="2025-05-12T01:55:00" w:id="2325">
              <w:r>
                <w:rPr>
                  <w:rFonts w:ascii="Times New Roman" w:hAnsi="Times New Roman"/>
                  <w:sz w:val="28"/>
                </w:rPr>
                <w:t xml:space="preserve"> </w:t>
              </w:r>
              <w:r>
                <w:rPr>
                  <w:rFonts w:ascii="Times New Roman" w:hAnsi="Times New Roman"/>
                  <w:i w:val="1"/>
                  <w:sz w:val="28"/>
                </w:rPr>
                <w:t>(Подготавливает к изучению нового материала).</w:t>
              </w:r>
            </w:ins>
          </w:p>
        </w:tc>
        <w:tc>
          <w:tcPr>
            <w:tcW w:type="dxa" w:w="1276"/>
          </w:tcPr>
          <w:p w14:paraId="B2080000">
            <w:pPr>
              <w:widowControl w:val="1"/>
              <w:spacing w:after="0" w:line="240" w:lineRule="auto"/>
              <w:ind/>
              <w:jc w:val="center"/>
              <w:rPr>
                <w:ins w:author="Пользователь Windows" w:date="2025-05-12T01:55:00" w:id="2326"/>
                <w:rFonts w:ascii="Times New Roman" w:hAnsi="Times New Roman"/>
                <w:sz w:val="28"/>
              </w:rPr>
            </w:pPr>
            <w:ins w:author="Пользователь Windows" w:date="2025-05-12T01:55:00" w:id="2327">
              <w:r>
                <w:rPr>
                  <w:rFonts w:ascii="Times New Roman" w:hAnsi="Times New Roman"/>
                  <w:sz w:val="28"/>
                </w:rPr>
                <w:t>– Выполняют задание в карточках е и отвечают на поставленные вопросы;</w:t>
              </w:r>
            </w:ins>
          </w:p>
          <w:p w14:paraId="B3080000">
            <w:pPr>
              <w:widowControl w:val="1"/>
              <w:spacing w:after="0" w:line="240" w:lineRule="auto"/>
              <w:ind/>
              <w:jc w:val="center"/>
              <w:rPr>
                <w:ins w:author="Пользователь Windows" w:date="2025-05-12T01:55:00" w:id="2328"/>
                <w:rFonts w:ascii="Times New Roman" w:hAnsi="Times New Roman"/>
                <w:sz w:val="28"/>
              </w:rPr>
            </w:pPr>
            <w:ins w:author="Пользователь Windows" w:date="2025-05-12T01:55:00" w:id="2329">
              <w:r>
                <w:rPr>
                  <w:rFonts w:ascii="Times New Roman" w:hAnsi="Times New Roman"/>
                  <w:sz w:val="28"/>
                </w:rPr>
                <w:t>– Отличают известную информацию от неизвестной.</w:t>
              </w:r>
            </w:ins>
          </w:p>
        </w:tc>
        <w:tc>
          <w:tcPr>
            <w:tcW w:type="dxa" w:w="992"/>
          </w:tcPr>
          <w:p w14:paraId="B4080000">
            <w:pPr>
              <w:widowControl w:val="1"/>
              <w:spacing w:after="0" w:line="360" w:lineRule="auto"/>
              <w:ind/>
              <w:jc w:val="center"/>
              <w:rPr>
                <w:ins w:author="Пользователь Windows" w:date="2025-05-12T01:55:00" w:id="2330"/>
                <w:rFonts w:ascii="Times New Roman" w:hAnsi="Times New Roman"/>
                <w:sz w:val="28"/>
              </w:rPr>
            </w:pPr>
            <w:ins w:author="Пользователь Windows" w:date="2025-05-12T01:55:00" w:id="2331">
              <w:r>
                <w:rPr>
                  <w:rFonts w:ascii="Times New Roman" w:hAnsi="Times New Roman"/>
                  <w:sz w:val="28"/>
                </w:rPr>
                <w:t>Ф,П</w:t>
              </w:r>
            </w:ins>
          </w:p>
        </w:tc>
        <w:tc>
          <w:tcPr>
            <w:tcW w:type="dxa" w:w="851"/>
          </w:tcPr>
          <w:p w14:paraId="B5080000">
            <w:pPr>
              <w:widowControl w:val="1"/>
              <w:spacing w:after="0" w:line="240" w:lineRule="auto"/>
              <w:ind/>
              <w:rPr>
                <w:ins w:author="Пользователь Windows" w:date="2025-05-12T01:55:00" w:id="2332"/>
                <w:rFonts w:ascii="Times New Roman" w:hAnsi="Times New Roman"/>
                <w:b w:val="1"/>
                <w:sz w:val="28"/>
              </w:rPr>
            </w:pPr>
          </w:p>
        </w:tc>
        <w:tc>
          <w:tcPr>
            <w:tcW w:type="dxa" w:w="708"/>
          </w:tcPr>
          <w:p w14:paraId="B6080000">
            <w:pPr>
              <w:widowControl w:val="1"/>
              <w:spacing w:after="0" w:line="240" w:lineRule="auto"/>
              <w:ind/>
              <w:jc w:val="center"/>
              <w:rPr>
                <w:ins w:author="Пользователь Windows" w:date="2025-05-12T01:55:00" w:id="2333"/>
                <w:rFonts w:ascii="Times New Roman" w:hAnsi="Times New Roman"/>
                <w:b w:val="1"/>
                <w:sz w:val="28"/>
              </w:rPr>
            </w:pPr>
            <w:ins w:author="Пользователь Windows" w:date="2025-05-12T01:55:00" w:id="2334">
              <w:r>
                <w:rPr>
                  <w:rFonts w:ascii="Times New Roman" w:hAnsi="Times New Roman"/>
                  <w:sz w:val="24"/>
                </w:rPr>
                <w:t>карточка, словесная оценка,</w:t>
              </w:r>
            </w:ins>
          </w:p>
        </w:tc>
        <w:tc>
          <w:tcPr>
            <w:tcW w:type="dxa" w:w="567"/>
          </w:tcPr>
          <w:p w14:paraId="B7080000">
            <w:pPr>
              <w:widowControl w:val="1"/>
              <w:spacing w:after="0" w:line="240" w:lineRule="auto"/>
              <w:ind/>
              <w:jc w:val="both"/>
              <w:rPr>
                <w:ins w:author="Пользователь Windows" w:date="2025-05-12T01:55:00" w:id="2335"/>
                <w:rFonts w:ascii="Times New Roman" w:hAnsi="Times New Roman"/>
                <w:sz w:val="24"/>
              </w:rPr>
            </w:pPr>
            <w:ins w:author="Пользователь Windows" w:date="2025-05-12T01:55:00" w:id="2336">
              <w:r>
                <w:rPr>
                  <w:rFonts w:ascii="Times New Roman" w:hAnsi="Times New Roman"/>
                  <w:sz w:val="24"/>
                </w:rPr>
                <w:t>называть и различать компоненты действий умножения (множители,</w:t>
              </w:r>
            </w:ins>
          </w:p>
          <w:p w14:paraId="B8080000">
            <w:pPr>
              <w:widowControl w:val="1"/>
              <w:spacing w:after="0" w:line="240" w:lineRule="auto"/>
              <w:ind/>
              <w:jc w:val="both"/>
              <w:rPr>
                <w:ins w:author="Пользователь Windows" w:date="2025-05-12T01:55:00" w:id="2337"/>
                <w:rFonts w:ascii="Times New Roman" w:hAnsi="Times New Roman"/>
                <w:sz w:val="24"/>
              </w:rPr>
            </w:pPr>
            <w:ins w:author="Пользователь Windows" w:date="2025-05-12T01:55:00" w:id="2338">
              <w:r>
                <w:rPr>
                  <w:rFonts w:ascii="Times New Roman" w:hAnsi="Times New Roman"/>
                  <w:sz w:val="24"/>
                </w:rPr>
                <w:t>произведение), деления (делимое, делитель, частное);</w:t>
              </w:r>
            </w:ins>
          </w:p>
          <w:p w14:paraId="B9080000">
            <w:pPr>
              <w:widowControl w:val="1"/>
              <w:spacing w:after="0" w:line="240" w:lineRule="auto"/>
              <w:ind/>
              <w:jc w:val="both"/>
              <w:rPr>
                <w:ins w:author="Пользователь Windows" w:date="2025-05-12T01:55:00" w:id="2339"/>
                <w:rFonts w:ascii="Times New Roman" w:hAnsi="Times New Roman"/>
                <w:b w:val="1"/>
                <w:sz w:val="28"/>
              </w:rPr>
            </w:pPr>
            <w:ins w:author="Пользователь Windows" w:date="2025-05-12T01:55:00" w:id="2340">
              <w:r>
                <w:rPr>
                  <w:rFonts w:ascii="Times New Roman" w:hAnsi="Times New Roman"/>
                  <w:sz w:val="24"/>
                </w:rPr>
                <w:t>находить неизвестный компонент сложения, вычитания</w:t>
              </w:r>
            </w:ins>
          </w:p>
        </w:tc>
        <w:tc>
          <w:tcPr>
            <w:tcW w:type="dxa" w:w="709"/>
          </w:tcPr>
          <w:p w14:paraId="BA080000">
            <w:pPr>
              <w:widowControl w:val="1"/>
              <w:spacing w:after="0" w:line="240" w:lineRule="auto"/>
              <w:ind/>
              <w:jc w:val="both"/>
              <w:rPr>
                <w:ins w:author="Пользователь Windows" w:date="2025-05-12T01:55:00" w:id="2341"/>
                <w:rFonts w:ascii="Times New Roman" w:hAnsi="Times New Roman"/>
                <w:sz w:val="24"/>
              </w:rPr>
            </w:pPr>
            <w:ins w:author="Пользователь Windows" w:date="2025-05-12T01:55:00" w:id="2342">
              <w:r>
                <w:rPr>
                  <w:rFonts w:ascii="Times New Roman" w:hAnsi="Times New Roman"/>
                  <w:sz w:val="24"/>
                </w:rPr>
                <w:t>П) Базовые исследовательские действия;</w:t>
              </w:r>
            </w:ins>
          </w:p>
          <w:p w14:paraId="BB080000">
            <w:pPr>
              <w:widowControl w:val="1"/>
              <w:spacing w:after="0" w:line="240" w:lineRule="auto"/>
              <w:ind/>
              <w:jc w:val="both"/>
              <w:rPr>
                <w:ins w:author="Пользователь Windows" w:date="2025-05-12T01:55:00" w:id="2343"/>
                <w:rFonts w:ascii="Times New Roman" w:hAnsi="Times New Roman"/>
                <w:sz w:val="24"/>
              </w:rPr>
            </w:pPr>
            <w:ins w:author="Пользователь Windows" w:date="2025-05-12T01:55:00" w:id="2344">
              <w:r>
                <w:rPr>
                  <w:rFonts w:ascii="Times New Roman" w:hAnsi="Times New Roman"/>
                  <w:sz w:val="24"/>
                </w:rPr>
                <w:t>(К) общение.</w:t>
              </w:r>
            </w:ins>
          </w:p>
          <w:p w14:paraId="BC080000">
            <w:pPr>
              <w:widowControl w:val="1"/>
              <w:spacing w:after="0" w:line="240" w:lineRule="auto"/>
              <w:ind/>
              <w:jc w:val="both"/>
              <w:rPr>
                <w:ins w:author="Пользователь Windows" w:date="2025-05-12T01:55:00" w:id="2345"/>
                <w:rFonts w:ascii="Times New Roman" w:hAnsi="Times New Roman"/>
                <w:sz w:val="24"/>
              </w:rPr>
            </w:pPr>
            <w:ins w:author="Пользователь Windows" w:date="2025-05-12T01:55:00" w:id="2346">
              <w:r>
                <w:rPr>
                  <w:rFonts w:ascii="Times New Roman" w:hAnsi="Times New Roman"/>
                  <w:sz w:val="24"/>
                </w:rPr>
                <w:t>(Р) Самоорганизация.</w:t>
              </w:r>
            </w:ins>
          </w:p>
          <w:p w14:paraId="BD080000">
            <w:pPr>
              <w:widowControl w:val="1"/>
              <w:spacing w:after="0" w:line="240" w:lineRule="auto"/>
              <w:ind/>
              <w:jc w:val="both"/>
              <w:rPr>
                <w:ins w:author="Пользователь Windows" w:date="2025-05-12T01:55:00" w:id="2347"/>
                <w:rFonts w:ascii="Times New Roman" w:hAnsi="Times New Roman"/>
                <w:sz w:val="24"/>
              </w:rPr>
            </w:pPr>
            <w:ins w:author="Пользователь Windows" w:date="2025-05-12T01:55:00" w:id="2348">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BE080000">
            <w:pPr>
              <w:widowControl w:val="1"/>
              <w:spacing w:after="0" w:line="240" w:lineRule="auto"/>
              <w:ind/>
              <w:jc w:val="both"/>
              <w:rPr>
                <w:ins w:author="Пользователь Windows" w:date="2025-05-12T01:55:00" w:id="2349"/>
                <w:rFonts w:ascii="Times New Roman" w:hAnsi="Times New Roman"/>
                <w:sz w:val="24"/>
              </w:rPr>
            </w:pPr>
            <w:ins w:author="Пользователь Windows" w:date="2025-05-12T01:55:00" w:id="2350">
              <w:r>
                <w:rPr>
                  <w:rFonts w:ascii="Times New Roman" w:hAnsi="Times New Roman"/>
                  <w:sz w:val="24"/>
                </w:rPr>
                <w:t>- задают вопросы, необходимые для организации собственной деятельности.</w:t>
              </w:r>
            </w:ins>
          </w:p>
          <w:p w14:paraId="BF080000">
            <w:pPr>
              <w:widowControl w:val="1"/>
              <w:spacing w:after="0" w:line="240" w:lineRule="auto"/>
              <w:ind/>
              <w:jc w:val="both"/>
              <w:rPr>
                <w:ins w:author="Пользователь Windows" w:date="2025-05-12T01:55:00" w:id="2351"/>
                <w:rFonts w:ascii="Times New Roman" w:hAnsi="Times New Roman"/>
                <w:b w:val="1"/>
                <w:sz w:val="28"/>
              </w:rPr>
            </w:pPr>
            <w:ins w:author="Пользователь Windows" w:date="2025-05-12T01:55:00" w:id="2352">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C0080000">
            <w:pPr>
              <w:widowControl w:val="1"/>
              <w:spacing w:after="0" w:line="240" w:lineRule="auto"/>
              <w:ind/>
              <w:rPr>
                <w:ins w:author="Пользователь Windows" w:date="2025-05-12T01:55:00" w:id="2353"/>
                <w:rFonts w:ascii="Times New Roman" w:hAnsi="Times New Roman"/>
                <w:b w:val="1"/>
                <w:sz w:val="28"/>
              </w:rPr>
            </w:pPr>
            <w:ins w:author="Пользователь Windows" w:date="2025-05-12T01:55:00" w:id="2354">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ins w:author="Пользователь Windows" w:date="2025-05-12T01:55:00" w:id="2355"/>
        </w:trPr>
        <w:tc>
          <w:tcPr>
            <w:tcW w:type="dxa" w:w="16019"/>
            <w:gridSpan w:val="10"/>
          </w:tcPr>
          <w:p w14:paraId="C1080000">
            <w:pPr>
              <w:widowControl w:val="1"/>
              <w:spacing w:after="0" w:line="360" w:lineRule="auto"/>
              <w:ind/>
              <w:jc w:val="center"/>
              <w:rPr>
                <w:ins w:author="Пользователь Windows" w:date="2025-05-12T01:55:00" w:id="2356"/>
                <w:rFonts w:ascii="Times New Roman" w:hAnsi="Times New Roman"/>
                <w:b w:val="1"/>
                <w:sz w:val="28"/>
              </w:rPr>
            </w:pPr>
            <w:ins w:author="Пользователь Windows" w:date="2025-05-12T01:55:00" w:id="2357">
              <w:r>
                <w:rPr>
                  <w:rFonts w:ascii="Times New Roman" w:hAnsi="Times New Roman"/>
                  <w:b w:val="1"/>
                  <w:sz w:val="28"/>
                </w:rPr>
                <w:t>3.Этап выявления места и причины затруднения</w:t>
              </w:r>
            </w:ins>
          </w:p>
        </w:tc>
      </w:tr>
      <w:tr>
        <w:trPr>
          <w:ins w:author="Пользователь Windows" w:date="2025-05-12T01:55:00" w:id="2358"/>
        </w:trPr>
        <w:tc>
          <w:tcPr>
            <w:tcW w:type="dxa" w:w="3261"/>
          </w:tcPr>
          <w:p w14:paraId="C2080000">
            <w:pPr>
              <w:widowControl w:val="1"/>
              <w:spacing w:after="0" w:line="240" w:lineRule="auto"/>
              <w:ind/>
              <w:jc w:val="center"/>
              <w:rPr>
                <w:ins w:author="Пользователь Windows" w:date="2025-05-12T01:55:00" w:id="2359"/>
                <w:rFonts w:ascii="Times New Roman" w:hAnsi="Times New Roman"/>
                <w:sz w:val="28"/>
              </w:rPr>
            </w:pPr>
            <w:ins w:author="Пользователь Windows" w:date="2025-05-12T01:55:00" w:id="2360">
              <w:r>
                <w:rPr>
                  <w:rFonts w:ascii="Times New Roman" w:hAnsi="Times New Roman"/>
                  <w:sz w:val="28"/>
                </w:rPr>
                <w:t>(1 мин)</w:t>
              </w:r>
            </w:ins>
          </w:p>
          <w:p w14:paraId="C3080000">
            <w:pPr>
              <w:widowControl w:val="1"/>
              <w:spacing w:after="0" w:line="240" w:lineRule="auto"/>
              <w:ind/>
              <w:rPr>
                <w:ins w:author="Пользователь Windows" w:date="2025-05-12T01:55:00" w:id="2361"/>
                <w:rFonts w:ascii="Times New Roman" w:hAnsi="Times New Roman"/>
                <w:sz w:val="28"/>
              </w:rPr>
            </w:pPr>
            <w:ins w:author="Пользователь Windows" w:date="2025-05-12T01:55:00" w:id="2362">
              <w:r>
                <w:rPr>
                  <w:rFonts w:ascii="Times New Roman" w:hAnsi="Times New Roman"/>
                  <w:sz w:val="28"/>
                </w:rPr>
                <w:t>определение места и причины затруднения в пробном</w:t>
              </w:r>
            </w:ins>
          </w:p>
          <w:p w14:paraId="C4080000">
            <w:pPr>
              <w:widowControl w:val="1"/>
              <w:spacing w:after="0" w:line="240" w:lineRule="auto"/>
              <w:ind/>
              <w:rPr>
                <w:ins w:author="Пользователь Windows" w:date="2025-05-12T01:55:00" w:id="2363"/>
                <w:rFonts w:ascii="Times New Roman" w:hAnsi="Times New Roman"/>
                <w:sz w:val="28"/>
              </w:rPr>
            </w:pPr>
            <w:ins w:author="Пользователь Windows" w:date="2025-05-12T01:55:00" w:id="2364">
              <w:r>
                <w:rPr>
                  <w:rFonts w:ascii="Times New Roman" w:hAnsi="Times New Roman"/>
                  <w:sz w:val="28"/>
                </w:rPr>
                <w:t>учебном действии учащихся, формулировка совместно с</w:t>
              </w:r>
            </w:ins>
          </w:p>
          <w:p w14:paraId="C5080000">
            <w:pPr>
              <w:widowControl w:val="1"/>
              <w:spacing w:after="0" w:line="240" w:lineRule="auto"/>
              <w:ind/>
              <w:rPr>
                <w:ins w:author="Пользователь Windows" w:date="2025-05-12T01:55:00" w:id="2365"/>
                <w:rFonts w:ascii="Times New Roman" w:hAnsi="Times New Roman"/>
                <w:b w:val="1"/>
                <w:sz w:val="28"/>
              </w:rPr>
            </w:pPr>
            <w:ins w:author="Пользователь Windows" w:date="2025-05-12T01:55:00" w:id="2366">
              <w:r>
                <w:rPr>
                  <w:rFonts w:ascii="Times New Roman" w:hAnsi="Times New Roman"/>
                  <w:sz w:val="28"/>
                </w:rPr>
                <w:t>учащимися проблемы, цели и задач урока.</w:t>
              </w:r>
            </w:ins>
          </w:p>
        </w:tc>
        <w:tc>
          <w:tcPr>
            <w:tcW w:type="dxa" w:w="1276"/>
          </w:tcPr>
          <w:p w14:paraId="C6080000">
            <w:pPr>
              <w:widowControl w:val="1"/>
              <w:spacing w:after="0" w:line="240" w:lineRule="auto"/>
              <w:ind/>
              <w:jc w:val="center"/>
              <w:rPr>
                <w:ins w:author="Пользователь Windows" w:date="2025-05-12T01:55:00" w:id="2367"/>
                <w:rFonts w:ascii="Times New Roman" w:hAnsi="Times New Roman"/>
                <w:sz w:val="28"/>
              </w:rPr>
            </w:pPr>
            <w:ins w:author="Пользователь Windows" w:date="2025-05-12T01:55:00" w:id="2368">
              <w:r>
                <w:rPr>
                  <w:rFonts w:ascii="Times New Roman" w:hAnsi="Times New Roman"/>
                  <w:sz w:val="28"/>
                </w:rPr>
                <w:t>Метод: словесный</w:t>
              </w:r>
            </w:ins>
          </w:p>
          <w:p w14:paraId="C7080000">
            <w:pPr>
              <w:widowControl w:val="1"/>
              <w:spacing w:after="0" w:line="240" w:lineRule="auto"/>
              <w:ind/>
              <w:jc w:val="center"/>
              <w:rPr>
                <w:ins w:author="Пользователь Windows" w:date="2025-05-12T01:55:00" w:id="2369"/>
                <w:rFonts w:ascii="Times New Roman" w:hAnsi="Times New Roman"/>
                <w:sz w:val="28"/>
              </w:rPr>
            </w:pPr>
            <w:ins w:author="Пользователь Windows" w:date="2025-05-12T01:55:00" w:id="2370">
              <w:r>
                <w:rPr>
                  <w:rFonts w:ascii="Times New Roman" w:hAnsi="Times New Roman"/>
                  <w:sz w:val="28"/>
                </w:rPr>
                <w:t>Прием: беседа</w:t>
              </w:r>
            </w:ins>
          </w:p>
          <w:p w14:paraId="C8080000">
            <w:pPr>
              <w:widowControl w:val="1"/>
              <w:spacing w:after="0" w:line="240" w:lineRule="auto"/>
              <w:ind/>
              <w:jc w:val="center"/>
              <w:rPr>
                <w:ins w:author="Пользователь Windows" w:date="2025-05-12T01:55:00" w:id="2371"/>
                <w:rFonts w:ascii="Times New Roman" w:hAnsi="Times New Roman"/>
                <w:sz w:val="28"/>
              </w:rPr>
            </w:pPr>
            <w:ins w:author="Пользователь Windows" w:date="2025-05-12T01:55:00" w:id="2372">
              <w:r>
                <w:rPr>
                  <w:rFonts w:ascii="Times New Roman" w:hAnsi="Times New Roman"/>
                  <w:sz w:val="28"/>
                </w:rPr>
                <w:t>Метод: проблемного обучения</w:t>
              </w:r>
            </w:ins>
          </w:p>
          <w:p w14:paraId="C9080000">
            <w:pPr>
              <w:widowControl w:val="1"/>
              <w:spacing w:after="0" w:line="240" w:lineRule="auto"/>
              <w:ind/>
              <w:jc w:val="center"/>
              <w:rPr>
                <w:ins w:author="Пользователь Windows" w:date="2025-05-12T01:55:00" w:id="2373"/>
                <w:rFonts w:ascii="Times New Roman" w:hAnsi="Times New Roman"/>
                <w:sz w:val="28"/>
              </w:rPr>
            </w:pPr>
            <w:ins w:author="Пользователь Windows" w:date="2025-05-12T01:55:00" w:id="2374">
              <w:r>
                <w:rPr>
                  <w:rFonts w:ascii="Times New Roman" w:hAnsi="Times New Roman"/>
                  <w:sz w:val="28"/>
                </w:rPr>
                <w:t>Прием:</w:t>
              </w:r>
            </w:ins>
          </w:p>
          <w:p w14:paraId="CA080000">
            <w:pPr>
              <w:widowControl w:val="1"/>
              <w:spacing w:after="0" w:line="240" w:lineRule="auto"/>
              <w:ind/>
              <w:jc w:val="center"/>
              <w:rPr>
                <w:ins w:author="Пользователь Windows" w:date="2025-05-12T01:55:00" w:id="2375"/>
                <w:rFonts w:ascii="Times New Roman" w:hAnsi="Times New Roman"/>
                <w:b w:val="1"/>
                <w:sz w:val="28"/>
              </w:rPr>
            </w:pPr>
            <w:ins w:author="Пользователь Windows" w:date="2025-05-12T01:55:00" w:id="2376">
              <w:r>
                <w:rPr>
                  <w:rFonts w:ascii="Times New Roman" w:hAnsi="Times New Roman"/>
                  <w:sz w:val="28"/>
                </w:rPr>
                <w:t>выяви проблему</w:t>
              </w:r>
            </w:ins>
          </w:p>
        </w:tc>
        <w:tc>
          <w:tcPr>
            <w:tcW w:type="dxa" w:w="5670"/>
          </w:tcPr>
          <w:p w14:paraId="CB080000">
            <w:pPr>
              <w:widowControl w:val="1"/>
              <w:spacing w:after="0" w:line="240" w:lineRule="auto"/>
              <w:ind/>
              <w:jc w:val="both"/>
              <w:rPr>
                <w:ins w:author="Пользователь Windows" w:date="2025-05-12T01:55:00" w:id="2377"/>
                <w:rFonts w:ascii="Times New Roman" w:hAnsi="Times New Roman"/>
                <w:sz w:val="28"/>
                <w:u w:val="single"/>
              </w:rPr>
            </w:pPr>
            <w:ins w:author="Пользователь Windows" w:date="2025-05-12T01:55:00" w:id="2378">
              <w:r>
                <w:rPr>
                  <w:rFonts w:ascii="Times New Roman" w:hAnsi="Times New Roman"/>
                  <w:sz w:val="28"/>
                  <w:u w:val="single"/>
                </w:rPr>
                <w:t>(Проблемная ситуация):</w:t>
              </w:r>
            </w:ins>
          </w:p>
          <w:p w14:paraId="CC080000">
            <w:pPr>
              <w:widowControl w:val="1"/>
              <w:spacing w:after="0" w:line="240" w:lineRule="auto"/>
              <w:ind/>
              <w:jc w:val="both"/>
              <w:rPr>
                <w:ins w:author="Пользователь Windows" w:date="2025-05-12T01:55:00" w:id="2379"/>
                <w:rFonts w:ascii="Times New Roman" w:hAnsi="Times New Roman"/>
                <w:sz w:val="28"/>
              </w:rPr>
            </w:pPr>
            <w:ins w:author="Пользователь Windows" w:date="2025-05-12T01:55:00" w:id="2380">
              <w:r>
                <w:rPr>
                  <w:rFonts w:ascii="Times New Roman" w:hAnsi="Times New Roman"/>
                  <w:sz w:val="28"/>
                </w:rPr>
                <w:t>– Кто выполнил задание правильно? У кого ошибки? Почему можно ошибиться?</w:t>
              </w:r>
            </w:ins>
          </w:p>
          <w:p w14:paraId="CD080000">
            <w:pPr>
              <w:widowControl w:val="1"/>
              <w:spacing w:after="0" w:line="240" w:lineRule="auto"/>
              <w:ind/>
              <w:jc w:val="both"/>
              <w:rPr>
                <w:ins w:author="Пользователь Windows" w:date="2025-05-12T01:55:00" w:id="2381"/>
                <w:rFonts w:ascii="Times New Roman" w:hAnsi="Times New Roman"/>
                <w:sz w:val="28"/>
              </w:rPr>
            </w:pPr>
            <w:ins w:author="Пользователь Windows" w:date="2025-05-12T01:55:00" w:id="2382">
              <w:r>
                <w:rPr>
                  <w:rFonts w:ascii="Times New Roman" w:hAnsi="Times New Roman"/>
                  <w:sz w:val="28"/>
                </w:rPr>
                <w:t xml:space="preserve">– Ребята, где у вас возникли затруднения? ( возникло при решение числового выражения 3* 9) </w:t>
              </w:r>
            </w:ins>
          </w:p>
          <w:p w14:paraId="CE080000">
            <w:pPr>
              <w:widowControl w:val="1"/>
              <w:spacing w:after="0" w:line="240" w:lineRule="auto"/>
              <w:ind/>
              <w:jc w:val="both"/>
              <w:rPr>
                <w:ins w:author="Пользователь Windows" w:date="2025-05-12T01:55:00" w:id="2383"/>
                <w:rFonts w:ascii="Times New Roman" w:hAnsi="Times New Roman"/>
                <w:sz w:val="28"/>
              </w:rPr>
            </w:pPr>
            <w:ins w:author="Пользователь Windows" w:date="2025-05-12T01:55:00" w:id="2384">
              <w:r>
                <w:rPr>
                  <w:rFonts w:ascii="Times New Roman" w:hAnsi="Times New Roman"/>
                  <w:sz w:val="28"/>
                </w:rPr>
                <w:t xml:space="preserve">– Посмотрите еще раз на задание и скажите, можете ли объяснить, решение данного выражения? </w:t>
              </w:r>
              <w:r>
                <w:rPr>
                  <w:rFonts w:ascii="Times New Roman" w:hAnsi="Times New Roman"/>
                  <w:i w:val="1"/>
                  <w:sz w:val="28"/>
                </w:rPr>
                <w:t>(Организует фиксирование индивидуального затруднения)</w:t>
              </w:r>
            </w:ins>
          </w:p>
          <w:p w14:paraId="CF080000">
            <w:pPr>
              <w:widowControl w:val="1"/>
              <w:spacing w:after="0" w:line="240" w:lineRule="auto"/>
              <w:ind/>
              <w:jc w:val="both"/>
              <w:rPr>
                <w:ins w:author="Пользователь Windows" w:date="2025-05-12T01:55:00" w:id="2385"/>
                <w:rFonts w:ascii="Times New Roman" w:hAnsi="Times New Roman"/>
                <w:sz w:val="28"/>
              </w:rPr>
            </w:pPr>
            <w:ins w:author="Пользователь Windows" w:date="2025-05-12T01:55:00" w:id="2386">
              <w:r>
                <w:rPr>
                  <w:rFonts w:ascii="Times New Roman" w:hAnsi="Times New Roman"/>
                  <w:sz w:val="28"/>
                </w:rPr>
                <w:t>– Почему у вас возникли затруднения? (</w:t>
              </w:r>
              <w:r>
                <w:rPr>
                  <w:rFonts w:ascii="Times New Roman" w:hAnsi="Times New Roman"/>
                  <w:i w:val="1"/>
                  <w:sz w:val="28"/>
                </w:rPr>
                <w:t>– Организовывает обсуждение с учащимися возникшего затруднения (почему возникли затруднения?).</w:t>
              </w:r>
            </w:ins>
          </w:p>
          <w:p w14:paraId="D0080000">
            <w:pPr>
              <w:widowControl w:val="1"/>
              <w:spacing w:after="0" w:line="240" w:lineRule="auto"/>
              <w:ind/>
              <w:jc w:val="both"/>
              <w:rPr>
                <w:ins w:author="Пользователь Windows" w:date="2025-05-12T01:55:00" w:id="2387"/>
                <w:rFonts w:ascii="Times New Roman" w:hAnsi="Times New Roman"/>
                <w:sz w:val="28"/>
              </w:rPr>
            </w:pPr>
            <w:ins w:author="Пользователь Windows" w:date="2025-05-12T01:55:00" w:id="2388">
              <w:r>
                <w:rPr>
                  <w:rFonts w:ascii="Times New Roman" w:hAnsi="Times New Roman"/>
                  <w:sz w:val="28"/>
                </w:rPr>
                <w:t xml:space="preserve">– Значит, какая тема урока?  (Умножение  числа на 3)  </w:t>
              </w:r>
              <w:r>
                <w:rPr>
                  <w:rFonts w:ascii="Times New Roman" w:hAnsi="Times New Roman"/>
                  <w:i w:val="1"/>
                  <w:sz w:val="28"/>
                </w:rPr>
                <w:t>(Создает условия для формулировки темы и цели урока, через создание проблемной ситуации).</w:t>
              </w:r>
            </w:ins>
          </w:p>
          <w:p w14:paraId="D1080000">
            <w:pPr>
              <w:widowControl w:val="1"/>
              <w:spacing w:after="0" w:line="240" w:lineRule="auto"/>
              <w:ind/>
              <w:jc w:val="both"/>
              <w:rPr>
                <w:ins w:author="Пользователь Windows" w:date="2025-05-12T01:55:00" w:id="2389"/>
                <w:rFonts w:ascii="Times New Roman" w:hAnsi="Times New Roman"/>
                <w:sz w:val="28"/>
              </w:rPr>
            </w:pPr>
            <w:ins w:author="Пользователь Windows" w:date="2025-05-12T01:55:00" w:id="2390">
              <w:r>
                <w:rPr>
                  <w:rFonts w:ascii="Times New Roman" w:hAnsi="Times New Roman"/>
                  <w:sz w:val="28"/>
                </w:rPr>
                <w:t>– Какую мы с вами поставим цель?</w:t>
              </w:r>
            </w:ins>
          </w:p>
          <w:p w14:paraId="D2080000">
            <w:pPr>
              <w:widowControl w:val="1"/>
              <w:spacing w:after="0" w:line="240" w:lineRule="auto"/>
              <w:ind/>
              <w:jc w:val="both"/>
              <w:rPr>
                <w:ins w:author="Пользователь Windows" w:date="2025-05-12T01:55:00" w:id="2391"/>
                <w:rFonts w:ascii="Times New Roman" w:hAnsi="Times New Roman"/>
                <w:i w:val="1"/>
                <w:sz w:val="28"/>
              </w:rPr>
            </w:pPr>
            <w:ins w:author="Пользователь Windows" w:date="2025-05-12T01:55:00" w:id="2392">
              <w:r>
                <w:rPr>
                  <w:rFonts w:ascii="Times New Roman" w:hAnsi="Times New Roman"/>
                  <w:i w:val="1"/>
                  <w:sz w:val="28"/>
                </w:rPr>
                <w:t xml:space="preserve">Цель: познакомиться с табличным умножением числа 3. </w:t>
              </w:r>
            </w:ins>
          </w:p>
          <w:p w14:paraId="D3080000">
            <w:pPr>
              <w:widowControl w:val="1"/>
              <w:spacing w:after="0" w:line="240" w:lineRule="auto"/>
              <w:ind/>
              <w:jc w:val="both"/>
              <w:rPr>
                <w:ins w:author="Пользователь Windows" w:date="2025-05-12T01:55:00" w:id="2393"/>
                <w:rFonts w:ascii="Times New Roman" w:hAnsi="Times New Roman"/>
                <w:sz w:val="28"/>
              </w:rPr>
            </w:pPr>
            <w:ins w:author="Пользователь Windows" w:date="2025-05-12T01:55:00" w:id="2394">
              <w:r>
                <w:rPr>
                  <w:rFonts w:ascii="Times New Roman" w:hAnsi="Times New Roman"/>
                  <w:sz w:val="28"/>
                </w:rPr>
                <w:t xml:space="preserve">Чтобы достичь цели, что нам необходимо выполнить? </w:t>
              </w:r>
            </w:ins>
          </w:p>
          <w:p w14:paraId="D4080000">
            <w:pPr>
              <w:widowControl w:val="1"/>
              <w:spacing w:after="0" w:line="240" w:lineRule="auto"/>
              <w:ind/>
              <w:jc w:val="both"/>
              <w:rPr>
                <w:ins w:author="Пользователь Windows" w:date="2025-05-12T01:55:00" w:id="2395"/>
                <w:rFonts w:ascii="Times New Roman" w:hAnsi="Times New Roman"/>
                <w:i w:val="1"/>
                <w:sz w:val="28"/>
              </w:rPr>
            </w:pPr>
            <w:ins w:author="Пользователь Windows" w:date="2025-05-12T01:55:00" w:id="2396">
              <w:r>
                <w:rPr>
                  <w:rFonts w:ascii="Times New Roman" w:hAnsi="Times New Roman"/>
                  <w:i w:val="1"/>
                  <w:sz w:val="28"/>
                </w:rPr>
                <w:t xml:space="preserve">Задачи: </w:t>
              </w:r>
            </w:ins>
          </w:p>
          <w:p w14:paraId="D5080000">
            <w:pPr>
              <w:widowControl w:val="1"/>
              <w:spacing w:after="0" w:line="240" w:lineRule="auto"/>
              <w:ind/>
              <w:jc w:val="both"/>
              <w:rPr>
                <w:ins w:author="Пользователь Windows" w:date="2025-05-12T01:55:00" w:id="2397"/>
                <w:rFonts w:ascii="Times New Roman" w:hAnsi="Times New Roman"/>
                <w:i w:val="1"/>
                <w:sz w:val="28"/>
              </w:rPr>
            </w:pPr>
            <w:ins w:author="Пользователь Windows" w:date="2025-05-12T01:55:00" w:id="2398">
              <w:r>
                <w:rPr>
                  <w:rFonts w:ascii="Times New Roman" w:hAnsi="Times New Roman"/>
                  <w:i w:val="1"/>
                  <w:sz w:val="28"/>
                </w:rPr>
                <w:t xml:space="preserve">1. Узнать,  как выполняется умножения числа 3. </w:t>
              </w:r>
            </w:ins>
          </w:p>
          <w:p w14:paraId="D6080000">
            <w:pPr>
              <w:widowControl w:val="1"/>
              <w:spacing w:after="0" w:line="240" w:lineRule="auto"/>
              <w:ind/>
              <w:jc w:val="both"/>
              <w:rPr>
                <w:ins w:author="Пользователь Windows" w:date="2025-05-12T01:55:00" w:id="2399"/>
                <w:rFonts w:ascii="Times New Roman" w:hAnsi="Times New Roman"/>
                <w:i w:val="1"/>
                <w:sz w:val="28"/>
              </w:rPr>
            </w:pPr>
            <w:ins w:author="Пользователь Windows" w:date="2025-05-12T01:55:00" w:id="2400">
              <w:r>
                <w:rPr>
                  <w:rFonts w:ascii="Times New Roman" w:hAnsi="Times New Roman"/>
                  <w:i w:val="1"/>
                  <w:sz w:val="28"/>
                </w:rPr>
                <w:t xml:space="preserve">2. Научиться выполнять табличное умножения числа 3 в заданиях. </w:t>
              </w:r>
            </w:ins>
          </w:p>
          <w:p w14:paraId="D7080000">
            <w:pPr>
              <w:widowControl w:val="1"/>
              <w:spacing w:after="0" w:line="240" w:lineRule="auto"/>
              <w:ind/>
              <w:jc w:val="both"/>
              <w:rPr>
                <w:ins w:author="Пользователь Windows" w:date="2025-05-12T01:55:00" w:id="2401"/>
                <w:rFonts w:ascii="Times New Roman" w:hAnsi="Times New Roman"/>
                <w:i w:val="1"/>
                <w:sz w:val="28"/>
              </w:rPr>
            </w:pPr>
            <w:ins w:author="Пользователь Windows" w:date="2025-05-12T01:55:00" w:id="2402">
              <w:r>
                <w:rPr>
                  <w:rFonts w:ascii="Times New Roman" w:hAnsi="Times New Roman"/>
                  <w:i w:val="1"/>
                  <w:sz w:val="28"/>
                </w:rPr>
                <w:t xml:space="preserve">3. Применить полученные знания, выполняя задание по теме. </w:t>
              </w:r>
            </w:ins>
          </w:p>
          <w:p w14:paraId="D8080000">
            <w:pPr>
              <w:widowControl w:val="1"/>
              <w:spacing w:after="0" w:line="240" w:lineRule="auto"/>
              <w:ind/>
              <w:jc w:val="both"/>
              <w:rPr>
                <w:ins w:author="Пользователь Windows" w:date="2025-05-12T01:55:00" w:id="2403"/>
                <w:rFonts w:ascii="Times New Roman" w:hAnsi="Times New Roman"/>
                <w:sz w:val="28"/>
              </w:rPr>
            </w:pPr>
            <w:ins w:author="Пользователь Windows" w:date="2025-05-12T01:55:00" w:id="2404">
              <w:r>
                <w:rPr>
                  <w:rFonts w:ascii="Times New Roman" w:hAnsi="Times New Roman"/>
                  <w:sz w:val="28"/>
                </w:rPr>
                <w:t>– Где нам пригодятся в жизни эти знания и умения?</w:t>
              </w:r>
            </w:ins>
          </w:p>
          <w:p w14:paraId="D9080000">
            <w:pPr>
              <w:widowControl w:val="1"/>
              <w:spacing w:after="0" w:line="240" w:lineRule="auto"/>
              <w:ind/>
              <w:jc w:val="both"/>
              <w:rPr>
                <w:ins w:author="Пользователь Windows" w:date="2025-05-12T01:55:00" w:id="2405"/>
                <w:rFonts w:ascii="Times New Roman" w:hAnsi="Times New Roman"/>
                <w:sz w:val="28"/>
              </w:rPr>
            </w:pPr>
            <w:ins w:author="Пользователь Windows" w:date="2025-05-12T01:55:00" w:id="2406">
              <w:r>
                <w:rPr>
                  <w:rFonts w:ascii="Times New Roman" w:hAnsi="Times New Roman"/>
                  <w:sz w:val="28"/>
                </w:rPr>
                <w:t>– Кто активно работал на этом этапе?</w:t>
              </w:r>
            </w:ins>
          </w:p>
        </w:tc>
        <w:tc>
          <w:tcPr>
            <w:tcW w:type="dxa" w:w="1276"/>
          </w:tcPr>
          <w:p w14:paraId="DA080000">
            <w:pPr>
              <w:widowControl w:val="1"/>
              <w:spacing w:after="0" w:line="240" w:lineRule="auto"/>
              <w:ind/>
              <w:jc w:val="center"/>
              <w:rPr>
                <w:ins w:author="Пользователь Windows" w:date="2025-05-12T01:55:00" w:id="2407"/>
                <w:rFonts w:ascii="Times New Roman" w:hAnsi="Times New Roman"/>
                <w:sz w:val="28"/>
              </w:rPr>
            </w:pPr>
            <w:ins w:author="Пользователь Windows" w:date="2025-05-12T01:55:00" w:id="2408">
              <w:r>
                <w:rPr>
                  <w:rFonts w:ascii="Times New Roman" w:hAnsi="Times New Roman"/>
                  <w:sz w:val="28"/>
                </w:rPr>
                <w:t xml:space="preserve">– Обсуждают возникновения затруднения в данном задание. </w:t>
              </w:r>
            </w:ins>
          </w:p>
          <w:p w14:paraId="DB080000">
            <w:pPr>
              <w:widowControl w:val="1"/>
              <w:spacing w:after="0" w:line="240" w:lineRule="auto"/>
              <w:ind/>
              <w:jc w:val="center"/>
              <w:rPr>
                <w:ins w:author="Пользователь Windows" w:date="2025-05-12T01:55:00" w:id="2409"/>
                <w:rFonts w:ascii="Times New Roman" w:hAnsi="Times New Roman"/>
                <w:sz w:val="28"/>
              </w:rPr>
            </w:pPr>
            <w:ins w:author="Пользователь Windows" w:date="2025-05-12T01:55:00" w:id="2410">
              <w:r>
                <w:rPr>
                  <w:rFonts w:ascii="Times New Roman" w:hAnsi="Times New Roman"/>
                  <w:sz w:val="28"/>
                </w:rPr>
                <w:t>– Формулируют проблему.</w:t>
              </w:r>
            </w:ins>
          </w:p>
          <w:p w14:paraId="DC080000">
            <w:pPr>
              <w:widowControl w:val="1"/>
              <w:spacing w:after="0" w:line="240" w:lineRule="auto"/>
              <w:ind/>
              <w:jc w:val="center"/>
              <w:rPr>
                <w:ins w:author="Пользователь Windows" w:date="2025-05-12T01:55:00" w:id="2411"/>
                <w:rFonts w:ascii="Times New Roman" w:hAnsi="Times New Roman"/>
                <w:b w:val="1"/>
                <w:sz w:val="28"/>
              </w:rPr>
            </w:pPr>
            <w:ins w:author="Пользователь Windows" w:date="2025-05-12T01:55:00" w:id="2412">
              <w:r>
                <w:rPr>
                  <w:rFonts w:ascii="Times New Roman" w:hAnsi="Times New Roman"/>
                  <w:sz w:val="28"/>
                </w:rPr>
                <w:t>– Определяют тему и цель урока.</w:t>
              </w:r>
            </w:ins>
          </w:p>
        </w:tc>
        <w:tc>
          <w:tcPr>
            <w:tcW w:type="dxa" w:w="992"/>
          </w:tcPr>
          <w:p w14:paraId="DD080000">
            <w:pPr>
              <w:widowControl w:val="1"/>
              <w:spacing w:after="0" w:line="360" w:lineRule="auto"/>
              <w:ind/>
              <w:jc w:val="center"/>
              <w:rPr>
                <w:ins w:author="Пользователь Windows" w:date="2025-05-12T01:55:00" w:id="2413"/>
                <w:rFonts w:ascii="Times New Roman" w:hAnsi="Times New Roman"/>
                <w:b w:val="1"/>
                <w:sz w:val="28"/>
              </w:rPr>
            </w:pPr>
            <w:ins w:author="Пользователь Windows" w:date="2025-05-12T01:55:00" w:id="2414">
              <w:r>
                <w:rPr>
                  <w:rFonts w:ascii="Times New Roman" w:hAnsi="Times New Roman"/>
                  <w:b w:val="1"/>
                  <w:sz w:val="28"/>
                </w:rPr>
                <w:t>Ф,И</w:t>
              </w:r>
            </w:ins>
          </w:p>
        </w:tc>
        <w:tc>
          <w:tcPr>
            <w:tcW w:type="dxa" w:w="851"/>
          </w:tcPr>
          <w:p w14:paraId="DE080000">
            <w:pPr>
              <w:widowControl w:val="1"/>
              <w:spacing w:after="0" w:line="240" w:lineRule="auto"/>
              <w:ind/>
              <w:jc w:val="both"/>
              <w:rPr>
                <w:ins w:author="Пользователь Windows" w:date="2025-05-12T01:55:00" w:id="2415"/>
                <w:rFonts w:ascii="Times New Roman" w:hAnsi="Times New Roman"/>
                <w:b w:val="1"/>
                <w:sz w:val="28"/>
              </w:rPr>
            </w:pPr>
          </w:p>
        </w:tc>
        <w:tc>
          <w:tcPr>
            <w:tcW w:type="dxa" w:w="708"/>
          </w:tcPr>
          <w:p w14:paraId="DF080000">
            <w:pPr>
              <w:widowControl w:val="1"/>
              <w:spacing w:after="0" w:line="360" w:lineRule="auto"/>
              <w:ind/>
              <w:jc w:val="center"/>
              <w:rPr>
                <w:ins w:author="Пользователь Windows" w:date="2025-05-12T01:55:00" w:id="2416"/>
                <w:rFonts w:ascii="Times New Roman" w:hAnsi="Times New Roman"/>
                <w:sz w:val="28"/>
              </w:rPr>
            </w:pPr>
            <w:ins w:author="Пользователь Windows" w:date="2025-05-12T01:55:00" w:id="2417">
              <w:r>
                <w:rPr>
                  <w:rFonts w:ascii="Times New Roman" w:hAnsi="Times New Roman"/>
                  <w:sz w:val="24"/>
                </w:rPr>
                <w:t>Словесная оценка</w:t>
              </w:r>
            </w:ins>
          </w:p>
        </w:tc>
        <w:tc>
          <w:tcPr>
            <w:tcW w:type="dxa" w:w="567"/>
          </w:tcPr>
          <w:p w14:paraId="E0080000">
            <w:pPr>
              <w:widowControl w:val="1"/>
              <w:spacing w:after="0" w:line="240" w:lineRule="auto"/>
              <w:ind/>
              <w:jc w:val="center"/>
              <w:rPr>
                <w:ins w:author="Пользователь Windows" w:date="2025-05-12T01:55:00" w:id="2418"/>
                <w:rFonts w:ascii="Times New Roman" w:hAnsi="Times New Roman"/>
                <w:b w:val="1"/>
                <w:sz w:val="28"/>
              </w:rPr>
            </w:pPr>
            <w:ins w:author="Пользователь Windows" w:date="2025-05-12T01:55:00" w:id="2419">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E1080000">
            <w:pPr>
              <w:widowControl w:val="1"/>
              <w:spacing w:after="0" w:line="240" w:lineRule="auto"/>
              <w:ind/>
              <w:jc w:val="both"/>
              <w:rPr>
                <w:ins w:author="Пользователь Windows" w:date="2025-05-12T01:55:00" w:id="2420"/>
                <w:rFonts w:ascii="Times New Roman" w:hAnsi="Times New Roman"/>
                <w:sz w:val="24"/>
              </w:rPr>
            </w:pPr>
            <w:ins w:author="Пользователь Windows" w:date="2025-05-12T01:55:00" w:id="2421">
              <w:r>
                <w:rPr>
                  <w:rFonts w:ascii="Times New Roman" w:hAnsi="Times New Roman"/>
                  <w:sz w:val="24"/>
                </w:rPr>
                <w:t>П) Базовые исследовательские действия;</w:t>
              </w:r>
            </w:ins>
          </w:p>
          <w:p w14:paraId="E2080000">
            <w:pPr>
              <w:widowControl w:val="1"/>
              <w:spacing w:after="0" w:line="240" w:lineRule="auto"/>
              <w:ind/>
              <w:jc w:val="both"/>
              <w:rPr>
                <w:ins w:author="Пользователь Windows" w:date="2025-05-12T01:55:00" w:id="2422"/>
                <w:rFonts w:ascii="Times New Roman" w:hAnsi="Times New Roman"/>
                <w:sz w:val="24"/>
              </w:rPr>
            </w:pPr>
            <w:ins w:author="Пользователь Windows" w:date="2025-05-12T01:55:00" w:id="2423">
              <w:r>
                <w:rPr>
                  <w:rFonts w:ascii="Times New Roman" w:hAnsi="Times New Roman"/>
                  <w:sz w:val="24"/>
                </w:rPr>
                <w:t>(К) общение.</w:t>
              </w:r>
            </w:ins>
          </w:p>
          <w:p w14:paraId="E3080000">
            <w:pPr>
              <w:widowControl w:val="1"/>
              <w:spacing w:after="0" w:line="240" w:lineRule="auto"/>
              <w:ind/>
              <w:jc w:val="both"/>
              <w:rPr>
                <w:ins w:author="Пользователь Windows" w:date="2025-05-12T01:55:00" w:id="2424"/>
                <w:rFonts w:ascii="Times New Roman" w:hAnsi="Times New Roman"/>
                <w:sz w:val="24"/>
              </w:rPr>
            </w:pPr>
            <w:ins w:author="Пользователь Windows" w:date="2025-05-12T01:55:00" w:id="2425">
              <w:r>
                <w:rPr>
                  <w:rFonts w:ascii="Times New Roman" w:hAnsi="Times New Roman"/>
                  <w:sz w:val="24"/>
                </w:rPr>
                <w:t>(Р) Самоорганизация.</w:t>
              </w:r>
            </w:ins>
          </w:p>
          <w:p w14:paraId="E4080000">
            <w:pPr>
              <w:widowControl w:val="1"/>
              <w:spacing w:after="0" w:line="240" w:lineRule="auto"/>
              <w:ind/>
              <w:jc w:val="both"/>
              <w:rPr>
                <w:ins w:author="Пользователь Windows" w:date="2025-05-12T01:55:00" w:id="2426"/>
                <w:rFonts w:ascii="Times New Roman" w:hAnsi="Times New Roman"/>
                <w:sz w:val="24"/>
              </w:rPr>
            </w:pPr>
            <w:ins w:author="Пользователь Windows" w:date="2025-05-12T01:55:00" w:id="2427">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понимать и использовать математическую терминологию: различать, характеризовать, использовать для решения учебных и практических задач;</w:t>
              </w:r>
            </w:ins>
          </w:p>
          <w:p w14:paraId="E5080000">
            <w:pPr>
              <w:widowControl w:val="1"/>
              <w:spacing w:after="0" w:line="240" w:lineRule="auto"/>
              <w:ind/>
              <w:jc w:val="both"/>
              <w:rPr>
                <w:ins w:author="Пользователь Windows" w:date="2025-05-12T01:55:00" w:id="2428"/>
                <w:rFonts w:ascii="Times New Roman" w:hAnsi="Times New Roman"/>
                <w:sz w:val="24"/>
              </w:rPr>
            </w:pPr>
            <w:ins w:author="Пользователь Windows" w:date="2025-05-12T01:55:00" w:id="2429">
              <w:r>
                <w:rPr>
                  <w:rFonts w:ascii="Times New Roman" w:hAnsi="Times New Roman"/>
                  <w:sz w:val="24"/>
                </w:rPr>
                <w:t>- задают вопросы, необходимые для организации собственной деятельности.</w:t>
              </w:r>
            </w:ins>
          </w:p>
          <w:p w14:paraId="E6080000">
            <w:pPr>
              <w:widowControl w:val="1"/>
              <w:spacing w:after="0" w:line="240" w:lineRule="auto"/>
              <w:ind/>
              <w:jc w:val="center"/>
              <w:rPr>
                <w:ins w:author="Пользователь Windows" w:date="2025-05-12T01:55:00" w:id="2430"/>
                <w:rFonts w:ascii="Times New Roman" w:hAnsi="Times New Roman"/>
                <w:b w:val="1"/>
                <w:sz w:val="28"/>
                <w:highlight w:val="yellow"/>
              </w:rPr>
            </w:pPr>
            <w:ins w:author="Пользователь Windows" w:date="2025-05-12T01:55:00" w:id="2431">
              <w:r>
                <w:rPr>
                  <w:rFonts w:ascii="Times New Roman" w:hAnsi="Times New Roman"/>
                  <w:sz w:val="24"/>
                </w:rPr>
                <w:t>- планировать действия по решению учебной задачи для получения результата.</w:t>
              </w:r>
            </w:ins>
          </w:p>
        </w:tc>
        <w:tc>
          <w:tcPr>
            <w:tcW w:type="dxa" w:w="709"/>
          </w:tcPr>
          <w:p w14:paraId="E7080000">
            <w:pPr>
              <w:widowControl w:val="1"/>
              <w:spacing w:after="0" w:line="360" w:lineRule="auto"/>
              <w:ind/>
              <w:rPr>
                <w:ins w:author="Пользователь Windows" w:date="2025-05-12T01:55:00" w:id="2432"/>
                <w:rFonts w:ascii="Times New Roman" w:hAnsi="Times New Roman"/>
                <w:b w:val="1"/>
                <w:sz w:val="28"/>
                <w:highlight w:val="yellow"/>
              </w:rPr>
            </w:pPr>
          </w:p>
        </w:tc>
      </w:tr>
      <w:tr>
        <w:trPr>
          <w:ins w:author="Пользователь Windows" w:date="2025-05-12T01:55:00" w:id="2433"/>
        </w:trPr>
        <w:tc>
          <w:tcPr>
            <w:tcW w:type="dxa" w:w="16019"/>
            <w:gridSpan w:val="10"/>
          </w:tcPr>
          <w:p w14:paraId="E8080000">
            <w:pPr>
              <w:widowControl w:val="1"/>
              <w:spacing w:after="0" w:line="360" w:lineRule="auto"/>
              <w:ind/>
              <w:jc w:val="center"/>
              <w:rPr>
                <w:ins w:author="Пользователь Windows" w:date="2025-05-12T01:55:00" w:id="2434"/>
                <w:rFonts w:ascii="Times New Roman" w:hAnsi="Times New Roman"/>
                <w:b w:val="1"/>
                <w:sz w:val="28"/>
              </w:rPr>
            </w:pPr>
            <w:ins w:author="Пользователь Windows" w:date="2025-05-12T01:55:00" w:id="2435">
              <w:r>
                <w:rPr>
                  <w:rFonts w:ascii="Times New Roman" w:hAnsi="Times New Roman"/>
                  <w:b w:val="1"/>
                  <w:sz w:val="28"/>
                </w:rPr>
                <w:t>4.Этап построения проекта выхода из затруднения</w:t>
              </w:r>
            </w:ins>
          </w:p>
        </w:tc>
      </w:tr>
      <w:tr>
        <w:trPr>
          <w:ins w:author="Пользователь Windows" w:date="2025-05-12T01:55:00" w:id="2436"/>
        </w:trPr>
        <w:tc>
          <w:tcPr>
            <w:tcW w:type="dxa" w:w="3261"/>
          </w:tcPr>
          <w:p w14:paraId="E9080000">
            <w:pPr>
              <w:widowControl w:val="1"/>
              <w:spacing w:after="0" w:line="240" w:lineRule="auto"/>
              <w:ind/>
              <w:jc w:val="center"/>
              <w:rPr>
                <w:ins w:author="Пользователь Windows" w:date="2025-05-12T01:55:00" w:id="2437"/>
                <w:rFonts w:ascii="Times New Roman" w:hAnsi="Times New Roman"/>
                <w:sz w:val="28"/>
              </w:rPr>
            </w:pPr>
            <w:ins w:author="Пользователь Windows" w:date="2025-05-12T01:55:00" w:id="2438">
              <w:r>
                <w:rPr>
                  <w:rFonts w:ascii="Times New Roman" w:hAnsi="Times New Roman"/>
                  <w:sz w:val="28"/>
                </w:rPr>
                <w:t>(1 мин.)</w:t>
              </w:r>
            </w:ins>
          </w:p>
          <w:p w14:paraId="EA080000">
            <w:pPr>
              <w:widowControl w:val="1"/>
              <w:spacing w:after="0" w:line="240" w:lineRule="auto"/>
              <w:ind/>
              <w:rPr>
                <w:ins w:author="Пользователь Windows" w:date="2025-05-12T01:55:00" w:id="2439"/>
                <w:rFonts w:ascii="Times New Roman" w:hAnsi="Times New Roman"/>
                <w:b w:val="1"/>
                <w:sz w:val="28"/>
              </w:rPr>
            </w:pPr>
            <w:ins w:author="Пользователь Windows" w:date="2025-05-12T01:55:00" w:id="2440">
              <w:r>
                <w:rPr>
                  <w:rFonts w:ascii="Times New Roman" w:hAnsi="Times New Roman"/>
                  <w:sz w:val="28"/>
                </w:rPr>
                <w:t>построение проекта выхода из затруднения в пробном учебном действии учащихся и его реализация.</w:t>
              </w:r>
            </w:ins>
          </w:p>
        </w:tc>
        <w:tc>
          <w:tcPr>
            <w:tcW w:type="dxa" w:w="1276"/>
          </w:tcPr>
          <w:p w14:paraId="EB080000">
            <w:pPr>
              <w:widowControl w:val="1"/>
              <w:spacing w:after="0" w:line="240" w:lineRule="auto"/>
              <w:ind/>
              <w:jc w:val="both"/>
              <w:rPr>
                <w:ins w:author="Пользователь Windows" w:date="2025-05-12T01:55:00" w:id="2441"/>
                <w:rFonts w:ascii="Times New Roman" w:hAnsi="Times New Roman"/>
                <w:sz w:val="28"/>
              </w:rPr>
            </w:pPr>
            <w:ins w:author="Пользователь Windows" w:date="2025-05-12T01:55:00" w:id="2442">
              <w:r>
                <w:rPr>
                  <w:rFonts w:ascii="Times New Roman" w:hAnsi="Times New Roman"/>
                  <w:sz w:val="28"/>
                </w:rPr>
                <w:t>Метод: словесный</w:t>
              </w:r>
            </w:ins>
          </w:p>
          <w:p w14:paraId="EC080000">
            <w:pPr>
              <w:widowControl w:val="1"/>
              <w:spacing w:after="0" w:line="240" w:lineRule="auto"/>
              <w:ind/>
              <w:jc w:val="both"/>
              <w:rPr>
                <w:ins w:author="Пользователь Windows" w:date="2025-05-12T01:55:00" w:id="2443"/>
                <w:rFonts w:ascii="Times New Roman" w:hAnsi="Times New Roman"/>
                <w:sz w:val="28"/>
              </w:rPr>
            </w:pPr>
            <w:ins w:author="Пользователь Windows" w:date="2025-05-12T01:55:00" w:id="2444">
              <w:r>
                <w:rPr>
                  <w:rFonts w:ascii="Times New Roman" w:hAnsi="Times New Roman"/>
                  <w:sz w:val="28"/>
                </w:rPr>
                <w:t>Прием: беседа.</w:t>
              </w:r>
            </w:ins>
          </w:p>
          <w:p w14:paraId="ED080000">
            <w:pPr>
              <w:widowControl w:val="1"/>
              <w:spacing w:after="0" w:line="240" w:lineRule="auto"/>
              <w:ind/>
              <w:jc w:val="both"/>
              <w:rPr>
                <w:ins w:author="Пользователь Windows" w:date="2025-05-12T01:55:00" w:id="2445"/>
                <w:rFonts w:ascii="Times New Roman" w:hAnsi="Times New Roman"/>
                <w:sz w:val="28"/>
              </w:rPr>
            </w:pPr>
            <w:ins w:author="Пользователь Windows" w:date="2025-05-12T01:55:00" w:id="2446">
              <w:r>
                <w:rPr>
                  <w:rFonts w:ascii="Times New Roman" w:hAnsi="Times New Roman"/>
                  <w:sz w:val="28"/>
                </w:rPr>
                <w:t xml:space="preserve">Метод: практический </w:t>
              </w:r>
            </w:ins>
          </w:p>
          <w:p w14:paraId="EE080000">
            <w:pPr>
              <w:widowControl w:val="1"/>
              <w:spacing w:after="0" w:line="240" w:lineRule="auto"/>
              <w:ind/>
              <w:jc w:val="both"/>
              <w:rPr>
                <w:ins w:author="Пользователь Windows" w:date="2025-05-12T01:55:00" w:id="2447"/>
                <w:rFonts w:ascii="Times New Roman" w:hAnsi="Times New Roman"/>
                <w:b w:val="1"/>
                <w:sz w:val="28"/>
              </w:rPr>
            </w:pPr>
            <w:ins w:author="Пользователь Windows" w:date="2025-05-12T01:55:00" w:id="2448">
              <w:r>
                <w:rPr>
                  <w:rFonts w:ascii="Times New Roman" w:hAnsi="Times New Roman"/>
                  <w:sz w:val="28"/>
                </w:rPr>
                <w:t>Прием: реши проблему через показ иллюстраций</w:t>
              </w:r>
            </w:ins>
          </w:p>
        </w:tc>
        <w:tc>
          <w:tcPr>
            <w:tcW w:type="dxa" w:w="5670"/>
          </w:tcPr>
          <w:p w14:paraId="EF080000">
            <w:pPr>
              <w:widowControl w:val="1"/>
              <w:spacing w:after="0" w:line="240" w:lineRule="auto"/>
              <w:ind/>
              <w:jc w:val="both"/>
              <w:rPr>
                <w:ins w:author="Пользователь Windows" w:date="2025-05-12T01:55:00" w:id="2449"/>
                <w:rFonts w:ascii="Times New Roman" w:hAnsi="Times New Roman"/>
                <w:sz w:val="28"/>
                <w:u w:val="single"/>
              </w:rPr>
            </w:pPr>
            <w:ins w:author="Пользователь Windows" w:date="2025-05-12T01:55:00" w:id="2450">
              <w:r>
                <w:rPr>
                  <w:rFonts w:ascii="Times New Roman" w:hAnsi="Times New Roman"/>
                  <w:sz w:val="28"/>
                  <w:u w:val="single"/>
                </w:rPr>
                <w:t>– Ребята, что нам нужно сделать, чтобы выйти из затруднения?</w:t>
              </w:r>
            </w:ins>
          </w:p>
          <w:p w14:paraId="F0080000">
            <w:pPr>
              <w:widowControl w:val="1"/>
              <w:spacing w:after="0" w:line="240" w:lineRule="auto"/>
              <w:ind/>
              <w:jc w:val="both"/>
              <w:rPr>
                <w:ins w:author="Пользователь Windows" w:date="2025-05-12T01:55:00" w:id="2451"/>
                <w:rFonts w:ascii="Times New Roman" w:hAnsi="Times New Roman"/>
                <w:sz w:val="28"/>
                <w:u w:val="single"/>
              </w:rPr>
            </w:pPr>
            <w:ins w:author="Пользователь Windows" w:date="2025-05-12T01:55:00" w:id="2452">
              <w:r>
                <w:rPr>
                  <w:rFonts w:ascii="Times New Roman" w:hAnsi="Times New Roman"/>
                  <w:sz w:val="28"/>
                </w:rPr>
                <w:t xml:space="preserve">Пример: ( </w:t>
              </w:r>
              <w:r>
                <w:rPr>
                  <w:rFonts w:ascii="Times New Roman" w:hAnsi="Times New Roman"/>
                  <w:color w:val="181818"/>
                  <w:sz w:val="28"/>
                </w:rPr>
                <w:t>Учитель крепит на доску предметные картинки (по 3), учащимся предлагается записать пример на сложение, а затем заменить данный пример – примером на умножение.</w:t>
              </w:r>
            </w:ins>
          </w:p>
          <w:p w14:paraId="F1080000">
            <w:pPr>
              <w:widowControl w:val="1"/>
              <w:spacing w:after="0" w:line="240" w:lineRule="auto"/>
              <w:ind/>
              <w:rPr>
                <w:ins w:author="Пользователь Windows" w:date="2025-05-12T01:55:00" w:id="2453"/>
                <w:rFonts w:ascii="Arial" w:hAnsi="Arial"/>
                <w:color w:val="181818"/>
                <w:sz w:val="21"/>
              </w:rPr>
            </w:pPr>
            <w:ins w:author="Пользователь Windows" w:date="2025-05-12T01:55:00" w:id="2454">
              <w:r>
                <w:rPr>
                  <w:rFonts w:ascii="SimSun" w:hAnsi="SimSun"/>
                  <w:color w:val="181818"/>
                  <w:sz w:val="24"/>
                </w:rPr>
                <w:drawing>
                  <wp:inline>
                    <wp:extent cx="990600" cy="990600"/>
                    <wp:effectExtent b="0" l="0" r="0" t="0"/>
                    <wp:docPr hidden="false" id="78" name="Picture 78"/>
                    <a:graphic>
                      <a:graphicData uri="http://schemas.openxmlformats.org/drawingml/2006/picture">
                        <pic:pic>
                          <pic:nvPicPr>
                            <pic:cNvPr hidden="false" id="77" name="Picture 77"/>
                            <pic:cNvPicPr preferRelativeResize="true"/>
                          </pic:nvPicPr>
                          <pic:blipFill>
                            <a:blip r:embed="rId40"/>
                            <a:srcRect b="0" l="0" r="0" t="0"/>
                            <a:stretch/>
                          </pic:blipFill>
                          <pic:spPr>
                            <a:xfrm flipH="false" flipV="false" rot="0">
                              <a:ext cx="990600" cy="990600"/>
                            </a:xfrm>
                            <a:prstGeom prst="rect"/>
                          </pic:spPr>
                        </pic:pic>
                      </a:graphicData>
                    </a:graphic>
                  </wp:inline>
                </w:drawing>
              </w:r>
            </w:ins>
          </w:p>
          <w:p w14:paraId="F2080000">
            <w:pPr>
              <w:widowControl w:val="1"/>
              <w:spacing w:after="0" w:line="240" w:lineRule="auto"/>
              <w:ind/>
              <w:jc w:val="both"/>
              <w:rPr>
                <w:ins w:author="Пользователь Windows" w:date="2025-05-12T01:55:00" w:id="2455"/>
                <w:rFonts w:ascii="Arial" w:hAnsi="Arial"/>
                <w:color w:val="181818"/>
                <w:sz w:val="21"/>
              </w:rPr>
            </w:pPr>
            <w:ins w:author="Пользователь Windows" w:date="2025-05-12T01:55:00" w:id="2456">
              <w:r>
                <w:rPr>
                  <w:rFonts w:ascii="Times New Roman" w:hAnsi="Times New Roman"/>
                  <w:color w:val="181818"/>
                  <w:sz w:val="28"/>
                </w:rPr>
                <w:t>- Что изображено на картинке? (На картинке изображены снежинки.)</w:t>
              </w:r>
            </w:ins>
          </w:p>
          <w:p w14:paraId="F3080000">
            <w:pPr>
              <w:widowControl w:val="1"/>
              <w:spacing w:after="0" w:line="240" w:lineRule="auto"/>
              <w:ind/>
              <w:jc w:val="both"/>
              <w:rPr>
                <w:ins w:author="Пользователь Windows" w:date="2025-05-12T01:55:00" w:id="2457"/>
                <w:rFonts w:ascii="Arial" w:hAnsi="Arial"/>
                <w:color w:val="181818"/>
                <w:sz w:val="21"/>
              </w:rPr>
            </w:pPr>
            <w:ins w:author="Пользователь Windows" w:date="2025-05-12T01:55:00" w:id="2458">
              <w:r>
                <w:rPr>
                  <w:rFonts w:ascii="Times New Roman" w:hAnsi="Times New Roman"/>
                  <w:color w:val="181818"/>
                  <w:sz w:val="28"/>
                </w:rPr>
                <w:t>- Сколько снежинок на одной картинке?</w:t>
              </w:r>
            </w:ins>
          </w:p>
          <w:p w14:paraId="F4080000">
            <w:pPr>
              <w:widowControl w:val="1"/>
              <w:spacing w:after="0" w:line="240" w:lineRule="auto"/>
              <w:ind/>
              <w:jc w:val="both"/>
              <w:rPr>
                <w:ins w:author="Пользователь Windows" w:date="2025-05-12T01:55:00" w:id="2459"/>
                <w:rFonts w:ascii="Arial" w:hAnsi="Arial"/>
                <w:color w:val="181818"/>
                <w:sz w:val="21"/>
              </w:rPr>
            </w:pPr>
            <w:ins w:author="Пользователь Windows" w:date="2025-05-12T01:55:00" w:id="2460">
              <w:r>
                <w:rPr>
                  <w:rFonts w:ascii="Times New Roman" w:hAnsi="Times New Roman"/>
                  <w:color w:val="181818"/>
                  <w:sz w:val="28"/>
                </w:rPr>
                <w:t>(Учитель крепит на доску 2 картинки по 3 снежинок.)</w:t>
              </w:r>
            </w:ins>
          </w:p>
          <w:p w14:paraId="F5080000">
            <w:pPr>
              <w:widowControl w:val="1"/>
              <w:spacing w:after="0" w:line="240" w:lineRule="auto"/>
              <w:ind/>
              <w:jc w:val="both"/>
              <w:rPr>
                <w:ins w:author="Пользователь Windows" w:date="2025-05-12T01:55:00" w:id="2461"/>
                <w:rFonts w:ascii="Arial" w:hAnsi="Arial"/>
                <w:color w:val="181818"/>
                <w:sz w:val="21"/>
              </w:rPr>
            </w:pPr>
            <w:ins w:author="Пользователь Windows" w:date="2025-05-12T01:55:00" w:id="2462">
              <w:r>
                <w:rPr>
                  <w:rFonts w:ascii="SimSun" w:hAnsi="SimSun"/>
                  <w:color w:val="181818"/>
                  <w:sz w:val="24"/>
                </w:rPr>
                <w:drawing>
                  <wp:inline>
                    <wp:extent cx="1009650" cy="1009650"/>
                    <wp:effectExtent b="0" l="0" r="0" t="0"/>
                    <wp:docPr hidden="false" id="80" name="Picture 80"/>
                    <a:graphic>
                      <a:graphicData uri="http://schemas.openxmlformats.org/drawingml/2006/picture">
                        <pic:pic>
                          <pic:nvPicPr>
                            <pic:cNvPr hidden="false" id="79" name="Picture 79"/>
                            <pic:cNvPicPr preferRelativeResize="true"/>
                          </pic:nvPicPr>
                          <pic:blipFill>
                            <a:blip r:embed="rId41"/>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00125" cy="1000125"/>
                    <wp:effectExtent b="0" l="0" r="0" t="0"/>
                    <wp:docPr hidden="false" id="82" name="Picture 82"/>
                    <a:graphic>
                      <a:graphicData uri="http://schemas.openxmlformats.org/drawingml/2006/picture">
                        <pic:pic>
                          <pic:nvPicPr>
                            <pic:cNvPr hidden="false" id="81" name="Picture 81"/>
                            <pic:cNvPicPr preferRelativeResize="true"/>
                          </pic:nvPicPr>
                          <pic:blipFill>
                            <a:blip r:embed="rId42"/>
                            <a:srcRect b="0" l="0" r="0" t="0"/>
                            <a:stretch/>
                          </pic:blipFill>
                          <pic:spPr>
                            <a:xfrm flipH="false" flipV="false" rot="0">
                              <a:ext cx="1000125" cy="1000125"/>
                            </a:xfrm>
                            <a:prstGeom prst="rect"/>
                          </pic:spPr>
                        </pic:pic>
                      </a:graphicData>
                    </a:graphic>
                  </wp:inline>
                </w:drawing>
              </w:r>
            </w:ins>
          </w:p>
          <w:p w14:paraId="F6080000">
            <w:pPr>
              <w:widowControl w:val="1"/>
              <w:spacing w:after="0" w:line="240" w:lineRule="auto"/>
              <w:ind/>
              <w:jc w:val="both"/>
              <w:rPr>
                <w:ins w:author="Пользователь Windows" w:date="2025-05-12T01:55:00" w:id="2463"/>
                <w:rFonts w:ascii="Arial" w:hAnsi="Arial"/>
                <w:color w:val="181818"/>
                <w:sz w:val="21"/>
              </w:rPr>
            </w:pPr>
            <w:ins w:author="Пользователь Windows" w:date="2025-05-12T01:55:00" w:id="2464">
              <w:r>
                <w:rPr>
                  <w:rFonts w:ascii="Times New Roman" w:hAnsi="Times New Roman"/>
                  <w:color w:val="181818"/>
                  <w:sz w:val="28"/>
                </w:rPr>
                <w:t>- Сколько снежинок? (6)</w:t>
              </w:r>
            </w:ins>
          </w:p>
          <w:p w14:paraId="F7080000">
            <w:pPr>
              <w:widowControl w:val="1"/>
              <w:spacing w:after="0" w:line="240" w:lineRule="auto"/>
              <w:ind/>
              <w:jc w:val="both"/>
              <w:rPr>
                <w:ins w:author="Пользователь Windows" w:date="2025-05-12T01:55:00" w:id="2465"/>
                <w:rFonts w:ascii="Arial" w:hAnsi="Arial"/>
                <w:color w:val="181818"/>
                <w:sz w:val="21"/>
              </w:rPr>
            </w:pPr>
            <w:ins w:author="Пользователь Windows" w:date="2025-05-12T01:55:00" w:id="2466">
              <w:r>
                <w:rPr>
                  <w:rFonts w:ascii="Times New Roman" w:hAnsi="Times New Roman"/>
                  <w:color w:val="181818"/>
                  <w:sz w:val="28"/>
                </w:rPr>
                <w:t>- Как получили 6 груш? (3 + 3)</w:t>
              </w:r>
            </w:ins>
          </w:p>
          <w:p w14:paraId="F8080000">
            <w:pPr>
              <w:widowControl w:val="1"/>
              <w:spacing w:after="0" w:line="240" w:lineRule="auto"/>
              <w:ind/>
              <w:jc w:val="both"/>
              <w:rPr>
                <w:ins w:author="Пользователь Windows" w:date="2025-05-12T01:55:00" w:id="2467"/>
                <w:rFonts w:ascii="Arial" w:hAnsi="Arial"/>
                <w:color w:val="181818"/>
                <w:sz w:val="21"/>
              </w:rPr>
            </w:pPr>
            <w:ins w:author="Пользователь Windows" w:date="2025-05-12T01:55:00" w:id="2468">
              <w:r>
                <w:rPr>
                  <w:rFonts w:ascii="Times New Roman" w:hAnsi="Times New Roman"/>
                  <w:color w:val="181818"/>
                  <w:sz w:val="28"/>
                </w:rPr>
                <w:t>- Назовите слагаемые.</w:t>
              </w:r>
            </w:ins>
          </w:p>
          <w:p w14:paraId="F9080000">
            <w:pPr>
              <w:widowControl w:val="1"/>
              <w:spacing w:after="0" w:line="240" w:lineRule="auto"/>
              <w:ind/>
              <w:jc w:val="both"/>
              <w:rPr>
                <w:ins w:author="Пользователь Windows" w:date="2025-05-12T01:55:00" w:id="2469"/>
                <w:rFonts w:ascii="Arial" w:hAnsi="Arial"/>
                <w:color w:val="181818"/>
                <w:sz w:val="21"/>
              </w:rPr>
            </w:pPr>
            <w:ins w:author="Пользователь Windows" w:date="2025-05-12T01:55:00" w:id="2470">
              <w:r>
                <w:rPr>
                  <w:rFonts w:ascii="Times New Roman" w:hAnsi="Times New Roman"/>
                  <w:color w:val="181818"/>
                  <w:sz w:val="28"/>
                </w:rPr>
                <w:t>- Сколько раз взяли по 3? (По 3 взяли 2 раза.)</w:t>
              </w:r>
            </w:ins>
          </w:p>
          <w:p w14:paraId="FA080000">
            <w:pPr>
              <w:widowControl w:val="1"/>
              <w:spacing w:after="0" w:line="240" w:lineRule="auto"/>
              <w:ind/>
              <w:jc w:val="both"/>
              <w:rPr>
                <w:ins w:author="Пользователь Windows" w:date="2025-05-12T01:55:00" w:id="2471"/>
                <w:rFonts w:ascii="Arial" w:hAnsi="Arial"/>
                <w:color w:val="181818"/>
                <w:sz w:val="21"/>
              </w:rPr>
            </w:pPr>
            <w:ins w:author="Пользователь Windows" w:date="2025-05-12T01:55:00" w:id="2472">
              <w:r>
                <w:rPr>
                  <w:rFonts w:ascii="Times New Roman" w:hAnsi="Times New Roman"/>
                  <w:color w:val="181818"/>
                  <w:sz w:val="28"/>
                </w:rPr>
                <w:t>- Замените  примером на умножение.</w:t>
              </w:r>
            </w:ins>
          </w:p>
          <w:p w14:paraId="FB080000">
            <w:pPr>
              <w:widowControl w:val="1"/>
              <w:spacing w:after="0" w:line="240" w:lineRule="auto"/>
              <w:ind/>
              <w:jc w:val="both"/>
              <w:rPr>
                <w:ins w:author="Пользователь Windows" w:date="2025-05-12T01:55:00" w:id="2473"/>
                <w:rFonts w:ascii="Arial" w:hAnsi="Arial"/>
                <w:color w:val="181818"/>
                <w:sz w:val="21"/>
              </w:rPr>
            </w:pPr>
            <w:ins w:author="Пользователь Windows" w:date="2025-05-12T01:55:00" w:id="2474">
              <w:r>
                <w:rPr>
                  <w:rFonts w:ascii="Times New Roman" w:hAnsi="Times New Roman"/>
                  <w:color w:val="181818"/>
                  <w:sz w:val="28"/>
                </w:rPr>
                <w:t>(Далее проводится аналогичная работа.)</w:t>
              </w:r>
            </w:ins>
          </w:p>
          <w:p w14:paraId="FC080000">
            <w:pPr>
              <w:widowControl w:val="1"/>
              <w:spacing w:after="0" w:line="240" w:lineRule="auto"/>
              <w:ind/>
              <w:jc w:val="both"/>
              <w:rPr>
                <w:ins w:author="Пользователь Windows" w:date="2025-05-12T01:55:00" w:id="2475"/>
                <w:rFonts w:ascii="Arial" w:hAnsi="Arial"/>
                <w:color w:val="181818"/>
                <w:sz w:val="21"/>
              </w:rPr>
            </w:pPr>
            <w:ins w:author="Пользователь Windows" w:date="2025-05-12T01:55:00" w:id="2476">
              <w:r>
                <w:rPr>
                  <w:rFonts w:ascii="SimSun" w:hAnsi="SimSun"/>
                  <w:color w:val="181818"/>
                  <w:sz w:val="24"/>
                </w:rPr>
                <w:drawing>
                  <wp:inline>
                    <wp:extent cx="981075" cy="981075"/>
                    <wp:effectExtent b="0" l="0" r="0" t="0"/>
                    <wp:docPr hidden="false" id="84" name="Picture 84"/>
                    <a:graphic>
                      <a:graphicData uri="http://schemas.openxmlformats.org/drawingml/2006/picture">
                        <pic:pic>
                          <pic:nvPicPr>
                            <pic:cNvPr hidden="false" id="83" name="Picture 83"/>
                            <pic:cNvPicPr preferRelativeResize="true"/>
                          </pic:nvPicPr>
                          <pic:blipFill>
                            <a:blip r:embed="rId43"/>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981075" cy="981075"/>
                    <wp:effectExtent b="0" l="0" r="0" t="0"/>
                    <wp:docPr hidden="false" id="86" name="Picture 86"/>
                    <a:graphic>
                      <a:graphicData uri="http://schemas.openxmlformats.org/drawingml/2006/picture">
                        <pic:pic>
                          <pic:nvPicPr>
                            <pic:cNvPr hidden="false" id="85" name="Picture 85"/>
                            <pic:cNvPicPr preferRelativeResize="true"/>
                          </pic:nvPicPr>
                          <pic:blipFill>
                            <a:blip r:embed="rId44"/>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1028700" cy="1028700"/>
                    <wp:effectExtent b="0" l="0" r="0" t="0"/>
                    <wp:docPr hidden="false" id="88" name="Picture 88"/>
                    <a:graphic>
                      <a:graphicData uri="http://schemas.openxmlformats.org/drawingml/2006/picture">
                        <pic:pic>
                          <pic:nvPicPr>
                            <pic:cNvPr hidden="false" id="87" name="Picture 87"/>
                            <pic:cNvPicPr preferRelativeResize="true"/>
                          </pic:nvPicPr>
                          <pic:blipFill>
                            <a:blip r:embed="rId45"/>
                            <a:srcRect b="0" l="0" r="0" t="0"/>
                            <a:stretch/>
                          </pic:blipFill>
                          <pic:spPr>
                            <a:xfrm flipH="false" flipV="false" rot="0">
                              <a:ext cx="1028700" cy="1028700"/>
                            </a:xfrm>
                            <a:prstGeom prst="rect"/>
                          </pic:spPr>
                        </pic:pic>
                      </a:graphicData>
                    </a:graphic>
                  </wp:inline>
                </w:drawing>
              </w:r>
            </w:ins>
          </w:p>
          <w:p w14:paraId="FD080000">
            <w:pPr>
              <w:widowControl w:val="1"/>
              <w:spacing w:after="0" w:line="240" w:lineRule="auto"/>
              <w:ind/>
              <w:jc w:val="both"/>
              <w:rPr>
                <w:ins w:author="Пользователь Windows" w:date="2025-05-12T01:55:00" w:id="2477"/>
                <w:rFonts w:ascii="Arial" w:hAnsi="Arial"/>
                <w:color w:val="181818"/>
                <w:sz w:val="21"/>
              </w:rPr>
            </w:pPr>
            <w:ins w:author="Пользователь Windows" w:date="2025-05-12T01:55:00" w:id="2478">
              <w:r>
                <w:rPr>
                  <w:rFonts w:ascii="SimSun" w:hAnsi="SimSun"/>
                  <w:color w:val="181818"/>
                  <w:sz w:val="24"/>
                </w:rPr>
                <w:drawing>
                  <wp:inline>
                    <wp:extent cx="1019175" cy="1019175"/>
                    <wp:effectExtent b="0" l="0" r="0" t="0"/>
                    <wp:docPr hidden="false" id="90" name="Picture 90"/>
                    <a:graphic>
                      <a:graphicData uri="http://schemas.openxmlformats.org/drawingml/2006/picture">
                        <pic:pic>
                          <pic:nvPicPr>
                            <pic:cNvPr hidden="false" id="89" name="Picture 89"/>
                            <pic:cNvPicPr preferRelativeResize="true"/>
                          </pic:nvPicPr>
                          <pic:blipFill>
                            <a:blip r:embed="rId46"/>
                            <a:srcRect b="0" l="0" r="0" t="0"/>
                            <a:stretch/>
                          </pic:blipFill>
                          <pic:spPr>
                            <a:xfrm flipH="false" flipV="false" rot="0">
                              <a:ext cx="1019175" cy="1019175"/>
                            </a:xfrm>
                            <a:prstGeom prst="rect"/>
                          </pic:spPr>
                        </pic:pic>
                      </a:graphicData>
                    </a:graphic>
                  </wp:inline>
                </w:drawing>
              </w:r>
              <w:r>
                <w:rPr>
                  <w:rFonts w:ascii="SimSun" w:hAnsi="SimSun"/>
                  <w:color w:val="181818"/>
                  <w:sz w:val="24"/>
                </w:rPr>
                <w:drawing>
                  <wp:inline>
                    <wp:extent cx="1009650" cy="1009650"/>
                    <wp:effectExtent b="0" l="0" r="0" t="0"/>
                    <wp:docPr hidden="false" id="92" name="Picture 92"/>
                    <a:graphic>
                      <a:graphicData uri="http://schemas.openxmlformats.org/drawingml/2006/picture">
                        <pic:pic>
                          <pic:nvPicPr>
                            <pic:cNvPr hidden="false" id="91" name="Picture 91"/>
                            <pic:cNvPicPr preferRelativeResize="true"/>
                          </pic:nvPicPr>
                          <pic:blipFill>
                            <a:blip r:embed="rId47"/>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00125" cy="1000125"/>
                    <wp:effectExtent b="0" l="0" r="0" t="0"/>
                    <wp:docPr hidden="false" id="94" name="Picture 94"/>
                    <a:graphic>
                      <a:graphicData uri="http://schemas.openxmlformats.org/drawingml/2006/picture">
                        <pic:pic>
                          <pic:nvPicPr>
                            <pic:cNvPr hidden="false" id="93" name="Picture 93"/>
                            <pic:cNvPicPr preferRelativeResize="true"/>
                          </pic:nvPicPr>
                          <pic:blipFill>
                            <a:blip r:embed="rId48"/>
                            <a:srcRect b="0" l="0" r="0" t="0"/>
                            <a:stretch/>
                          </pic:blipFill>
                          <pic:spPr>
                            <a:xfrm flipH="false" flipV="false" rot="0">
                              <a:ext cx="1000125" cy="1000125"/>
                            </a:xfrm>
                            <a:prstGeom prst="rect"/>
                          </pic:spPr>
                        </pic:pic>
                      </a:graphicData>
                    </a:graphic>
                  </wp:inline>
                </w:drawing>
              </w:r>
              <w:r>
                <w:rPr>
                  <w:rFonts w:ascii="SimSun" w:hAnsi="SimSun"/>
                  <w:color w:val="181818"/>
                  <w:sz w:val="24"/>
                </w:rPr>
                <w:drawing>
                  <wp:inline>
                    <wp:extent cx="962025" cy="962025"/>
                    <wp:effectExtent b="0" l="0" r="0" t="0"/>
                    <wp:docPr hidden="false" id="96" name="Picture 96"/>
                    <a:graphic>
                      <a:graphicData uri="http://schemas.openxmlformats.org/drawingml/2006/picture">
                        <pic:pic>
                          <pic:nvPicPr>
                            <pic:cNvPr hidden="false" id="95" name="Picture 95"/>
                            <pic:cNvPicPr preferRelativeResize="true"/>
                          </pic:nvPicPr>
                          <pic:blipFill>
                            <a:blip r:embed="rId49"/>
                            <a:srcRect b="0" l="0" r="0" t="0"/>
                            <a:stretch/>
                          </pic:blipFill>
                          <pic:spPr>
                            <a:xfrm flipH="false" flipV="false" rot="0">
                              <a:ext cx="962025" cy="962025"/>
                            </a:xfrm>
                            <a:prstGeom prst="rect"/>
                          </pic:spPr>
                        </pic:pic>
                      </a:graphicData>
                    </a:graphic>
                  </wp:inline>
                </w:drawing>
              </w:r>
            </w:ins>
          </w:p>
          <w:p w14:paraId="FE080000">
            <w:pPr>
              <w:widowControl w:val="1"/>
              <w:spacing w:after="0" w:line="240" w:lineRule="auto"/>
              <w:ind/>
              <w:jc w:val="both"/>
              <w:rPr>
                <w:ins w:author="Пользователь Windows" w:date="2025-05-12T01:55:00" w:id="2479"/>
                <w:rFonts w:ascii="Arial" w:hAnsi="Arial"/>
                <w:color w:val="181818"/>
                <w:sz w:val="21"/>
              </w:rPr>
            </w:pPr>
            <w:ins w:author="Пользователь Windows" w:date="2025-05-12T01:55:00" w:id="2480">
              <w:r>
                <w:rPr>
                  <w:rFonts w:ascii="SimSun" w:hAnsi="SimSun"/>
                  <w:color w:val="181818"/>
                  <w:sz w:val="24"/>
                </w:rPr>
                <w:drawing>
                  <wp:inline>
                    <wp:extent cx="1047750" cy="1047750"/>
                    <wp:effectExtent b="0" l="0" r="0" t="0"/>
                    <wp:docPr hidden="false" id="98" name="Picture 98"/>
                    <a:graphic>
                      <a:graphicData uri="http://schemas.openxmlformats.org/drawingml/2006/picture">
                        <pic:pic>
                          <pic:nvPicPr>
                            <pic:cNvPr hidden="false" id="97" name="Picture 97"/>
                            <pic:cNvPicPr preferRelativeResize="true"/>
                          </pic:nvPicPr>
                          <pic:blipFill>
                            <a:blip r:embed="rId50"/>
                            <a:srcRect b="0" l="0" r="0" t="0"/>
                            <a:stretch/>
                          </pic:blipFill>
                          <pic:spPr>
                            <a:xfrm flipH="false" flipV="false" rot="0">
                              <a:ext cx="1047750" cy="1047750"/>
                            </a:xfrm>
                            <a:prstGeom prst="rect"/>
                          </pic:spPr>
                        </pic:pic>
                      </a:graphicData>
                    </a:graphic>
                  </wp:inline>
                </w:drawing>
              </w:r>
              <w:r>
                <w:rPr>
                  <w:rFonts w:ascii="SimSun" w:hAnsi="SimSun"/>
                  <w:color w:val="181818"/>
                  <w:sz w:val="24"/>
                </w:rPr>
                <w:drawing>
                  <wp:inline>
                    <wp:extent cx="1038225" cy="1038225"/>
                    <wp:effectExtent b="0" l="0" r="0" t="0"/>
                    <wp:docPr hidden="false" id="100" name="Picture 100"/>
                    <a:graphic>
                      <a:graphicData uri="http://schemas.openxmlformats.org/drawingml/2006/picture">
                        <pic:pic>
                          <pic:nvPicPr>
                            <pic:cNvPr hidden="false" id="99" name="Picture 99"/>
                            <pic:cNvPicPr preferRelativeResize="true"/>
                          </pic:nvPicPr>
                          <pic:blipFill>
                            <a:blip r:embed="rId51"/>
                            <a:srcRect b="0" l="0" r="0" t="0"/>
                            <a:stretch/>
                          </pic:blipFill>
                          <pic:spPr>
                            <a:xfrm flipH="false" flipV="false" rot="0">
                              <a:ext cx="1038225" cy="1038225"/>
                            </a:xfrm>
                            <a:prstGeom prst="rect"/>
                          </pic:spPr>
                        </pic:pic>
                      </a:graphicData>
                    </a:graphic>
                  </wp:inline>
                </w:drawing>
              </w:r>
              <w:r>
                <w:rPr>
                  <w:rFonts w:ascii="SimSun" w:hAnsi="SimSun"/>
                  <w:color w:val="181818"/>
                  <w:sz w:val="24"/>
                </w:rPr>
                <w:drawing>
                  <wp:inline>
                    <wp:extent cx="1038225" cy="1038225"/>
                    <wp:effectExtent b="0" l="0" r="0" t="0"/>
                    <wp:docPr hidden="false" id="102" name="Picture 102"/>
                    <a:graphic>
                      <a:graphicData uri="http://schemas.openxmlformats.org/drawingml/2006/picture">
                        <pic:pic>
                          <pic:nvPicPr>
                            <pic:cNvPr hidden="false" id="101" name="Picture 101"/>
                            <pic:cNvPicPr preferRelativeResize="true"/>
                          </pic:nvPicPr>
                          <pic:blipFill>
                            <a:blip r:embed="rId52"/>
                            <a:srcRect b="0" l="0" r="0" t="0"/>
                            <a:stretch/>
                          </pic:blipFill>
                          <pic:spPr>
                            <a:xfrm flipH="false" flipV="false" rot="0">
                              <a:ext cx="1038225" cy="1038225"/>
                            </a:xfrm>
                            <a:prstGeom prst="rect"/>
                          </pic:spPr>
                        </pic:pic>
                      </a:graphicData>
                    </a:graphic>
                  </wp:inline>
                </w:drawing>
              </w:r>
              <w:r>
                <w:rPr>
                  <w:rFonts w:ascii="SimSun" w:hAnsi="SimSun"/>
                  <w:color w:val="181818"/>
                  <w:sz w:val="24"/>
                </w:rPr>
                <w:drawing>
                  <wp:inline>
                    <wp:extent cx="1047750" cy="1047750"/>
                    <wp:effectExtent b="0" l="0" r="0" t="0"/>
                    <wp:docPr hidden="false" id="104" name="Picture 104"/>
                    <a:graphic>
                      <a:graphicData uri="http://schemas.openxmlformats.org/drawingml/2006/picture">
                        <pic:pic>
                          <pic:nvPicPr>
                            <pic:cNvPr hidden="false" id="103" name="Picture 103"/>
                            <pic:cNvPicPr preferRelativeResize="true"/>
                          </pic:nvPicPr>
                          <pic:blipFill>
                            <a:blip r:embed="rId53"/>
                            <a:srcRect b="0" l="0" r="0" t="0"/>
                            <a:stretch/>
                          </pic:blipFill>
                          <pic:spPr>
                            <a:xfrm flipH="false" flipV="false" rot="0">
                              <a:ext cx="1047750" cy="1047750"/>
                            </a:xfrm>
                            <a:prstGeom prst="rect"/>
                          </pic:spPr>
                        </pic:pic>
                      </a:graphicData>
                    </a:graphic>
                  </wp:inline>
                </w:drawing>
              </w:r>
              <w:r>
                <w:rPr>
                  <w:rFonts w:ascii="SimSun" w:hAnsi="SimSun"/>
                  <w:color w:val="181818"/>
                  <w:sz w:val="24"/>
                </w:rPr>
                <w:drawing>
                  <wp:inline>
                    <wp:extent cx="1019175" cy="1019175"/>
                    <wp:effectExtent b="0" l="0" r="0" t="0"/>
                    <wp:docPr hidden="false" id="106" name="Picture 106"/>
                    <a:graphic>
                      <a:graphicData uri="http://schemas.openxmlformats.org/drawingml/2006/picture">
                        <pic:pic>
                          <pic:nvPicPr>
                            <pic:cNvPr hidden="false" id="105" name="Picture 105"/>
                            <pic:cNvPicPr preferRelativeResize="true"/>
                          </pic:nvPicPr>
                          <pic:blipFill>
                            <a:blip r:embed="rId54"/>
                            <a:srcRect b="0" l="0" r="0" t="0"/>
                            <a:stretch/>
                          </pic:blipFill>
                          <pic:spPr>
                            <a:xfrm flipH="false" flipV="false" rot="0">
                              <a:ext cx="1019175" cy="1019175"/>
                            </a:xfrm>
                            <a:prstGeom prst="rect"/>
                          </pic:spPr>
                        </pic:pic>
                      </a:graphicData>
                    </a:graphic>
                  </wp:inline>
                </w:drawing>
              </w:r>
            </w:ins>
          </w:p>
          <w:p w14:paraId="FF080000">
            <w:pPr>
              <w:widowControl w:val="1"/>
              <w:spacing w:after="0" w:line="240" w:lineRule="auto"/>
              <w:ind/>
              <w:jc w:val="both"/>
              <w:rPr>
                <w:ins w:author="Пользователь Windows" w:date="2025-05-12T01:55:00" w:id="2481"/>
                <w:rFonts w:ascii="Arial" w:hAnsi="Arial"/>
                <w:color w:val="181818"/>
                <w:sz w:val="21"/>
              </w:rPr>
            </w:pPr>
            <w:ins w:author="Пользователь Windows" w:date="2025-05-12T01:55:00" w:id="2482">
              <w:r>
                <w:rPr>
                  <w:rFonts w:ascii="SimSun" w:hAnsi="SimSun"/>
                  <w:color w:val="181818"/>
                  <w:sz w:val="24"/>
                </w:rPr>
                <w:drawing>
                  <wp:inline>
                    <wp:extent cx="1009650" cy="1009650"/>
                    <wp:effectExtent b="0" l="0" r="0" t="0"/>
                    <wp:docPr hidden="false" id="108" name="Picture 108"/>
                    <a:graphic>
                      <a:graphicData uri="http://schemas.openxmlformats.org/drawingml/2006/picture">
                        <pic:pic>
                          <pic:nvPicPr>
                            <pic:cNvPr hidden="false" id="107" name="Picture 107"/>
                            <pic:cNvPicPr preferRelativeResize="true"/>
                          </pic:nvPicPr>
                          <pic:blipFill>
                            <a:blip r:embed="rId55"/>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981075" cy="981075"/>
                    <wp:effectExtent b="0" l="0" r="0" t="0"/>
                    <wp:docPr hidden="false" id="110" name="Picture 110"/>
                    <a:graphic>
                      <a:graphicData uri="http://schemas.openxmlformats.org/drawingml/2006/picture">
                        <pic:pic>
                          <pic:nvPicPr>
                            <pic:cNvPr hidden="false" id="109" name="Picture 109"/>
                            <pic:cNvPicPr preferRelativeResize="true"/>
                          </pic:nvPicPr>
                          <pic:blipFill>
                            <a:blip r:embed="rId56"/>
                            <a:srcRect b="0" l="0" r="0" t="0"/>
                            <a:stretch/>
                          </pic:blipFill>
                          <pic:spPr>
                            <a:xfrm flipH="false" flipV="false" rot="0">
                              <a:ext cx="981075" cy="981075"/>
                            </a:xfrm>
                            <a:prstGeom prst="rect"/>
                          </pic:spPr>
                        </pic:pic>
                      </a:graphicData>
                    </a:graphic>
                  </wp:inline>
                </w:drawing>
              </w:r>
              <w:r>
                <w:rPr>
                  <w:rFonts w:ascii="SimSun" w:hAnsi="SimSun"/>
                  <w:color w:val="181818"/>
                  <w:sz w:val="24"/>
                </w:rPr>
                <w:drawing>
                  <wp:inline>
                    <wp:extent cx="1009650" cy="1009650"/>
                    <wp:effectExtent b="0" l="0" r="0" t="0"/>
                    <wp:docPr hidden="false" id="112" name="Picture 112"/>
                    <a:graphic>
                      <a:graphicData uri="http://schemas.openxmlformats.org/drawingml/2006/picture">
                        <pic:pic>
                          <pic:nvPicPr>
                            <pic:cNvPr hidden="false" id="111" name="Picture 111"/>
                            <pic:cNvPicPr preferRelativeResize="true"/>
                          </pic:nvPicPr>
                          <pic:blipFill>
                            <a:blip r:embed="rId57"/>
                            <a:srcRect b="0" l="0" r="0" t="0"/>
                            <a:stretch/>
                          </pic:blipFill>
                          <pic:spPr>
                            <a:xfrm flipH="false" flipV="false" rot="0">
                              <a:ext cx="1009650" cy="1009650"/>
                            </a:xfrm>
                            <a:prstGeom prst="rect"/>
                          </pic:spPr>
                        </pic:pic>
                      </a:graphicData>
                    </a:graphic>
                  </wp:inline>
                </w:drawing>
              </w:r>
              <w:r>
                <w:rPr>
                  <w:rFonts w:ascii="SimSun" w:hAnsi="SimSun"/>
                  <w:color w:val="181818"/>
                  <w:sz w:val="24"/>
                </w:rPr>
                <w:drawing>
                  <wp:inline>
                    <wp:extent cx="1019175" cy="1019175"/>
                    <wp:effectExtent b="0" l="0" r="0" t="0"/>
                    <wp:docPr hidden="false" id="114" name="Picture 114"/>
                    <a:graphic>
                      <a:graphicData uri="http://schemas.openxmlformats.org/drawingml/2006/picture">
                        <pic:pic>
                          <pic:nvPicPr>
                            <pic:cNvPr hidden="false" id="113" name="Picture 113"/>
                            <pic:cNvPicPr preferRelativeResize="true"/>
                          </pic:nvPicPr>
                          <pic:blipFill>
                            <a:blip r:embed="rId58"/>
                            <a:srcRect b="0" l="0" r="0" t="0"/>
                            <a:stretch/>
                          </pic:blipFill>
                          <pic:spPr>
                            <a:xfrm flipH="false" flipV="false" rot="0">
                              <a:ext cx="1019175" cy="1019175"/>
                            </a:xfrm>
                            <a:prstGeom prst="rect"/>
                          </pic:spPr>
                        </pic:pic>
                      </a:graphicData>
                    </a:graphic>
                  </wp:inline>
                </w:drawing>
              </w:r>
              <w:r>
                <w:rPr>
                  <w:rFonts w:ascii="SimSun" w:hAnsi="SimSun"/>
                  <w:color w:val="181818"/>
                  <w:sz w:val="24"/>
                </w:rPr>
                <w:drawing>
                  <wp:inline>
                    <wp:extent cx="990600" cy="990600"/>
                    <wp:effectExtent b="0" l="0" r="0" t="0"/>
                    <wp:docPr hidden="false" id="116" name="Picture 116"/>
                    <a:graphic>
                      <a:graphicData uri="http://schemas.openxmlformats.org/drawingml/2006/picture">
                        <pic:pic>
                          <pic:nvPicPr>
                            <pic:cNvPr hidden="false" id="115" name="Picture 115"/>
                            <pic:cNvPicPr preferRelativeResize="true"/>
                          </pic:nvPicPr>
                          <pic:blipFill>
                            <a:blip r:embed="rId59"/>
                            <a:srcRect b="0" l="0" r="0" t="0"/>
                            <a:stretch/>
                          </pic:blipFill>
                          <pic:spPr>
                            <a:xfrm flipH="false" flipV="false" rot="0">
                              <a:ext cx="990600" cy="990600"/>
                            </a:xfrm>
                            <a:prstGeom prst="rect"/>
                          </pic:spPr>
                        </pic:pic>
                      </a:graphicData>
                    </a:graphic>
                  </wp:inline>
                </w:drawing>
              </w:r>
              <w:r>
                <w:rPr>
                  <w:rFonts w:ascii="SimSun" w:hAnsi="SimSun"/>
                  <w:color w:val="181818"/>
                  <w:sz w:val="24"/>
                </w:rPr>
                <w:drawing>
                  <wp:inline>
                    <wp:extent cx="1000125" cy="1000125"/>
                    <wp:effectExtent b="0" l="0" r="0" t="0"/>
                    <wp:docPr hidden="false" id="118" name="Picture 118"/>
                    <a:graphic>
                      <a:graphicData uri="http://schemas.openxmlformats.org/drawingml/2006/picture">
                        <pic:pic>
                          <pic:nvPicPr>
                            <pic:cNvPr hidden="false" id="117" name="Picture 117"/>
                            <pic:cNvPicPr preferRelativeResize="true"/>
                          </pic:nvPicPr>
                          <pic:blipFill>
                            <a:blip r:embed="rId60"/>
                            <a:srcRect b="0" l="0" r="0" t="0"/>
                            <a:stretch/>
                          </pic:blipFill>
                          <pic:spPr>
                            <a:xfrm flipH="false" flipV="false" rot="0">
                              <a:ext cx="1000125" cy="1000125"/>
                            </a:xfrm>
                            <a:prstGeom prst="rect"/>
                          </pic:spPr>
                        </pic:pic>
                      </a:graphicData>
                    </a:graphic>
                  </wp:inline>
                </w:drawing>
              </w:r>
            </w:ins>
          </w:p>
          <w:p w14:paraId="00090000">
            <w:pPr>
              <w:widowControl w:val="1"/>
              <w:spacing w:after="0" w:line="240" w:lineRule="auto"/>
              <w:ind/>
              <w:rPr>
                <w:ins w:author="Пользователь Windows" w:date="2025-05-12T01:55:00" w:id="2483"/>
                <w:rFonts w:ascii="Times New Roman" w:hAnsi="Times New Roman"/>
                <w:color w:val="181818"/>
                <w:sz w:val="28"/>
              </w:rPr>
            </w:pPr>
            <w:ins w:author="Пользователь Windows" w:date="2025-05-12T01:55:00" w:id="2484">
              <w:r>
                <w:rPr>
                  <w:rFonts w:ascii="Times New Roman" w:hAnsi="Times New Roman"/>
                  <w:color w:val="000000"/>
                  <w:sz w:val="28"/>
                  <w:highlight w:val="white"/>
                </w:rPr>
                <w:t>3+3; </w:t>
              </w:r>
            </w:ins>
          </w:p>
          <w:p w14:paraId="01090000">
            <w:pPr>
              <w:widowControl w:val="1"/>
              <w:spacing w:after="0" w:line="240" w:lineRule="auto"/>
              <w:ind/>
              <w:rPr>
                <w:ins w:author="Пользователь Windows" w:date="2025-05-12T01:55:00" w:id="2485"/>
                <w:rFonts w:ascii="Times New Roman" w:hAnsi="Times New Roman"/>
                <w:color w:val="181818"/>
                <w:sz w:val="28"/>
              </w:rPr>
            </w:pPr>
            <w:ins w:author="Пользователь Windows" w:date="2025-05-12T01:55:00" w:id="2486">
              <w:r>
                <w:rPr>
                  <w:rFonts w:ascii="Times New Roman" w:hAnsi="Times New Roman"/>
                  <w:color w:val="000000"/>
                  <w:sz w:val="28"/>
                  <w:highlight w:val="white"/>
                </w:rPr>
                <w:t>3+3+3; </w:t>
              </w:r>
            </w:ins>
          </w:p>
          <w:p w14:paraId="02090000">
            <w:pPr>
              <w:widowControl w:val="1"/>
              <w:spacing w:after="0" w:line="240" w:lineRule="auto"/>
              <w:ind/>
              <w:rPr>
                <w:ins w:author="Пользователь Windows" w:date="2025-05-12T01:55:00" w:id="2487"/>
                <w:rFonts w:ascii="Times New Roman" w:hAnsi="Times New Roman"/>
                <w:color w:val="181818"/>
                <w:sz w:val="28"/>
              </w:rPr>
            </w:pPr>
            <w:ins w:author="Пользователь Windows" w:date="2025-05-12T01:55:00" w:id="2488">
              <w:r>
                <w:rPr>
                  <w:rFonts w:ascii="Times New Roman" w:hAnsi="Times New Roman"/>
                  <w:color w:val="000000"/>
                  <w:sz w:val="28"/>
                  <w:highlight w:val="white"/>
                </w:rPr>
                <w:t>3+3+3+3; </w:t>
              </w:r>
            </w:ins>
          </w:p>
          <w:p w14:paraId="03090000">
            <w:pPr>
              <w:widowControl w:val="1"/>
              <w:spacing w:after="0" w:line="240" w:lineRule="auto"/>
              <w:ind/>
              <w:rPr>
                <w:ins w:author="Пользователь Windows" w:date="2025-05-12T01:55:00" w:id="2489"/>
                <w:rFonts w:ascii="Times New Roman" w:hAnsi="Times New Roman"/>
                <w:color w:val="181818"/>
                <w:sz w:val="28"/>
              </w:rPr>
            </w:pPr>
            <w:ins w:author="Пользователь Windows" w:date="2025-05-12T01:55:00" w:id="2490">
              <w:r>
                <w:rPr>
                  <w:rFonts w:ascii="Times New Roman" w:hAnsi="Times New Roman"/>
                  <w:color w:val="000000"/>
                  <w:sz w:val="28"/>
                  <w:highlight w:val="white"/>
                </w:rPr>
                <w:t>3+3+3+3+3;</w:t>
              </w:r>
            </w:ins>
          </w:p>
          <w:p w14:paraId="04090000">
            <w:pPr>
              <w:widowControl w:val="1"/>
              <w:spacing w:after="0" w:line="240" w:lineRule="auto"/>
              <w:ind/>
              <w:rPr>
                <w:ins w:author="Пользователь Windows" w:date="2025-05-12T01:55:00" w:id="2491"/>
                <w:rFonts w:ascii="Times New Roman" w:hAnsi="Times New Roman"/>
                <w:color w:val="181818"/>
                <w:sz w:val="28"/>
              </w:rPr>
            </w:pPr>
            <w:ins w:author="Пользователь Windows" w:date="2025-05-12T01:55:00" w:id="2492">
              <w:r>
                <w:rPr>
                  <w:rFonts w:ascii="Times New Roman" w:hAnsi="Times New Roman"/>
                  <w:color w:val="000000"/>
                  <w:sz w:val="28"/>
                  <w:highlight w:val="white"/>
                </w:rPr>
                <w:t>3+3+3+3+3+3.</w:t>
              </w:r>
            </w:ins>
          </w:p>
          <w:p w14:paraId="05090000">
            <w:pPr>
              <w:widowControl w:val="1"/>
              <w:spacing w:after="0" w:line="240" w:lineRule="auto"/>
              <w:ind/>
              <w:rPr>
                <w:ins w:author="Пользователь Windows" w:date="2025-05-12T01:55:00" w:id="2493"/>
                <w:rFonts w:ascii="Times New Roman" w:hAnsi="Times New Roman"/>
                <w:color w:val="181818"/>
                <w:sz w:val="28"/>
              </w:rPr>
            </w:pPr>
            <w:ins w:author="Пользователь Windows" w:date="2025-05-12T01:55:00" w:id="2494">
              <w:r>
                <w:rPr>
                  <w:rFonts w:ascii="Times New Roman" w:hAnsi="Times New Roman"/>
                  <w:color w:val="000000"/>
                  <w:sz w:val="28"/>
                  <w:highlight w:val="white"/>
                </w:rPr>
                <w:t>А теперь заменим сложение на умножение.</w:t>
              </w:r>
            </w:ins>
          </w:p>
          <w:p w14:paraId="06090000">
            <w:pPr>
              <w:widowControl w:val="1"/>
              <w:spacing w:after="0" w:line="240" w:lineRule="auto"/>
              <w:ind/>
              <w:jc w:val="both"/>
              <w:rPr>
                <w:ins w:author="Пользователь Windows" w:date="2025-05-12T01:55:00" w:id="2495"/>
                <w:rFonts w:ascii="Times New Roman" w:hAnsi="Times New Roman"/>
                <w:sz w:val="28"/>
              </w:rPr>
            </w:pPr>
            <w:ins w:author="Пользователь Windows" w:date="2025-05-12T01:55:00" w:id="2496">
              <w:r>
                <w:rPr>
                  <w:rFonts w:ascii="Times New Roman" w:hAnsi="Times New Roman"/>
                  <w:sz w:val="28"/>
                </w:rPr>
                <w:t>3 х 2=6</w:t>
              </w:r>
            </w:ins>
          </w:p>
          <w:p w14:paraId="07090000">
            <w:pPr>
              <w:widowControl w:val="1"/>
              <w:spacing w:after="0" w:line="240" w:lineRule="auto"/>
              <w:ind/>
              <w:jc w:val="both"/>
              <w:rPr>
                <w:ins w:author="Пользователь Windows" w:date="2025-05-12T01:55:00" w:id="2497"/>
                <w:rFonts w:ascii="Times New Roman" w:hAnsi="Times New Roman"/>
                <w:sz w:val="28"/>
              </w:rPr>
            </w:pPr>
            <w:ins w:author="Пользователь Windows" w:date="2025-05-12T01:55:00" w:id="2498">
              <w:r>
                <w:rPr>
                  <w:rFonts w:ascii="Times New Roman" w:hAnsi="Times New Roman"/>
                  <w:sz w:val="28"/>
                </w:rPr>
                <w:t>3 х 3=9</w:t>
              </w:r>
            </w:ins>
          </w:p>
          <w:p w14:paraId="08090000">
            <w:pPr>
              <w:widowControl w:val="1"/>
              <w:spacing w:after="0" w:line="240" w:lineRule="auto"/>
              <w:ind/>
              <w:jc w:val="both"/>
              <w:rPr>
                <w:ins w:author="Пользователь Windows" w:date="2025-05-12T01:55:00" w:id="2499"/>
                <w:rFonts w:ascii="Times New Roman" w:hAnsi="Times New Roman"/>
                <w:sz w:val="28"/>
              </w:rPr>
            </w:pPr>
            <w:ins w:author="Пользователь Windows" w:date="2025-05-12T01:55:00" w:id="2500">
              <w:r>
                <w:rPr>
                  <w:rFonts w:ascii="Times New Roman" w:hAnsi="Times New Roman"/>
                  <w:sz w:val="28"/>
                </w:rPr>
                <w:t>3 х 4=12</w:t>
              </w:r>
            </w:ins>
          </w:p>
          <w:p w14:paraId="09090000">
            <w:pPr>
              <w:widowControl w:val="1"/>
              <w:spacing w:after="0" w:line="240" w:lineRule="auto"/>
              <w:ind/>
              <w:jc w:val="both"/>
              <w:rPr>
                <w:ins w:author="Пользователь Windows" w:date="2025-05-12T01:55:00" w:id="2501"/>
                <w:rFonts w:ascii="Times New Roman" w:hAnsi="Times New Roman"/>
                <w:sz w:val="28"/>
              </w:rPr>
            </w:pPr>
            <w:ins w:author="Пользователь Windows" w:date="2025-05-12T01:55:00" w:id="2502">
              <w:r>
                <w:rPr>
                  <w:rFonts w:ascii="Times New Roman" w:hAnsi="Times New Roman"/>
                  <w:sz w:val="28"/>
                </w:rPr>
                <w:t>3 х 5=15</w:t>
              </w:r>
            </w:ins>
          </w:p>
          <w:p w14:paraId="0A090000">
            <w:pPr>
              <w:widowControl w:val="1"/>
              <w:spacing w:after="0" w:line="240" w:lineRule="auto"/>
              <w:ind/>
              <w:jc w:val="both"/>
              <w:rPr>
                <w:ins w:author="Пользователь Windows" w:date="2025-05-12T01:55:00" w:id="2503"/>
                <w:rFonts w:ascii="Times New Roman" w:hAnsi="Times New Roman"/>
                <w:sz w:val="28"/>
              </w:rPr>
            </w:pPr>
            <w:ins w:author="Пользователь Windows" w:date="2025-05-12T01:55:00" w:id="2504">
              <w:r>
                <w:rPr>
                  <w:rFonts w:ascii="Times New Roman" w:hAnsi="Times New Roman"/>
                  <w:sz w:val="28"/>
                </w:rPr>
                <w:t>3 х 6=18.</w:t>
              </w:r>
            </w:ins>
          </w:p>
        </w:tc>
        <w:tc>
          <w:tcPr>
            <w:tcW w:type="dxa" w:w="1276"/>
          </w:tcPr>
          <w:p w14:paraId="0B090000">
            <w:pPr>
              <w:widowControl w:val="1"/>
              <w:spacing w:after="0" w:line="240" w:lineRule="auto"/>
              <w:ind/>
              <w:jc w:val="center"/>
              <w:rPr>
                <w:ins w:author="Пользователь Windows" w:date="2025-05-12T01:55:00" w:id="2505"/>
                <w:rFonts w:ascii="Times New Roman" w:hAnsi="Times New Roman"/>
                <w:sz w:val="28"/>
              </w:rPr>
            </w:pPr>
            <w:ins w:author="Пользователь Windows" w:date="2025-05-12T01:55:00" w:id="2506">
              <w:r>
                <w:rPr>
                  <w:rFonts w:ascii="Times New Roman" w:hAnsi="Times New Roman"/>
                  <w:sz w:val="28"/>
                </w:rPr>
                <w:t>– Определяют пути решения проблемной ситуации.</w:t>
              </w:r>
            </w:ins>
          </w:p>
          <w:p w14:paraId="0C090000">
            <w:pPr>
              <w:widowControl w:val="1"/>
              <w:spacing w:after="0" w:line="240" w:lineRule="auto"/>
              <w:ind/>
              <w:jc w:val="center"/>
              <w:rPr>
                <w:ins w:author="Пользователь Windows" w:date="2025-05-12T01:55:00" w:id="2507"/>
                <w:rFonts w:ascii="Times New Roman" w:hAnsi="Times New Roman"/>
                <w:sz w:val="28"/>
              </w:rPr>
            </w:pPr>
          </w:p>
          <w:p w14:paraId="0D090000">
            <w:pPr>
              <w:widowControl w:val="1"/>
              <w:spacing w:after="0" w:line="240" w:lineRule="auto"/>
              <w:ind/>
              <w:jc w:val="center"/>
              <w:rPr>
                <w:ins w:author="Пользователь Windows" w:date="2025-05-12T01:55:00" w:id="2508"/>
                <w:rFonts w:ascii="Times New Roman" w:hAnsi="Times New Roman"/>
                <w:sz w:val="28"/>
              </w:rPr>
            </w:pPr>
            <w:ins w:author="Пользователь Windows" w:date="2025-05-12T01:55:00" w:id="2509">
              <w:r>
                <w:rPr>
                  <w:rFonts w:ascii="Times New Roman" w:hAnsi="Times New Roman"/>
                  <w:sz w:val="28"/>
                </w:rPr>
                <w:t>– Высказывают предположения доказывают свою точку зрения.</w:t>
              </w:r>
            </w:ins>
          </w:p>
          <w:p w14:paraId="0E090000">
            <w:pPr>
              <w:widowControl w:val="1"/>
              <w:spacing w:after="0" w:line="360" w:lineRule="auto"/>
              <w:ind/>
              <w:jc w:val="center"/>
              <w:rPr>
                <w:ins w:author="Пользователь Windows" w:date="2025-05-12T01:55:00" w:id="2510"/>
                <w:rFonts w:ascii="Times New Roman" w:hAnsi="Times New Roman"/>
                <w:b w:val="1"/>
                <w:sz w:val="28"/>
              </w:rPr>
            </w:pPr>
          </w:p>
        </w:tc>
        <w:tc>
          <w:tcPr>
            <w:tcW w:type="dxa" w:w="992"/>
          </w:tcPr>
          <w:p w14:paraId="0F090000">
            <w:pPr>
              <w:widowControl w:val="1"/>
              <w:spacing w:after="0" w:line="360" w:lineRule="auto"/>
              <w:ind/>
              <w:jc w:val="center"/>
              <w:rPr>
                <w:ins w:author="Пользователь Windows" w:date="2025-05-12T01:55:00" w:id="2511"/>
                <w:rFonts w:ascii="Times New Roman" w:hAnsi="Times New Roman"/>
                <w:b w:val="1"/>
                <w:sz w:val="28"/>
              </w:rPr>
            </w:pPr>
            <w:ins w:author="Пользователь Windows" w:date="2025-05-12T01:55:00" w:id="2512">
              <w:r>
                <w:rPr>
                  <w:rFonts w:ascii="Times New Roman" w:hAnsi="Times New Roman"/>
                  <w:b w:val="1"/>
                  <w:sz w:val="28"/>
                </w:rPr>
                <w:t>Ф</w:t>
              </w:r>
            </w:ins>
          </w:p>
        </w:tc>
        <w:tc>
          <w:tcPr>
            <w:tcW w:type="dxa" w:w="851"/>
          </w:tcPr>
          <w:p w14:paraId="10090000">
            <w:pPr>
              <w:widowControl w:val="1"/>
              <w:spacing w:after="0" w:line="240" w:lineRule="auto"/>
              <w:ind/>
              <w:jc w:val="both"/>
              <w:rPr>
                <w:ins w:author="Пользователь Windows" w:date="2025-05-12T01:55:00" w:id="2513"/>
                <w:rFonts w:ascii="Times New Roman" w:hAnsi="Times New Roman"/>
                <w:b w:val="1"/>
                <w:sz w:val="28"/>
              </w:rPr>
            </w:pPr>
          </w:p>
        </w:tc>
        <w:tc>
          <w:tcPr>
            <w:tcW w:type="dxa" w:w="708"/>
          </w:tcPr>
          <w:p w14:paraId="11090000">
            <w:pPr>
              <w:widowControl w:val="1"/>
              <w:spacing w:after="0" w:line="360" w:lineRule="auto"/>
              <w:ind/>
              <w:jc w:val="center"/>
              <w:rPr>
                <w:ins w:author="Пользователь Windows" w:date="2025-05-12T01:55:00" w:id="2514"/>
                <w:rFonts w:ascii="Times New Roman" w:hAnsi="Times New Roman"/>
                <w:sz w:val="28"/>
              </w:rPr>
            </w:pPr>
            <w:ins w:author="Пользователь Windows" w:date="2025-05-12T01:55:00" w:id="2515">
              <w:r>
                <w:rPr>
                  <w:rFonts w:ascii="Times New Roman" w:hAnsi="Times New Roman"/>
                  <w:sz w:val="24"/>
                </w:rPr>
                <w:t>Словесная оценка</w:t>
              </w:r>
            </w:ins>
          </w:p>
        </w:tc>
        <w:tc>
          <w:tcPr>
            <w:tcW w:type="dxa" w:w="567"/>
          </w:tcPr>
          <w:p w14:paraId="12090000">
            <w:pPr>
              <w:widowControl w:val="1"/>
              <w:spacing w:after="0" w:line="240" w:lineRule="auto"/>
              <w:ind/>
              <w:jc w:val="both"/>
              <w:rPr>
                <w:ins w:author="Пользователь Windows" w:date="2025-05-12T01:55:00" w:id="2516"/>
                <w:rFonts w:ascii="Times New Roman" w:hAnsi="Times New Roman"/>
                <w:sz w:val="24"/>
              </w:rPr>
            </w:pPr>
            <w:ins w:author="Пользователь Windows" w:date="2025-05-12T01:55:00" w:id="2517">
              <w:r>
                <w:rPr>
                  <w:rFonts w:ascii="Times New Roman" w:hAnsi="Times New Roman"/>
                  <w:sz w:val="24"/>
                </w:rPr>
                <w:t>называть и различать компоненты действий умножения (множители,</w:t>
              </w:r>
            </w:ins>
          </w:p>
          <w:p w14:paraId="13090000">
            <w:pPr>
              <w:widowControl w:val="1"/>
              <w:spacing w:after="0" w:line="240" w:lineRule="auto"/>
              <w:ind/>
              <w:jc w:val="both"/>
              <w:rPr>
                <w:ins w:author="Пользователь Windows" w:date="2025-05-12T01:55:00" w:id="2518"/>
                <w:rFonts w:ascii="Times New Roman" w:hAnsi="Times New Roman"/>
                <w:sz w:val="24"/>
              </w:rPr>
            </w:pPr>
            <w:ins w:author="Пользователь Windows" w:date="2025-05-12T01:55:00" w:id="2519">
              <w:r>
                <w:rPr>
                  <w:rFonts w:ascii="Times New Roman" w:hAnsi="Times New Roman"/>
                  <w:sz w:val="24"/>
                </w:rPr>
                <w:t>произведение), деления (делимое, делитель, частное);</w:t>
              </w:r>
            </w:ins>
          </w:p>
          <w:p w14:paraId="14090000">
            <w:pPr>
              <w:widowControl w:val="1"/>
              <w:spacing w:after="0" w:line="240" w:lineRule="auto"/>
              <w:ind/>
              <w:jc w:val="center"/>
              <w:rPr>
                <w:ins w:author="Пользователь Windows" w:date="2025-05-12T01:55:00" w:id="2520"/>
                <w:rFonts w:ascii="Times New Roman" w:hAnsi="Times New Roman"/>
                <w:sz w:val="28"/>
              </w:rPr>
            </w:pPr>
            <w:ins w:author="Пользователь Windows" w:date="2025-05-12T01:55:00" w:id="2521">
              <w:r>
                <w:rPr>
                  <w:rFonts w:ascii="Times New Roman" w:hAnsi="Times New Roman"/>
                  <w:sz w:val="24"/>
                </w:rPr>
                <w:t>находить неизвестный компонент сложения, вычитания</w:t>
              </w:r>
            </w:ins>
          </w:p>
        </w:tc>
        <w:tc>
          <w:tcPr>
            <w:tcW w:type="dxa" w:w="709"/>
          </w:tcPr>
          <w:p w14:paraId="15090000">
            <w:pPr>
              <w:widowControl w:val="1"/>
              <w:spacing w:after="0" w:line="240" w:lineRule="auto"/>
              <w:ind/>
              <w:contextualSpacing w:val="1"/>
              <w:jc w:val="both"/>
              <w:rPr>
                <w:ins w:author="Пользователь Windows" w:date="2025-05-12T01:55:00" w:id="2522"/>
                <w:rFonts w:ascii="Times New Roman" w:hAnsi="Times New Roman"/>
                <w:color w:val="000000"/>
              </w:rPr>
            </w:pPr>
            <w:ins w:author="Пользователь Windows" w:date="2025-05-12T01:55:00" w:id="2523">
              <w:r>
                <w:rPr>
                  <w:rFonts w:ascii="Times New Roman" w:hAnsi="Times New Roman"/>
                  <w:color w:val="000000"/>
                </w:rPr>
                <w:t>)самоорганизация:</w:t>
              </w:r>
            </w:ins>
          </w:p>
          <w:p w14:paraId="16090000">
            <w:pPr>
              <w:widowControl w:val="1"/>
              <w:spacing w:after="0" w:line="240" w:lineRule="auto"/>
              <w:ind/>
              <w:contextualSpacing w:val="1"/>
              <w:jc w:val="both"/>
              <w:rPr>
                <w:ins w:author="Пользователь Windows" w:date="2025-05-12T01:55:00" w:id="2524"/>
                <w:rFonts w:ascii="Times New Roman" w:hAnsi="Times New Roman"/>
              </w:rPr>
            </w:pPr>
            <w:ins w:author="Пользователь Windows" w:date="2025-05-12T01:55:00" w:id="2525">
              <w:r>
                <w:rPr>
                  <w:rFonts w:ascii="Times New Roman" w:hAnsi="Times New Roman"/>
                </w:rPr>
                <w:t>планировать этапы предстоящей работы, определять последовательность учебных действий;</w:t>
              </w:r>
            </w:ins>
          </w:p>
          <w:p w14:paraId="17090000">
            <w:pPr>
              <w:widowControl w:val="1"/>
              <w:spacing w:after="0" w:line="240" w:lineRule="auto"/>
              <w:ind/>
              <w:contextualSpacing w:val="1"/>
              <w:jc w:val="both"/>
              <w:rPr>
                <w:ins w:author="Пользователь Windows" w:date="2025-05-12T01:55:00" w:id="2526"/>
                <w:rFonts w:ascii="Times New Roman" w:hAnsi="Times New Roman"/>
              </w:rPr>
            </w:pPr>
            <w:ins w:author="Пользователь Windows" w:date="2025-05-12T01:55:00" w:id="2527">
              <w:r>
                <w:rPr>
                  <w:rFonts w:ascii="Times New Roman" w:hAnsi="Times New Roman"/>
                </w:rPr>
                <w:t>2)самоконтроль:</w:t>
              </w:r>
            </w:ins>
          </w:p>
          <w:p w14:paraId="18090000">
            <w:pPr>
              <w:widowControl w:val="1"/>
              <w:spacing w:after="0" w:line="240" w:lineRule="auto"/>
              <w:ind/>
              <w:contextualSpacing w:val="1"/>
              <w:jc w:val="both"/>
              <w:rPr>
                <w:ins w:author="Пользователь Windows" w:date="2025-05-12T01:55:00" w:id="2528"/>
                <w:rFonts w:ascii="Times New Roman" w:hAnsi="Times New Roman"/>
              </w:rPr>
            </w:pPr>
            <w:ins w:author="Пользователь Windows" w:date="2025-05-12T01:55:00" w:id="2529">
              <w:r>
                <w:rPr>
                  <w:rFonts w:ascii="Times New Roman" w:hAnsi="Times New Roman"/>
                </w:rPr>
                <w:t>выбирать и при необходимости корректировать способы действий.</w:t>
              </w:r>
            </w:ins>
          </w:p>
          <w:p w14:paraId="19090000">
            <w:pPr>
              <w:widowControl w:val="1"/>
              <w:spacing w:after="0" w:line="240" w:lineRule="auto"/>
              <w:ind/>
              <w:contextualSpacing w:val="1"/>
              <w:jc w:val="both"/>
              <w:rPr>
                <w:ins w:author="Пользователь Windows" w:date="2025-05-12T01:55:00" w:id="2530"/>
                <w:rFonts w:ascii="Times New Roman" w:hAnsi="Times New Roman"/>
              </w:rPr>
            </w:pPr>
          </w:p>
          <w:p w14:paraId="1A090000">
            <w:pPr>
              <w:widowControl w:val="1"/>
              <w:spacing w:after="0" w:line="240" w:lineRule="auto"/>
              <w:ind/>
              <w:contextualSpacing w:val="1"/>
              <w:jc w:val="both"/>
              <w:rPr>
                <w:ins w:author="Пользователь Windows" w:date="2025-05-12T01:55:00" w:id="2531"/>
                <w:rFonts w:ascii="Times New Roman" w:hAnsi="Times New Roman"/>
              </w:rPr>
            </w:pPr>
            <w:ins w:author="Пользователь Windows" w:date="2025-05-12T01:55:00" w:id="2532">
              <w:r>
                <w:rPr>
                  <w:rFonts w:ascii="Times New Roman" w:hAnsi="Times New Roman"/>
                </w:rPr>
                <w:t>1)базовые логические действия:</w:t>
              </w:r>
            </w:ins>
          </w:p>
          <w:p w14:paraId="1B090000">
            <w:pPr>
              <w:widowControl w:val="1"/>
              <w:spacing w:after="0" w:line="240" w:lineRule="auto"/>
              <w:ind/>
              <w:contextualSpacing w:val="1"/>
              <w:jc w:val="both"/>
              <w:rPr>
                <w:ins w:author="Пользователь Windows" w:date="2025-05-12T01:55:00" w:id="2533"/>
                <w:rFonts w:ascii="Times New Roman" w:hAnsi="Times New Roman"/>
              </w:rPr>
            </w:pPr>
            <w:ins w:author="Пользователь Windows" w:date="2025-05-12T01:55:00" w:id="2534">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1C090000">
            <w:pPr>
              <w:widowControl w:val="1"/>
              <w:spacing w:after="0" w:line="240" w:lineRule="auto"/>
              <w:ind/>
              <w:contextualSpacing w:val="1"/>
              <w:jc w:val="both"/>
              <w:rPr>
                <w:ins w:author="Пользователь Windows" w:date="2025-05-12T01:55:00" w:id="2535"/>
                <w:rFonts w:ascii="Times New Roman" w:hAnsi="Times New Roman"/>
              </w:rPr>
            </w:pPr>
          </w:p>
          <w:p w14:paraId="1D090000">
            <w:pPr>
              <w:widowControl w:val="1"/>
              <w:spacing w:after="0" w:line="240" w:lineRule="auto"/>
              <w:ind/>
              <w:contextualSpacing w:val="1"/>
              <w:jc w:val="both"/>
              <w:rPr>
                <w:ins w:author="Пользователь Windows" w:date="2025-05-12T01:55:00" w:id="2536"/>
                <w:rFonts w:ascii="Times New Roman" w:hAnsi="Times New Roman"/>
              </w:rPr>
            </w:pPr>
            <w:ins w:author="Пользователь Windows" w:date="2025-05-12T01:55:00" w:id="2537">
              <w:r>
                <w:rPr>
                  <w:rFonts w:ascii="Times New Roman" w:hAnsi="Times New Roman"/>
                </w:rPr>
                <w:t>1)общение:</w:t>
              </w:r>
            </w:ins>
          </w:p>
          <w:p w14:paraId="1E090000">
            <w:pPr>
              <w:widowControl w:val="1"/>
              <w:spacing w:after="0" w:line="240" w:lineRule="auto"/>
              <w:ind/>
              <w:contextualSpacing w:val="1"/>
              <w:jc w:val="both"/>
              <w:rPr>
                <w:ins w:author="Пользователь Windows" w:date="2025-05-12T01:55:00" w:id="2538"/>
                <w:rFonts w:ascii="Times New Roman" w:hAnsi="Times New Roman"/>
              </w:rPr>
            </w:pPr>
            <w:ins w:author="Пользователь Windows" w:date="2025-05-12T01:55:00" w:id="2539">
              <w:r>
                <w:rPr>
                  <w:rFonts w:ascii="Times New Roman" w:hAnsi="Times New Roman"/>
                </w:rPr>
                <w:t>комментировать процесс вычисления, построения, решения;</w:t>
              </w:r>
            </w:ins>
          </w:p>
          <w:p w14:paraId="1F090000">
            <w:pPr>
              <w:widowControl w:val="1"/>
              <w:spacing w:after="0" w:line="240" w:lineRule="auto"/>
              <w:ind/>
              <w:contextualSpacing w:val="1"/>
              <w:jc w:val="both"/>
              <w:rPr>
                <w:ins w:author="Пользователь Windows" w:date="2025-05-12T01:55:00" w:id="2540"/>
                <w:rFonts w:ascii="Times New Roman" w:hAnsi="Times New Roman"/>
              </w:rPr>
            </w:pPr>
            <w:ins w:author="Пользователь Windows" w:date="2025-05-12T01:55:00" w:id="2541">
              <w:r>
                <w:rPr>
                  <w:rFonts w:ascii="Times New Roman" w:hAnsi="Times New Roman"/>
                </w:rPr>
                <w:t>2) совместная деятельность:</w:t>
              </w:r>
            </w:ins>
          </w:p>
          <w:p w14:paraId="20090000">
            <w:pPr>
              <w:widowControl w:val="1"/>
              <w:spacing w:after="0" w:line="240" w:lineRule="auto"/>
              <w:ind/>
              <w:jc w:val="center"/>
              <w:rPr>
                <w:ins w:author="Пользователь Windows" w:date="2025-05-12T01:55:00" w:id="2542"/>
                <w:rFonts w:ascii="Times New Roman" w:hAnsi="Times New Roman"/>
                <w:b w:val="1"/>
                <w:sz w:val="28"/>
              </w:rPr>
            </w:pPr>
            <w:ins w:author="Пользователь Windows" w:date="2025-05-12T01:55:00" w:id="2543">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21090000">
            <w:pPr>
              <w:widowControl w:val="1"/>
              <w:spacing w:after="0" w:line="240" w:lineRule="auto"/>
              <w:ind/>
              <w:jc w:val="center"/>
              <w:rPr>
                <w:ins w:author="Пользователь Windows" w:date="2025-05-12T01:55:00" w:id="2544"/>
                <w:rFonts w:ascii="Times New Roman" w:hAnsi="Times New Roman"/>
                <w:b w:val="1"/>
                <w:sz w:val="28"/>
              </w:rPr>
            </w:pPr>
            <w:ins w:author="Пользователь Windows" w:date="2025-05-12T01:55:00" w:id="2545">
              <w:r>
                <w:rPr>
                  <w:rFonts w:ascii="Times New Roman" w:hAnsi="Times New Roman"/>
                  <w:sz w:val="24"/>
                </w:rPr>
                <w:t>Ценности научного познания:- -развивают познава-тельные интересы, активность, инициа-тивность, любозна-тельность и самостоя-тельность в познании</w:t>
              </w:r>
            </w:ins>
          </w:p>
        </w:tc>
      </w:tr>
      <w:tr>
        <w:trPr>
          <w:ins w:author="Пользователь Windows" w:date="2025-05-12T01:55:00" w:id="2546"/>
        </w:trPr>
        <w:tc>
          <w:tcPr>
            <w:tcW w:type="dxa" w:w="16019"/>
            <w:gridSpan w:val="10"/>
          </w:tcPr>
          <w:p w14:paraId="22090000">
            <w:pPr>
              <w:widowControl w:val="1"/>
              <w:spacing w:after="0" w:line="360" w:lineRule="auto"/>
              <w:ind/>
              <w:jc w:val="center"/>
              <w:rPr>
                <w:ins w:author="Пользователь Windows" w:date="2025-05-12T01:55:00" w:id="2547"/>
                <w:rFonts w:ascii="Times New Roman" w:hAnsi="Times New Roman"/>
                <w:b w:val="1"/>
                <w:sz w:val="28"/>
              </w:rPr>
            </w:pPr>
            <w:ins w:author="Пользователь Windows" w:date="2025-05-12T01:55:00" w:id="2548">
              <w:r>
                <w:rPr>
                  <w:rFonts w:ascii="Times New Roman" w:hAnsi="Times New Roman"/>
                  <w:b w:val="1"/>
                  <w:sz w:val="28"/>
                </w:rPr>
                <w:t>5.Этап реализации построения проекта</w:t>
              </w:r>
            </w:ins>
          </w:p>
        </w:tc>
      </w:tr>
      <w:tr>
        <w:trPr>
          <w:ins w:author="Пользователь Windows" w:date="2025-05-12T01:55:00" w:id="2549"/>
        </w:trPr>
        <w:tc>
          <w:tcPr>
            <w:tcW w:type="dxa" w:w="3261"/>
          </w:tcPr>
          <w:p w14:paraId="23090000">
            <w:pPr>
              <w:widowControl w:val="1"/>
              <w:spacing w:after="0" w:line="240" w:lineRule="auto"/>
              <w:ind/>
              <w:rPr>
                <w:ins w:author="Пользователь Windows" w:date="2025-05-12T01:55:00" w:id="2550"/>
                <w:rFonts w:ascii="Times New Roman" w:hAnsi="Times New Roman"/>
                <w:sz w:val="28"/>
              </w:rPr>
            </w:pPr>
            <w:ins w:author="Пользователь Windows" w:date="2025-05-12T01:55:00" w:id="2551">
              <w:r>
                <w:rPr>
                  <w:rFonts w:ascii="Times New Roman" w:hAnsi="Times New Roman"/>
                  <w:sz w:val="28"/>
                </w:rPr>
                <w:t>(3 мин.)</w:t>
              </w:r>
            </w:ins>
          </w:p>
          <w:p w14:paraId="24090000">
            <w:pPr>
              <w:widowControl w:val="1"/>
              <w:spacing w:after="0" w:line="240" w:lineRule="auto"/>
              <w:ind/>
              <w:rPr>
                <w:ins w:author="Пользователь Windows" w:date="2025-05-12T01:55:00" w:id="2552"/>
                <w:rFonts w:ascii="Times New Roman" w:hAnsi="Times New Roman"/>
                <w:b w:val="1"/>
                <w:sz w:val="28"/>
              </w:rPr>
            </w:pPr>
            <w:ins w:author="Пользователь Windows" w:date="2025-05-12T01:55:00" w:id="2553">
              <w:r>
                <w:rPr>
                  <w:rFonts w:ascii="Times New Roman" w:hAnsi="Times New Roman"/>
                  <w:sz w:val="28"/>
                </w:rPr>
                <w:t>организация коммуникативного взаимодействия для построения нового способа действия устраняющего причину выявленного затруднения, фиксация нового способа действия в вербальной и знаковой форме.</w:t>
              </w:r>
            </w:ins>
          </w:p>
        </w:tc>
        <w:tc>
          <w:tcPr>
            <w:tcW w:type="dxa" w:w="1276"/>
          </w:tcPr>
          <w:p w14:paraId="25090000">
            <w:pPr>
              <w:widowControl w:val="1"/>
              <w:spacing w:after="0" w:line="240" w:lineRule="auto"/>
              <w:ind/>
              <w:rPr>
                <w:ins w:author="Пользователь Windows" w:date="2025-05-12T01:55:00" w:id="2554"/>
                <w:rFonts w:ascii="Times New Roman" w:hAnsi="Times New Roman"/>
                <w:sz w:val="28"/>
              </w:rPr>
            </w:pPr>
            <w:ins w:author="Пользователь Windows" w:date="2025-05-12T01:55:00" w:id="2555">
              <w:r>
                <w:rPr>
                  <w:rFonts w:ascii="Times New Roman" w:hAnsi="Times New Roman"/>
                  <w:sz w:val="28"/>
                </w:rPr>
                <w:t xml:space="preserve">Метод: наглядный  </w:t>
              </w:r>
            </w:ins>
          </w:p>
          <w:p w14:paraId="26090000">
            <w:pPr>
              <w:widowControl w:val="1"/>
              <w:spacing w:after="0" w:line="240" w:lineRule="auto"/>
              <w:ind/>
              <w:rPr>
                <w:ins w:author="Пользователь Windows" w:date="2025-05-12T01:55:00" w:id="2556"/>
                <w:rFonts w:ascii="Times New Roman" w:hAnsi="Times New Roman"/>
                <w:sz w:val="28"/>
              </w:rPr>
            </w:pPr>
            <w:ins w:author="Пользователь Windows" w:date="2025-05-12T01:55:00" w:id="2557">
              <w:r>
                <w:rPr>
                  <w:rFonts w:ascii="Times New Roman" w:hAnsi="Times New Roman"/>
                  <w:sz w:val="28"/>
                </w:rPr>
                <w:t>Прием « Таблица Пифагора»</w:t>
              </w:r>
            </w:ins>
          </w:p>
          <w:p w14:paraId="27090000">
            <w:pPr>
              <w:widowControl w:val="1"/>
              <w:spacing w:after="0" w:line="240" w:lineRule="auto"/>
              <w:ind/>
              <w:rPr>
                <w:ins w:author="Пользователь Windows" w:date="2025-05-12T01:55:00" w:id="2558"/>
                <w:rFonts w:ascii="Times New Roman" w:hAnsi="Times New Roman"/>
                <w:sz w:val="28"/>
              </w:rPr>
            </w:pPr>
            <w:ins w:author="Пользователь Windows" w:date="2025-05-12T01:55:00" w:id="2559">
              <w:r>
                <w:rPr>
                  <w:rFonts w:ascii="Times New Roman" w:hAnsi="Times New Roman"/>
                  <w:sz w:val="28"/>
                </w:rPr>
                <w:t xml:space="preserve">Метод: словесный </w:t>
              </w:r>
            </w:ins>
          </w:p>
          <w:p w14:paraId="28090000">
            <w:pPr>
              <w:widowControl w:val="1"/>
              <w:spacing w:after="0" w:line="240" w:lineRule="auto"/>
              <w:ind/>
              <w:rPr>
                <w:ins w:author="Пользователь Windows" w:date="2025-05-12T01:55:00" w:id="2560"/>
                <w:rFonts w:ascii="Times New Roman" w:hAnsi="Times New Roman"/>
                <w:sz w:val="28"/>
              </w:rPr>
            </w:pPr>
            <w:ins w:author="Пользователь Windows" w:date="2025-05-12T01:55:00" w:id="2561">
              <w:r>
                <w:rPr>
                  <w:rFonts w:ascii="Times New Roman" w:hAnsi="Times New Roman"/>
                  <w:sz w:val="28"/>
                </w:rPr>
                <w:t>Прием «Беседа»</w:t>
              </w:r>
            </w:ins>
          </w:p>
          <w:p w14:paraId="29090000">
            <w:pPr>
              <w:widowControl w:val="1"/>
              <w:spacing w:after="0" w:line="240" w:lineRule="auto"/>
              <w:ind/>
              <w:rPr>
                <w:ins w:author="Пользователь Windows" w:date="2025-05-12T01:55:00" w:id="2562"/>
                <w:rFonts w:ascii="Times New Roman" w:hAnsi="Times New Roman"/>
                <w:sz w:val="28"/>
              </w:rPr>
            </w:pPr>
            <w:ins w:author="Пользователь Windows" w:date="2025-05-12T01:55:00" w:id="2563">
              <w:r>
                <w:rPr>
                  <w:rFonts w:ascii="Times New Roman" w:hAnsi="Times New Roman"/>
                  <w:sz w:val="28"/>
                </w:rPr>
                <w:t>Метод: практический</w:t>
              </w:r>
            </w:ins>
          </w:p>
          <w:p w14:paraId="2A090000">
            <w:pPr>
              <w:widowControl w:val="1"/>
              <w:spacing w:after="0" w:line="240" w:lineRule="auto"/>
              <w:ind/>
              <w:rPr>
                <w:ins w:author="Пользователь Windows" w:date="2025-05-12T01:55:00" w:id="2564"/>
                <w:rFonts w:ascii="Times New Roman" w:hAnsi="Times New Roman"/>
                <w:sz w:val="28"/>
              </w:rPr>
            </w:pPr>
            <w:ins w:author="Пользователь Windows" w:date="2025-05-12T01:55:00" w:id="2565">
              <w:r>
                <w:rPr>
                  <w:rFonts w:ascii="Times New Roman" w:hAnsi="Times New Roman"/>
                  <w:sz w:val="28"/>
                </w:rPr>
                <w:t>Прием: Проблемный поиск.</w:t>
              </w:r>
            </w:ins>
          </w:p>
        </w:tc>
        <w:tc>
          <w:tcPr>
            <w:tcW w:type="dxa" w:w="5670"/>
          </w:tcPr>
          <w:p w14:paraId="2B090000">
            <w:pPr>
              <w:widowControl w:val="1"/>
              <w:spacing w:after="0" w:line="360" w:lineRule="auto"/>
              <w:ind/>
              <w:jc w:val="both"/>
              <w:rPr>
                <w:ins w:author="Пользователь Windows" w:date="2025-05-12T01:55:00" w:id="2566"/>
                <w:rFonts w:ascii="Times New Roman" w:hAnsi="Times New Roman"/>
                <w:sz w:val="28"/>
              </w:rPr>
            </w:pPr>
            <w:ins w:author="Пользователь Windows" w:date="2025-05-12T01:55:00" w:id="2567">
              <w:r>
                <w:rPr>
                  <w:rFonts w:ascii="Times New Roman" w:hAnsi="Times New Roman"/>
                  <w:sz w:val="28"/>
                </w:rPr>
                <w:t xml:space="preserve">– Какую задачу будем выполнять? </w:t>
              </w:r>
            </w:ins>
          </w:p>
          <w:p w14:paraId="2C090000">
            <w:pPr>
              <w:widowControl w:val="1"/>
              <w:spacing w:after="0" w:line="360" w:lineRule="auto"/>
              <w:ind/>
              <w:jc w:val="both"/>
              <w:rPr>
                <w:ins w:author="Пользователь Windows" w:date="2025-05-12T01:55:00" w:id="2568"/>
                <w:rFonts w:ascii="Times New Roman" w:hAnsi="Times New Roman"/>
                <w:sz w:val="28"/>
              </w:rPr>
            </w:pPr>
            <w:ins w:author="Пользователь Windows" w:date="2025-05-12T01:55:00" w:id="2569">
              <w:r>
                <w:rPr>
                  <w:rFonts w:ascii="Times New Roman" w:hAnsi="Times New Roman"/>
                  <w:sz w:val="28"/>
                </w:rPr>
                <w:t>Итак, посмотрите на доску:</w:t>
              </w:r>
            </w:ins>
          </w:p>
          <w:p w14:paraId="2D090000">
            <w:pPr>
              <w:widowControl w:val="1"/>
              <w:spacing w:after="0" w:line="240" w:lineRule="auto"/>
              <w:ind/>
              <w:jc w:val="both"/>
              <w:rPr>
                <w:ins w:author="Пользователь Windows" w:date="2025-05-12T01:55:00" w:id="2570"/>
                <w:rFonts w:ascii="Times New Roman" w:hAnsi="Times New Roman"/>
                <w:sz w:val="28"/>
                <w:u w:val="single"/>
              </w:rPr>
            </w:pPr>
            <w:ins w:author="Пользователь Windows" w:date="2025-05-12T01:55:00" w:id="2571">
              <w:r>
                <w:rPr>
                  <w:rFonts w:ascii="Times New Roman" w:hAnsi="Times New Roman"/>
                  <w:sz w:val="28"/>
                  <w:u w:val="single"/>
                </w:rPr>
                <w:t>(Задавать вопросы, опираясь на правило, то есть объяснять тему – решение проблемы).</w:t>
              </w:r>
            </w:ins>
          </w:p>
          <w:p w14:paraId="2E090000">
            <w:pPr>
              <w:widowControl w:val="1"/>
              <w:spacing w:after="0" w:line="240" w:lineRule="auto"/>
              <w:ind/>
              <w:jc w:val="both"/>
              <w:rPr>
                <w:ins w:author="Пользователь Windows" w:date="2025-05-12T01:55:00" w:id="2572"/>
                <w:rFonts w:ascii="Times New Roman" w:hAnsi="Times New Roman"/>
                <w:sz w:val="28"/>
              </w:rPr>
            </w:pPr>
            <w:ins w:author="Пользователь Windows" w:date="2025-05-12T01:55:00" w:id="2573">
              <w:r>
                <w:rPr>
                  <w:rFonts w:ascii="Times New Roman" w:hAnsi="Times New Roman"/>
                  <w:sz w:val="28"/>
                </w:rPr>
                <w:t>(Построение схемы)</w:t>
              </w:r>
            </w:ins>
          </w:p>
          <w:p w14:paraId="2F090000">
            <w:pPr>
              <w:widowControl w:val="1"/>
              <w:spacing w:after="0" w:line="240" w:lineRule="auto"/>
              <w:ind/>
              <w:jc w:val="both"/>
              <w:rPr>
                <w:ins w:author="Пользователь Windows" w:date="2025-05-12T01:55:00" w:id="2574"/>
                <w:rFonts w:ascii="Times New Roman" w:hAnsi="Times New Roman"/>
                <w:sz w:val="28"/>
              </w:rPr>
            </w:pPr>
            <w:ins w:author="Пользователь Windows" w:date="2025-05-12T01:55:00" w:id="2575">
              <w:r>
                <w:rPr>
                  <w:rFonts w:ascii="Times New Roman" w:hAnsi="Times New Roman"/>
                  <w:sz w:val="28"/>
                </w:rPr>
                <w:t>– Итак, что мы узнали? (</w:t>
              </w:r>
              <w:r>
                <w:rPr>
                  <w:rFonts w:ascii="Times New Roman" w:hAnsi="Times New Roman"/>
                  <w:i w:val="1"/>
                  <w:sz w:val="28"/>
                </w:rPr>
                <w:t>что сумму одинаковых слагаемых можно заменить умножением, можно составить таблицу умножения числа 3. Пользуясь переместительным свойством умножения, составим таблицу умножения на 3)</w:t>
              </w:r>
            </w:ins>
          </w:p>
          <w:p w14:paraId="30090000">
            <w:pPr>
              <w:widowControl w:val="1"/>
              <w:spacing w:after="0" w:line="240" w:lineRule="auto"/>
              <w:ind/>
              <w:jc w:val="both"/>
              <w:rPr>
                <w:ins w:author="Пользователь Windows" w:date="2025-05-12T01:55:00" w:id="2576"/>
                <w:rFonts w:ascii="Times New Roman" w:hAnsi="Times New Roman"/>
                <w:sz w:val="28"/>
                <w:u w:val="single"/>
              </w:rPr>
            </w:pPr>
            <w:ins w:author="Пользователь Windows" w:date="2025-05-12T01:55:00" w:id="2577">
              <w:r>
                <w:rPr>
                  <w:rFonts w:ascii="Times New Roman" w:hAnsi="Times New Roman"/>
                  <w:sz w:val="28"/>
                  <w:u w:val="single"/>
                </w:rPr>
                <w:t xml:space="preserve">– Откройте учебник конец учебника таблицу  Пифагора  и сделайте вывод. </w:t>
              </w:r>
            </w:ins>
          </w:p>
          <w:p w14:paraId="31090000">
            <w:pPr>
              <w:widowControl w:val="1"/>
              <w:spacing w:after="0" w:line="240" w:lineRule="auto"/>
              <w:ind/>
              <w:jc w:val="both"/>
              <w:rPr>
                <w:ins w:author="Пользователь Windows" w:date="2025-05-12T01:55:00" w:id="2578"/>
                <w:rFonts w:ascii="Times New Roman" w:hAnsi="Times New Roman"/>
                <w:sz w:val="28"/>
              </w:rPr>
            </w:pPr>
            <w:ins w:author="Пользователь Windows" w:date="2025-05-12T01:55:00" w:id="2579">
              <w:r>
                <w:rPr>
                  <w:rFonts w:ascii="Times New Roman" w:hAnsi="Times New Roman"/>
                  <w:sz w:val="28"/>
                </w:rPr>
                <w:t>– Поднимите уроку, кто считает, что мы правильно сделали вывод.</w:t>
              </w:r>
            </w:ins>
          </w:p>
          <w:p w14:paraId="32090000">
            <w:pPr>
              <w:widowControl w:val="1"/>
              <w:spacing w:after="0" w:line="240" w:lineRule="auto"/>
              <w:ind/>
              <w:jc w:val="both"/>
              <w:rPr>
                <w:ins w:author="Пользователь Windows" w:date="2025-05-12T01:55:00" w:id="2580"/>
                <w:rFonts w:ascii="Times New Roman" w:hAnsi="Times New Roman"/>
                <w:sz w:val="28"/>
              </w:rPr>
            </w:pPr>
            <w:ins w:author="Пользователь Windows" w:date="2025-05-12T01:55:00" w:id="2581">
              <w:r>
                <w:rPr>
                  <w:rFonts w:ascii="Times New Roman" w:hAnsi="Times New Roman"/>
                  <w:sz w:val="28"/>
                </w:rPr>
                <w:t>– Теперь я предлагаю вам объединиться в группы. Повторите табличное умножения числа 3.</w:t>
              </w:r>
            </w:ins>
          </w:p>
          <w:p w14:paraId="33090000">
            <w:pPr>
              <w:widowControl w:val="1"/>
              <w:spacing w:after="0" w:line="240" w:lineRule="auto"/>
              <w:ind/>
              <w:jc w:val="both"/>
              <w:rPr>
                <w:ins w:author="Пользователь Windows" w:date="2025-05-12T01:55:00" w:id="2582"/>
                <w:rFonts w:ascii="Times New Roman" w:hAnsi="Times New Roman"/>
                <w:sz w:val="28"/>
              </w:rPr>
            </w:pPr>
            <w:ins w:author="Пользователь Windows" w:date="2025-05-12T01:55:00" w:id="2583">
              <w:r>
                <w:rPr>
                  <w:rFonts w:ascii="Times New Roman" w:hAnsi="Times New Roman"/>
                  <w:sz w:val="28"/>
                </w:rPr>
                <w:t>– Попробуйте рассказать друг другу.</w:t>
              </w:r>
            </w:ins>
          </w:p>
          <w:p w14:paraId="34090000">
            <w:pPr>
              <w:widowControl w:val="1"/>
              <w:spacing w:after="0" w:line="240" w:lineRule="auto"/>
              <w:ind/>
              <w:jc w:val="both"/>
              <w:rPr>
                <w:ins w:author="Пользователь Windows" w:date="2025-05-12T01:55:00" w:id="2584"/>
                <w:rFonts w:ascii="Times New Roman" w:hAnsi="Times New Roman"/>
                <w:sz w:val="28"/>
              </w:rPr>
            </w:pPr>
            <w:ins w:author="Пользователь Windows" w:date="2025-05-12T01:55:00" w:id="2585">
              <w:r>
                <w:rPr>
                  <w:rFonts w:ascii="Times New Roman" w:hAnsi="Times New Roman"/>
                  <w:sz w:val="28"/>
                </w:rPr>
                <w:t>(В это время я открываю  табличное умножение числа 3 на доске).</w:t>
              </w:r>
            </w:ins>
          </w:p>
          <w:p w14:paraId="35090000">
            <w:pPr>
              <w:widowControl w:val="1"/>
              <w:spacing w:after="0" w:line="240" w:lineRule="auto"/>
              <w:ind/>
              <w:jc w:val="both"/>
              <w:rPr>
                <w:ins w:author="Пользователь Windows" w:date="2025-05-12T01:55:00" w:id="2586"/>
                <w:rFonts w:ascii="Times New Roman" w:hAnsi="Times New Roman"/>
                <w:sz w:val="28"/>
              </w:rPr>
            </w:pPr>
            <w:ins w:author="Пользователь Windows" w:date="2025-05-12T01:55:00" w:id="2587">
              <w:r>
                <w:rPr>
                  <w:rFonts w:ascii="Times New Roman" w:hAnsi="Times New Roman"/>
                  <w:sz w:val="28"/>
                </w:rPr>
                <w:t>– Поднимите руку, те у кого получилось рассказать.</w:t>
              </w:r>
            </w:ins>
          </w:p>
          <w:p w14:paraId="36090000">
            <w:pPr>
              <w:widowControl w:val="1"/>
              <w:spacing w:after="0" w:line="240" w:lineRule="auto"/>
              <w:ind/>
              <w:jc w:val="both"/>
              <w:rPr>
                <w:ins w:author="Пользователь Windows" w:date="2025-05-12T01:55:00" w:id="2588"/>
                <w:rFonts w:ascii="Times New Roman" w:hAnsi="Times New Roman"/>
                <w:sz w:val="28"/>
              </w:rPr>
            </w:pPr>
            <w:ins w:author="Пользователь Windows" w:date="2025-05-12T01:55:00" w:id="2589">
              <w:r>
                <w:rPr>
                  <w:rFonts w:ascii="Times New Roman" w:hAnsi="Times New Roman"/>
                  <w:sz w:val="28"/>
                </w:rPr>
                <w:t xml:space="preserve">– Какие шаги мы можем сделать, чтобы  узнать табличное умножения числа 3. </w:t>
              </w:r>
            </w:ins>
          </w:p>
          <w:p w14:paraId="37090000">
            <w:pPr>
              <w:widowControl w:val="1"/>
              <w:spacing w:after="0" w:line="240" w:lineRule="auto"/>
              <w:ind/>
              <w:jc w:val="both"/>
              <w:rPr>
                <w:ins w:author="Пользователь Windows" w:date="2025-05-12T01:55:00" w:id="2590"/>
                <w:rFonts w:ascii="Times New Roman" w:hAnsi="Times New Roman"/>
                <w:sz w:val="28"/>
              </w:rPr>
            </w:pPr>
            <w:ins w:author="Пользователь Windows" w:date="2025-05-12T01:55:00" w:id="2591">
              <w:r>
                <w:rPr>
                  <w:rFonts w:ascii="Times New Roman" w:hAnsi="Times New Roman"/>
                  <w:sz w:val="28"/>
                </w:rPr>
                <w:t>– (проговаривание).</w:t>
              </w:r>
            </w:ins>
          </w:p>
          <w:p w14:paraId="38090000">
            <w:pPr>
              <w:widowControl w:val="1"/>
              <w:spacing w:after="0" w:line="240" w:lineRule="auto"/>
              <w:ind/>
              <w:jc w:val="both"/>
              <w:rPr>
                <w:ins w:author="Пользователь Windows" w:date="2025-05-12T01:55:00" w:id="2592"/>
                <w:rFonts w:ascii="Times New Roman" w:hAnsi="Times New Roman"/>
                <w:sz w:val="28"/>
              </w:rPr>
            </w:pPr>
            <w:ins w:author="Пользователь Windows" w:date="2025-05-12T01:55:00" w:id="2593">
              <w:r>
                <w:rPr>
                  <w:rFonts w:ascii="Times New Roman" w:hAnsi="Times New Roman"/>
                  <w:sz w:val="28"/>
                </w:rPr>
                <w:t>- Запишем табличное умножение в тетрадь и выделим его в красную рамочку. ( Использование линейки).</w:t>
              </w:r>
            </w:ins>
          </w:p>
          <w:p w14:paraId="39090000">
            <w:pPr>
              <w:widowControl w:val="1"/>
              <w:spacing w:after="0" w:line="240" w:lineRule="auto"/>
              <w:ind/>
              <w:jc w:val="both"/>
              <w:rPr>
                <w:ins w:author="Пользователь Windows" w:date="2025-05-12T01:55:00" w:id="2594"/>
                <w:rFonts w:ascii="Times New Roman" w:hAnsi="Times New Roman"/>
                <w:sz w:val="28"/>
              </w:rPr>
            </w:pPr>
            <w:ins w:author="Пользователь Windows" w:date="2025-05-12T01:55:00" w:id="2595">
              <w:r>
                <w:rPr>
                  <w:rFonts w:ascii="Times New Roman" w:hAnsi="Times New Roman"/>
                  <w:sz w:val="28"/>
                </w:rPr>
                <w:t>– Проводит гимнастику для глаз.</w:t>
              </w:r>
            </w:ins>
          </w:p>
          <w:p w14:paraId="3A090000">
            <w:pPr>
              <w:widowControl w:val="1"/>
              <w:spacing w:after="0" w:line="240" w:lineRule="auto"/>
              <w:ind/>
              <w:jc w:val="both"/>
              <w:rPr>
                <w:ins w:author="Пользователь Windows" w:date="2025-05-12T01:55:00" w:id="2596"/>
                <w:rFonts w:ascii="Times New Roman" w:hAnsi="Times New Roman"/>
                <w:sz w:val="28"/>
              </w:rPr>
            </w:pPr>
            <w:ins w:author="Пользователь Windows" w:date="2025-05-12T01:55:00" w:id="2597">
              <w:r>
                <w:rPr>
                  <w:rFonts w:ascii="Times New Roman" w:hAnsi="Times New Roman"/>
                  <w:sz w:val="28"/>
                </w:rPr>
                <w:t xml:space="preserve">– Какую задачу выполнили? </w:t>
              </w:r>
            </w:ins>
          </w:p>
        </w:tc>
        <w:tc>
          <w:tcPr>
            <w:tcW w:type="dxa" w:w="1276"/>
          </w:tcPr>
          <w:p w14:paraId="3B090000">
            <w:pPr>
              <w:widowControl w:val="1"/>
              <w:spacing w:after="0" w:line="240" w:lineRule="auto"/>
              <w:ind/>
              <w:rPr>
                <w:ins w:author="Пользователь Windows" w:date="2025-05-12T01:55:00" w:id="2598"/>
                <w:rFonts w:ascii="Times New Roman" w:hAnsi="Times New Roman"/>
                <w:sz w:val="28"/>
              </w:rPr>
            </w:pPr>
            <w:ins w:author="Пользователь Windows" w:date="2025-05-12T01:55:00" w:id="2599">
              <w:r>
                <w:rPr>
                  <w:rFonts w:ascii="Times New Roman" w:hAnsi="Times New Roman"/>
                  <w:sz w:val="28"/>
                </w:rPr>
                <w:t>– Перерабатывают полученную информацию.</w:t>
              </w:r>
            </w:ins>
          </w:p>
          <w:p w14:paraId="3C090000">
            <w:pPr>
              <w:widowControl w:val="1"/>
              <w:spacing w:after="0" w:line="240" w:lineRule="auto"/>
              <w:ind/>
              <w:rPr>
                <w:ins w:author="Пользователь Windows" w:date="2025-05-12T01:55:00" w:id="2600"/>
                <w:rFonts w:ascii="Times New Roman" w:hAnsi="Times New Roman"/>
                <w:sz w:val="28"/>
              </w:rPr>
            </w:pPr>
            <w:ins w:author="Пользователь Windows" w:date="2025-05-12T01:55:00" w:id="2601">
              <w:r>
                <w:rPr>
                  <w:rFonts w:ascii="Times New Roman" w:hAnsi="Times New Roman"/>
                  <w:sz w:val="28"/>
                </w:rPr>
                <w:t>– Работают с учебником.</w:t>
              </w:r>
            </w:ins>
          </w:p>
          <w:p w14:paraId="3D090000">
            <w:pPr>
              <w:widowControl w:val="1"/>
              <w:spacing w:after="0" w:line="240" w:lineRule="auto"/>
              <w:ind/>
              <w:rPr>
                <w:ins w:author="Пользователь Windows" w:date="2025-05-12T01:55:00" w:id="2602"/>
                <w:rFonts w:ascii="Times New Roman" w:hAnsi="Times New Roman"/>
                <w:sz w:val="28"/>
              </w:rPr>
            </w:pPr>
            <w:ins w:author="Пользователь Windows" w:date="2025-05-12T01:55:00" w:id="2603">
              <w:r>
                <w:rPr>
                  <w:rFonts w:ascii="Times New Roman" w:hAnsi="Times New Roman"/>
                  <w:sz w:val="28"/>
                </w:rPr>
                <w:t>– Объединяются в группы и выполняют задание.</w:t>
              </w:r>
            </w:ins>
          </w:p>
          <w:p w14:paraId="3E090000">
            <w:pPr>
              <w:widowControl w:val="1"/>
              <w:spacing w:after="0" w:line="240" w:lineRule="auto"/>
              <w:ind/>
              <w:rPr>
                <w:ins w:author="Пользователь Windows" w:date="2025-05-12T01:55:00" w:id="2604"/>
                <w:rFonts w:ascii="Times New Roman" w:hAnsi="Times New Roman"/>
                <w:sz w:val="28"/>
              </w:rPr>
            </w:pPr>
            <w:ins w:author="Пользователь Windows" w:date="2025-05-12T01:55:00" w:id="2605">
              <w:r>
                <w:rPr>
                  <w:rFonts w:ascii="Times New Roman" w:hAnsi="Times New Roman"/>
                  <w:sz w:val="28"/>
                </w:rPr>
                <w:t>– Участвуют во взаимопроверке, комментируют выполнение работы.</w:t>
              </w:r>
            </w:ins>
          </w:p>
          <w:p w14:paraId="3F090000">
            <w:pPr>
              <w:widowControl w:val="1"/>
              <w:spacing w:after="0" w:line="240" w:lineRule="auto"/>
              <w:ind/>
              <w:rPr>
                <w:ins w:author="Пользователь Windows" w:date="2025-05-12T01:55:00" w:id="2606"/>
                <w:rFonts w:ascii="Times New Roman" w:hAnsi="Times New Roman"/>
                <w:sz w:val="28"/>
              </w:rPr>
            </w:pPr>
            <w:ins w:author="Пользователь Windows" w:date="2025-05-12T01:55:00" w:id="2607">
              <w:r>
                <w:rPr>
                  <w:rFonts w:ascii="Times New Roman" w:hAnsi="Times New Roman"/>
                  <w:sz w:val="28"/>
                </w:rPr>
                <w:t>– Участвуют в физкультминутке.</w:t>
              </w:r>
            </w:ins>
          </w:p>
        </w:tc>
        <w:tc>
          <w:tcPr>
            <w:tcW w:type="dxa" w:w="992"/>
          </w:tcPr>
          <w:p w14:paraId="40090000">
            <w:pPr>
              <w:widowControl w:val="1"/>
              <w:spacing w:after="0" w:line="360" w:lineRule="auto"/>
              <w:ind/>
              <w:jc w:val="center"/>
              <w:rPr>
                <w:ins w:author="Пользователь Windows" w:date="2025-05-12T01:55:00" w:id="2608"/>
                <w:rFonts w:ascii="Times New Roman" w:hAnsi="Times New Roman"/>
                <w:sz w:val="28"/>
              </w:rPr>
            </w:pPr>
            <w:ins w:author="Пользователь Windows" w:date="2025-05-12T01:55:00" w:id="2609">
              <w:r>
                <w:rPr>
                  <w:rFonts w:ascii="Times New Roman" w:hAnsi="Times New Roman"/>
                  <w:sz w:val="28"/>
                </w:rPr>
                <w:t>Ф,Г</w:t>
              </w:r>
            </w:ins>
          </w:p>
        </w:tc>
        <w:tc>
          <w:tcPr>
            <w:tcW w:type="dxa" w:w="851"/>
          </w:tcPr>
          <w:p w14:paraId="41090000">
            <w:pPr>
              <w:widowControl w:val="1"/>
              <w:spacing w:after="0" w:line="240" w:lineRule="auto"/>
              <w:ind/>
              <w:jc w:val="both"/>
              <w:rPr>
                <w:ins w:author="Пользователь Windows" w:date="2025-05-12T01:55:00" w:id="2610"/>
                <w:rFonts w:ascii="Times New Roman" w:hAnsi="Times New Roman"/>
                <w:b w:val="1"/>
                <w:sz w:val="28"/>
              </w:rPr>
            </w:pPr>
          </w:p>
        </w:tc>
        <w:tc>
          <w:tcPr>
            <w:tcW w:type="dxa" w:w="708"/>
          </w:tcPr>
          <w:p w14:paraId="42090000">
            <w:pPr>
              <w:widowControl w:val="1"/>
              <w:spacing w:after="0" w:line="360" w:lineRule="auto"/>
              <w:ind/>
              <w:jc w:val="center"/>
              <w:rPr>
                <w:ins w:author="Пользователь Windows" w:date="2025-05-12T01:55:00" w:id="2611"/>
                <w:rFonts w:ascii="Times New Roman" w:hAnsi="Times New Roman"/>
                <w:b w:val="1"/>
                <w:sz w:val="28"/>
              </w:rPr>
            </w:pPr>
            <w:ins w:author="Пользователь Windows" w:date="2025-05-12T01:55:00" w:id="2612">
              <w:r>
                <w:rPr>
                  <w:rFonts w:ascii="Times New Roman" w:hAnsi="Times New Roman"/>
                  <w:sz w:val="24"/>
                </w:rPr>
                <w:t>словесная оценка, образец  в учебнике</w:t>
              </w:r>
            </w:ins>
          </w:p>
        </w:tc>
        <w:tc>
          <w:tcPr>
            <w:tcW w:type="dxa" w:w="567"/>
          </w:tcPr>
          <w:p w14:paraId="43090000">
            <w:pPr>
              <w:widowControl w:val="1"/>
              <w:spacing w:after="0" w:line="240" w:lineRule="auto"/>
              <w:ind/>
              <w:jc w:val="center"/>
              <w:rPr>
                <w:ins w:author="Пользователь Windows" w:date="2025-05-12T01:55:00" w:id="2613"/>
                <w:rFonts w:ascii="Times New Roman" w:hAnsi="Times New Roman"/>
                <w:b w:val="1"/>
                <w:sz w:val="28"/>
              </w:rPr>
            </w:pPr>
            <w:ins w:author="Пользователь Windows" w:date="2025-05-12T01:55:00" w:id="2614">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44090000">
            <w:pPr>
              <w:widowControl w:val="1"/>
              <w:spacing w:after="0" w:line="240" w:lineRule="auto"/>
              <w:ind/>
              <w:contextualSpacing w:val="1"/>
              <w:jc w:val="both"/>
              <w:rPr>
                <w:ins w:author="Пользователь Windows" w:date="2025-05-12T01:55:00" w:id="2615"/>
                <w:rFonts w:ascii="Times New Roman" w:hAnsi="Times New Roman"/>
                <w:color w:val="000000"/>
              </w:rPr>
            </w:pPr>
            <w:ins w:author="Пользователь Windows" w:date="2025-05-12T01:55:00" w:id="2616">
              <w:r>
                <w:rPr>
                  <w:rFonts w:ascii="Times New Roman" w:hAnsi="Times New Roman"/>
                  <w:color w:val="000000"/>
                </w:rPr>
                <w:t>самоорганизация:</w:t>
              </w:r>
            </w:ins>
          </w:p>
          <w:p w14:paraId="45090000">
            <w:pPr>
              <w:widowControl w:val="1"/>
              <w:spacing w:after="0" w:line="240" w:lineRule="auto"/>
              <w:ind/>
              <w:contextualSpacing w:val="1"/>
              <w:jc w:val="both"/>
              <w:rPr>
                <w:ins w:author="Пользователь Windows" w:date="2025-05-12T01:55:00" w:id="2617"/>
                <w:rFonts w:ascii="Times New Roman" w:hAnsi="Times New Roman"/>
              </w:rPr>
            </w:pPr>
            <w:ins w:author="Пользователь Windows" w:date="2025-05-12T01:55:00" w:id="2618">
              <w:r>
                <w:rPr>
                  <w:rFonts w:ascii="Times New Roman" w:hAnsi="Times New Roman"/>
                </w:rPr>
                <w:t>планировать этапы предстоящей работы, определять последовательность учебных действий;</w:t>
              </w:r>
            </w:ins>
          </w:p>
          <w:p w14:paraId="46090000">
            <w:pPr>
              <w:widowControl w:val="1"/>
              <w:spacing w:after="0" w:line="240" w:lineRule="auto"/>
              <w:ind/>
              <w:contextualSpacing w:val="1"/>
              <w:jc w:val="both"/>
              <w:rPr>
                <w:ins w:author="Пользователь Windows" w:date="2025-05-12T01:55:00" w:id="2619"/>
                <w:rFonts w:ascii="Times New Roman" w:hAnsi="Times New Roman"/>
              </w:rPr>
            </w:pPr>
            <w:ins w:author="Пользователь Windows" w:date="2025-05-12T01:55:00" w:id="2620">
              <w:r>
                <w:rPr>
                  <w:rFonts w:ascii="Times New Roman" w:hAnsi="Times New Roman"/>
                </w:rPr>
                <w:t>2)самоконтроль:</w:t>
              </w:r>
            </w:ins>
          </w:p>
          <w:p w14:paraId="47090000">
            <w:pPr>
              <w:widowControl w:val="1"/>
              <w:spacing w:after="0" w:line="240" w:lineRule="auto"/>
              <w:ind/>
              <w:contextualSpacing w:val="1"/>
              <w:jc w:val="both"/>
              <w:rPr>
                <w:ins w:author="Пользователь Windows" w:date="2025-05-12T01:55:00" w:id="2621"/>
                <w:rFonts w:ascii="Times New Roman" w:hAnsi="Times New Roman"/>
              </w:rPr>
            </w:pPr>
            <w:ins w:author="Пользователь Windows" w:date="2025-05-12T01:55:00" w:id="2622">
              <w:r>
                <w:rPr>
                  <w:rFonts w:ascii="Times New Roman" w:hAnsi="Times New Roman"/>
                </w:rPr>
                <w:t>выбирать и при необходимости корректировать способы действий.</w:t>
              </w:r>
            </w:ins>
          </w:p>
          <w:p w14:paraId="48090000">
            <w:pPr>
              <w:widowControl w:val="1"/>
              <w:spacing w:after="0" w:line="240" w:lineRule="auto"/>
              <w:ind/>
              <w:contextualSpacing w:val="1"/>
              <w:jc w:val="both"/>
              <w:rPr>
                <w:ins w:author="Пользователь Windows" w:date="2025-05-12T01:55:00" w:id="2623"/>
                <w:rFonts w:ascii="Times New Roman" w:hAnsi="Times New Roman"/>
              </w:rPr>
            </w:pPr>
          </w:p>
          <w:p w14:paraId="49090000">
            <w:pPr>
              <w:widowControl w:val="1"/>
              <w:spacing w:after="0" w:line="240" w:lineRule="auto"/>
              <w:ind/>
              <w:contextualSpacing w:val="1"/>
              <w:jc w:val="both"/>
              <w:rPr>
                <w:ins w:author="Пользователь Windows" w:date="2025-05-12T01:55:00" w:id="2624"/>
                <w:rFonts w:ascii="Times New Roman" w:hAnsi="Times New Roman"/>
              </w:rPr>
            </w:pPr>
            <w:ins w:author="Пользователь Windows" w:date="2025-05-12T01:55:00" w:id="2625">
              <w:r>
                <w:rPr>
                  <w:rFonts w:ascii="Times New Roman" w:hAnsi="Times New Roman"/>
                </w:rPr>
                <w:t>1)базовые логические действия:</w:t>
              </w:r>
            </w:ins>
          </w:p>
          <w:p w14:paraId="4A090000">
            <w:pPr>
              <w:widowControl w:val="1"/>
              <w:spacing w:after="0" w:line="240" w:lineRule="auto"/>
              <w:ind/>
              <w:contextualSpacing w:val="1"/>
              <w:jc w:val="both"/>
              <w:rPr>
                <w:ins w:author="Пользователь Windows" w:date="2025-05-12T01:55:00" w:id="2626"/>
                <w:rFonts w:ascii="Times New Roman" w:hAnsi="Times New Roman"/>
              </w:rPr>
            </w:pPr>
            <w:ins w:author="Пользователь Windows" w:date="2025-05-12T01:55:00" w:id="2627">
              <w:r>
                <w:rPr>
                  <w:rFonts w:ascii="Times New Roman" w:hAnsi="Times New Roman"/>
                </w:rPr>
                <w:t>применять базовые логические универсальные действия: сравнение, анализ, классификация (группировка), обобщение.</w:t>
              </w:r>
            </w:ins>
          </w:p>
          <w:p w14:paraId="4B090000">
            <w:pPr>
              <w:widowControl w:val="1"/>
              <w:spacing w:after="0" w:line="240" w:lineRule="auto"/>
              <w:ind/>
              <w:contextualSpacing w:val="1"/>
              <w:jc w:val="both"/>
              <w:rPr>
                <w:ins w:author="Пользователь Windows" w:date="2025-05-12T01:55:00" w:id="2628"/>
                <w:rFonts w:ascii="Times New Roman" w:hAnsi="Times New Roman"/>
              </w:rPr>
            </w:pPr>
          </w:p>
          <w:p w14:paraId="4C090000">
            <w:pPr>
              <w:widowControl w:val="1"/>
              <w:spacing w:after="0" w:line="240" w:lineRule="auto"/>
              <w:ind/>
              <w:contextualSpacing w:val="1"/>
              <w:jc w:val="both"/>
              <w:rPr>
                <w:ins w:author="Пользователь Windows" w:date="2025-05-12T01:55:00" w:id="2629"/>
                <w:rFonts w:ascii="Times New Roman" w:hAnsi="Times New Roman"/>
              </w:rPr>
            </w:pPr>
            <w:ins w:author="Пользователь Windows" w:date="2025-05-12T01:55:00" w:id="2630">
              <w:r>
                <w:rPr>
                  <w:rFonts w:ascii="Times New Roman" w:hAnsi="Times New Roman"/>
                </w:rPr>
                <w:t>1)общение:</w:t>
              </w:r>
            </w:ins>
          </w:p>
          <w:p w14:paraId="4D090000">
            <w:pPr>
              <w:widowControl w:val="1"/>
              <w:spacing w:after="0" w:line="240" w:lineRule="auto"/>
              <w:ind/>
              <w:contextualSpacing w:val="1"/>
              <w:jc w:val="both"/>
              <w:rPr>
                <w:ins w:author="Пользователь Windows" w:date="2025-05-12T01:55:00" w:id="2631"/>
                <w:rFonts w:ascii="Times New Roman" w:hAnsi="Times New Roman"/>
              </w:rPr>
            </w:pPr>
            <w:ins w:author="Пользователь Windows" w:date="2025-05-12T01:55:00" w:id="2632">
              <w:r>
                <w:rPr>
                  <w:rFonts w:ascii="Times New Roman" w:hAnsi="Times New Roman"/>
                </w:rPr>
                <w:t>комментировать процесс вычисления, построения, решения;</w:t>
              </w:r>
            </w:ins>
          </w:p>
          <w:p w14:paraId="4E090000">
            <w:pPr>
              <w:widowControl w:val="1"/>
              <w:spacing w:after="0" w:line="240" w:lineRule="auto"/>
              <w:ind/>
              <w:contextualSpacing w:val="1"/>
              <w:jc w:val="both"/>
              <w:rPr>
                <w:ins w:author="Пользователь Windows" w:date="2025-05-12T01:55:00" w:id="2633"/>
                <w:rFonts w:ascii="Times New Roman" w:hAnsi="Times New Roman"/>
              </w:rPr>
            </w:pPr>
            <w:ins w:author="Пользователь Windows" w:date="2025-05-12T01:55:00" w:id="2634">
              <w:r>
                <w:rPr>
                  <w:rFonts w:ascii="Times New Roman" w:hAnsi="Times New Roman"/>
                </w:rPr>
                <w:t>2) совместная деятельность:</w:t>
              </w:r>
            </w:ins>
          </w:p>
          <w:p w14:paraId="4F090000">
            <w:pPr>
              <w:widowControl w:val="1"/>
              <w:spacing w:after="0" w:line="240" w:lineRule="auto"/>
              <w:ind/>
              <w:jc w:val="center"/>
              <w:rPr>
                <w:ins w:author="Пользователь Windows" w:date="2025-05-12T01:55:00" w:id="2635"/>
                <w:rFonts w:ascii="Times New Roman" w:hAnsi="Times New Roman"/>
                <w:b w:val="1"/>
                <w:sz w:val="28"/>
              </w:rPr>
            </w:pPr>
            <w:ins w:author="Пользователь Windows" w:date="2025-05-12T01:55:00" w:id="2636">
              <w:r>
                <w:rPr>
                  <w:rFonts w:ascii="Times New Roman" w:hAnsi="Times New Roman"/>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ins>
          </w:p>
        </w:tc>
        <w:tc>
          <w:tcPr>
            <w:tcW w:type="dxa" w:w="709"/>
          </w:tcPr>
          <w:p w14:paraId="50090000">
            <w:pPr>
              <w:widowControl w:val="1"/>
              <w:spacing w:after="0" w:line="240" w:lineRule="auto"/>
              <w:ind/>
              <w:jc w:val="center"/>
              <w:rPr>
                <w:ins w:author="Пользователь Windows" w:date="2025-05-12T01:55:00" w:id="2637"/>
                <w:rFonts w:ascii="Times New Roman" w:hAnsi="Times New Roman"/>
                <w:sz w:val="24"/>
              </w:rPr>
            </w:pPr>
            <w:ins w:author="Пользователь Windows" w:date="2025-05-12T01:55:00" w:id="2638">
              <w:r>
                <w:rPr>
                  <w:rFonts w:ascii="Times New Roman" w:hAnsi="Times New Roman"/>
                  <w:sz w:val="24"/>
                </w:rPr>
                <w:t>Духовно-нравственное воспитание;</w:t>
              </w:r>
            </w:ins>
          </w:p>
          <w:p w14:paraId="51090000">
            <w:pPr>
              <w:widowControl w:val="1"/>
              <w:spacing w:after="0" w:line="240" w:lineRule="auto"/>
              <w:ind/>
              <w:jc w:val="center"/>
              <w:rPr>
                <w:ins w:author="Пользователь Windows" w:date="2025-05-12T01:55:00" w:id="2639"/>
                <w:rFonts w:ascii="Times New Roman" w:hAnsi="Times New Roman"/>
                <w:sz w:val="24"/>
              </w:rPr>
            </w:pPr>
            <w:ins w:author="Пользователь Windows" w:date="2025-05-12T01:55:00" w:id="2640">
              <w:r>
                <w:rPr>
                  <w:rFonts w:ascii="Times New Roman" w:hAnsi="Times New Roman"/>
                  <w:sz w:val="24"/>
                </w:rPr>
                <w:t>-ценности научного познания</w:t>
              </w:r>
            </w:ins>
          </w:p>
          <w:p w14:paraId="52090000">
            <w:pPr>
              <w:widowControl w:val="1"/>
              <w:spacing w:after="0" w:line="240" w:lineRule="auto"/>
              <w:ind/>
              <w:jc w:val="center"/>
              <w:rPr>
                <w:ins w:author="Пользователь Windows" w:date="2025-05-12T01:55:00" w:id="2641"/>
                <w:rFonts w:ascii="Times New Roman" w:hAnsi="Times New Roman"/>
                <w:sz w:val="24"/>
              </w:rPr>
            </w:pPr>
            <w:ins w:author="Пользователь Windows" w:date="2025-05-12T01:55:00" w:id="2642">
              <w:r>
                <w:rPr>
                  <w:rFonts w:ascii="Times New Roman" w:hAnsi="Times New Roman"/>
                  <w:sz w:val="24"/>
                </w:rPr>
                <w:t>-</w:t>
              </w:r>
            </w:ins>
          </w:p>
          <w:p w14:paraId="53090000">
            <w:pPr>
              <w:widowControl w:val="1"/>
              <w:spacing w:after="0" w:line="240" w:lineRule="auto"/>
              <w:ind/>
              <w:jc w:val="center"/>
              <w:rPr>
                <w:ins w:author="Пользователь Windows" w:date="2025-05-12T01:55:00" w:id="2643"/>
                <w:rFonts w:ascii="Times New Roman" w:hAnsi="Times New Roman"/>
                <w:sz w:val="24"/>
              </w:rPr>
            </w:pPr>
            <w:ins w:author="Пользователь Windows" w:date="2025-05-12T01:55:00" w:id="2644">
              <w:r>
                <w:rPr>
                  <w:rFonts w:ascii="Times New Roman" w:hAnsi="Times New Roman"/>
                  <w:sz w:val="24"/>
                </w:rPr>
                <w:t>- 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ins>
          </w:p>
          <w:p w14:paraId="54090000">
            <w:pPr>
              <w:widowControl w:val="1"/>
              <w:spacing w:after="0" w:line="240" w:lineRule="auto"/>
              <w:ind/>
              <w:jc w:val="center"/>
              <w:rPr>
                <w:ins w:author="Пользователь Windows" w:date="2025-05-12T01:55:00" w:id="2645"/>
                <w:rFonts w:ascii="Times New Roman" w:hAnsi="Times New Roman"/>
                <w:sz w:val="24"/>
              </w:rPr>
            </w:pPr>
            <w:ins w:author="Пользователь Windows" w:date="2025-05-12T01:55:00" w:id="2646">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p w14:paraId="55090000">
            <w:pPr>
              <w:widowControl w:val="1"/>
              <w:spacing w:after="0" w:line="360" w:lineRule="auto"/>
              <w:ind/>
              <w:jc w:val="center"/>
              <w:rPr>
                <w:ins w:author="Пользователь Windows" w:date="2025-05-12T01:55:00" w:id="2647"/>
                <w:rFonts w:ascii="Times New Roman" w:hAnsi="Times New Roman"/>
                <w:b w:val="1"/>
                <w:sz w:val="28"/>
              </w:rPr>
            </w:pPr>
          </w:p>
        </w:tc>
      </w:tr>
      <w:tr>
        <w:trPr>
          <w:ins w:author="Пользователь Windows" w:date="2025-05-12T01:55:00" w:id="2648"/>
        </w:trPr>
        <w:tc>
          <w:tcPr>
            <w:tcW w:type="dxa" w:w="16019"/>
            <w:gridSpan w:val="10"/>
          </w:tcPr>
          <w:p w14:paraId="56090000">
            <w:pPr>
              <w:widowControl w:val="1"/>
              <w:spacing w:after="0" w:line="240" w:lineRule="auto"/>
              <w:ind/>
              <w:jc w:val="center"/>
              <w:rPr>
                <w:ins w:author="Пользователь Windows" w:date="2025-05-12T01:55:00" w:id="2649"/>
                <w:rFonts w:ascii="Times New Roman" w:hAnsi="Times New Roman"/>
                <w:b w:val="1"/>
                <w:sz w:val="28"/>
              </w:rPr>
            </w:pPr>
            <w:ins w:author="Пользователь Windows" w:date="2025-05-12T01:55:00" w:id="2650">
              <w:r>
                <w:rPr>
                  <w:rFonts w:ascii="Times New Roman" w:hAnsi="Times New Roman"/>
                  <w:b w:val="1"/>
                  <w:sz w:val="28"/>
                </w:rPr>
                <w:t>6. Этап первичного закрепления с проговариванием во внешней речи</w:t>
              </w:r>
            </w:ins>
          </w:p>
        </w:tc>
      </w:tr>
      <w:tr>
        <w:trPr>
          <w:ins w:author="Пользователь Windows" w:date="2025-05-12T01:55:00" w:id="2651"/>
        </w:trPr>
        <w:tc>
          <w:tcPr>
            <w:tcW w:type="dxa" w:w="3261"/>
          </w:tcPr>
          <w:p w14:paraId="57090000">
            <w:pPr>
              <w:widowControl w:val="1"/>
              <w:spacing w:after="0" w:line="240" w:lineRule="auto"/>
              <w:ind/>
              <w:jc w:val="center"/>
              <w:rPr>
                <w:ins w:author="Пользователь Windows" w:date="2025-05-12T01:55:00" w:id="2652"/>
                <w:rFonts w:ascii="Times New Roman" w:hAnsi="Times New Roman"/>
                <w:sz w:val="28"/>
              </w:rPr>
            </w:pPr>
            <w:ins w:author="Пользователь Windows" w:date="2025-05-12T01:55:00" w:id="2653">
              <w:r>
                <w:rPr>
                  <w:rFonts w:ascii="Times New Roman" w:hAnsi="Times New Roman"/>
                  <w:sz w:val="28"/>
                </w:rPr>
                <w:t>(2 мин.)</w:t>
              </w:r>
            </w:ins>
          </w:p>
          <w:p w14:paraId="58090000">
            <w:pPr>
              <w:widowControl w:val="1"/>
              <w:spacing w:after="0" w:line="240" w:lineRule="auto"/>
              <w:ind/>
              <w:rPr>
                <w:ins w:author="Пользователь Windows" w:date="2025-05-12T01:55:00" w:id="2654"/>
                <w:rFonts w:ascii="Times New Roman" w:hAnsi="Times New Roman"/>
                <w:sz w:val="28"/>
              </w:rPr>
            </w:pPr>
            <w:ins w:author="Пользователь Windows" w:date="2025-05-12T01:55:00" w:id="2655">
              <w:r>
                <w:rPr>
                  <w:rFonts w:ascii="Times New Roman" w:hAnsi="Times New Roman"/>
                  <w:sz w:val="28"/>
                </w:rPr>
                <w:t>закрепление усвоенных новых знаний и способов</w:t>
              </w:r>
            </w:ins>
          </w:p>
          <w:p w14:paraId="59090000">
            <w:pPr>
              <w:widowControl w:val="1"/>
              <w:spacing w:after="0" w:line="240" w:lineRule="auto"/>
              <w:ind/>
              <w:rPr>
                <w:ins w:author="Пользователь Windows" w:date="2025-05-12T01:55:00" w:id="2656"/>
                <w:rFonts w:ascii="Times New Roman" w:hAnsi="Times New Roman"/>
                <w:b w:val="1"/>
                <w:sz w:val="28"/>
              </w:rPr>
            </w:pPr>
            <w:ins w:author="Пользователь Windows" w:date="2025-05-12T01:55:00" w:id="2657">
              <w:r>
                <w:rPr>
                  <w:rFonts w:ascii="Times New Roman" w:hAnsi="Times New Roman"/>
                  <w:sz w:val="28"/>
                </w:rPr>
                <w:t>действий на уровне применения в измененной ситуации.</w:t>
              </w:r>
            </w:ins>
          </w:p>
        </w:tc>
        <w:tc>
          <w:tcPr>
            <w:tcW w:type="dxa" w:w="1276"/>
          </w:tcPr>
          <w:p w14:paraId="5A090000">
            <w:pPr>
              <w:widowControl w:val="1"/>
              <w:spacing w:after="0" w:line="240" w:lineRule="auto"/>
              <w:ind/>
              <w:rPr>
                <w:ins w:author="Пользователь Windows" w:date="2025-05-12T01:55:00" w:id="2658"/>
                <w:rFonts w:ascii="Times New Roman" w:hAnsi="Times New Roman"/>
                <w:sz w:val="28"/>
              </w:rPr>
            </w:pPr>
            <w:ins w:author="Пользователь Windows" w:date="2025-05-12T01:55:00" w:id="2659">
              <w:r>
                <w:rPr>
                  <w:rFonts w:ascii="Times New Roman" w:hAnsi="Times New Roman"/>
                  <w:sz w:val="28"/>
                </w:rPr>
                <w:t>Метод:</w:t>
              </w:r>
            </w:ins>
          </w:p>
          <w:p w14:paraId="5B090000">
            <w:pPr>
              <w:widowControl w:val="1"/>
              <w:spacing w:after="0" w:line="240" w:lineRule="auto"/>
              <w:ind/>
              <w:rPr>
                <w:ins w:author="Пользователь Windows" w:date="2025-05-12T01:55:00" w:id="2660"/>
                <w:rFonts w:ascii="Times New Roman" w:hAnsi="Times New Roman"/>
                <w:sz w:val="28"/>
              </w:rPr>
            </w:pPr>
            <w:ins w:author="Пользователь Windows" w:date="2025-05-12T01:55:00" w:id="2661">
              <w:r>
                <w:rPr>
                  <w:rFonts w:ascii="Times New Roman" w:hAnsi="Times New Roman"/>
                  <w:sz w:val="28"/>
                </w:rPr>
                <w:t xml:space="preserve">практический </w:t>
              </w:r>
            </w:ins>
          </w:p>
          <w:p w14:paraId="5C090000">
            <w:pPr>
              <w:widowControl w:val="1"/>
              <w:spacing w:after="0" w:line="240" w:lineRule="auto"/>
              <w:ind/>
              <w:rPr>
                <w:ins w:author="Пользователь Windows" w:date="2025-05-12T01:55:00" w:id="2662"/>
                <w:rFonts w:ascii="Times New Roman" w:hAnsi="Times New Roman"/>
                <w:sz w:val="28"/>
              </w:rPr>
            </w:pPr>
            <w:ins w:author="Пользователь Windows" w:date="2025-05-12T01:55:00" w:id="2663">
              <w:r>
                <w:rPr>
                  <w:rFonts w:ascii="Times New Roman" w:hAnsi="Times New Roman"/>
                  <w:sz w:val="28"/>
                </w:rPr>
                <w:t>Прием:</w:t>
              </w:r>
            </w:ins>
          </w:p>
          <w:p w14:paraId="5D090000">
            <w:pPr>
              <w:widowControl w:val="1"/>
              <w:spacing w:after="0" w:line="240" w:lineRule="auto"/>
              <w:ind/>
              <w:rPr>
                <w:ins w:author="Пользователь Windows" w:date="2025-05-12T01:55:00" w:id="2664"/>
                <w:rFonts w:ascii="Times New Roman" w:hAnsi="Times New Roman"/>
                <w:sz w:val="28"/>
              </w:rPr>
            </w:pPr>
            <w:ins w:author="Пользователь Windows" w:date="2025-05-12T01:55:00" w:id="2665">
              <w:r>
                <w:rPr>
                  <w:rFonts w:ascii="Times New Roman" w:hAnsi="Times New Roman"/>
                  <w:sz w:val="28"/>
                </w:rPr>
                <w:t>«Разноуровневые задания».</w:t>
              </w:r>
            </w:ins>
          </w:p>
          <w:p w14:paraId="5E090000">
            <w:pPr>
              <w:widowControl w:val="1"/>
              <w:spacing w:after="0" w:line="240" w:lineRule="auto"/>
              <w:ind/>
              <w:rPr>
                <w:ins w:author="Пользователь Windows" w:date="2025-05-12T01:55:00" w:id="2666"/>
                <w:rFonts w:ascii="Times New Roman" w:hAnsi="Times New Roman"/>
                <w:sz w:val="28"/>
              </w:rPr>
            </w:pPr>
            <w:ins w:author="Пользователь Windows" w:date="2025-05-12T01:55:00" w:id="2667">
              <w:r>
                <w:rPr>
                  <w:rFonts w:ascii="Times New Roman" w:hAnsi="Times New Roman"/>
                  <w:sz w:val="28"/>
                </w:rPr>
                <w:t>Метод:</w:t>
              </w:r>
            </w:ins>
          </w:p>
          <w:p w14:paraId="5F090000">
            <w:pPr>
              <w:widowControl w:val="1"/>
              <w:spacing w:after="0" w:line="240" w:lineRule="auto"/>
              <w:ind/>
              <w:rPr>
                <w:ins w:author="Пользователь Windows" w:date="2025-05-12T01:55:00" w:id="2668"/>
                <w:rFonts w:ascii="Times New Roman" w:hAnsi="Times New Roman"/>
                <w:sz w:val="28"/>
              </w:rPr>
            </w:pPr>
            <w:ins w:author="Пользователь Windows" w:date="2025-05-12T01:55:00" w:id="2669">
              <w:r>
                <w:rPr>
                  <w:rFonts w:ascii="Times New Roman" w:hAnsi="Times New Roman"/>
                  <w:sz w:val="28"/>
                </w:rPr>
                <w:t>словесный</w:t>
              </w:r>
            </w:ins>
          </w:p>
          <w:p w14:paraId="60090000">
            <w:pPr>
              <w:widowControl w:val="1"/>
              <w:spacing w:after="0" w:line="240" w:lineRule="auto"/>
              <w:ind/>
              <w:rPr>
                <w:ins w:author="Пользователь Windows" w:date="2025-05-12T01:55:00" w:id="2670"/>
                <w:rFonts w:ascii="Times New Roman" w:hAnsi="Times New Roman"/>
                <w:sz w:val="28"/>
              </w:rPr>
            </w:pPr>
            <w:ins w:author="Пользователь Windows" w:date="2025-05-12T01:55:00" w:id="2671">
              <w:r>
                <w:rPr>
                  <w:rFonts w:ascii="Times New Roman" w:hAnsi="Times New Roman"/>
                  <w:sz w:val="28"/>
                </w:rPr>
                <w:t>Прием:</w:t>
              </w:r>
            </w:ins>
          </w:p>
          <w:p w14:paraId="61090000">
            <w:pPr>
              <w:widowControl w:val="1"/>
              <w:spacing w:after="0" w:line="240" w:lineRule="auto"/>
              <w:ind/>
              <w:rPr>
                <w:ins w:author="Пользователь Windows" w:date="2025-05-12T01:55:00" w:id="2672"/>
                <w:rFonts w:ascii="Times New Roman" w:hAnsi="Times New Roman"/>
                <w:sz w:val="28"/>
              </w:rPr>
            </w:pPr>
            <w:ins w:author="Пользователь Windows" w:date="2025-05-12T01:55:00" w:id="2673">
              <w:r>
                <w:rPr>
                  <w:rFonts w:ascii="Times New Roman" w:hAnsi="Times New Roman"/>
                  <w:sz w:val="28"/>
                </w:rPr>
                <w:t xml:space="preserve">«беседа» </w:t>
              </w:r>
            </w:ins>
          </w:p>
        </w:tc>
        <w:tc>
          <w:tcPr>
            <w:tcW w:type="dxa" w:w="5670"/>
          </w:tcPr>
          <w:p w14:paraId="62090000">
            <w:pPr>
              <w:widowControl w:val="1"/>
              <w:spacing w:after="0" w:line="240" w:lineRule="auto"/>
              <w:ind/>
              <w:jc w:val="both"/>
              <w:rPr>
                <w:ins w:author="Пользователь Windows" w:date="2025-05-12T01:55:00" w:id="2674"/>
                <w:rFonts w:ascii="Times New Roman" w:hAnsi="Times New Roman"/>
                <w:sz w:val="28"/>
              </w:rPr>
            </w:pPr>
            <w:ins w:author="Пользователь Windows" w:date="2025-05-12T01:55:00" w:id="2675">
              <w:r>
                <w:rPr>
                  <w:rFonts w:ascii="Times New Roman" w:hAnsi="Times New Roman"/>
                  <w:sz w:val="28"/>
                </w:rPr>
                <w:t>–Какую задачу выполним?</w:t>
              </w:r>
            </w:ins>
          </w:p>
          <w:p w14:paraId="63090000">
            <w:pPr>
              <w:widowControl w:val="1"/>
              <w:spacing w:after="0" w:line="240" w:lineRule="auto"/>
              <w:ind/>
              <w:jc w:val="both"/>
              <w:rPr>
                <w:ins w:author="Пользователь Windows" w:date="2025-05-12T01:55:00" w:id="2676"/>
                <w:rFonts w:ascii="Times New Roman" w:hAnsi="Times New Roman"/>
                <w:sz w:val="28"/>
              </w:rPr>
            </w:pPr>
            <w:ins w:author="Пользователь Windows" w:date="2025-05-12T01:55:00" w:id="2677">
              <w:r>
                <w:rPr>
                  <w:rFonts w:ascii="Times New Roman" w:hAnsi="Times New Roman"/>
                  <w:sz w:val="28"/>
                </w:rPr>
                <w:t xml:space="preserve">– Посмотрите в карточке, какое задание мы можем с вами выполнить, чтобы научиться применять табличное умножения числа 3.  (Решение задачи). </w:t>
              </w:r>
              <w:r>
                <w:rPr>
                  <w:rFonts w:ascii="Times New Roman" w:hAnsi="Times New Roman"/>
                  <w:color w:val="000000"/>
                  <w:sz w:val="28"/>
                </w:rPr>
                <w:t>Что мы знаем о количестве пальто?</w:t>
              </w:r>
            </w:ins>
          </w:p>
          <w:p w14:paraId="64090000">
            <w:pPr>
              <w:widowControl w:val="1"/>
              <w:spacing w:after="0" w:line="240" w:lineRule="auto"/>
              <w:ind/>
              <w:rPr>
                <w:ins w:author="Пользователь Windows" w:date="2025-05-12T01:55:00" w:id="2678"/>
                <w:rFonts w:ascii="Times New Roman" w:hAnsi="Times New Roman"/>
                <w:color w:val="000000"/>
                <w:sz w:val="28"/>
              </w:rPr>
            </w:pPr>
            <w:ins w:author="Пользователь Windows" w:date="2025-05-12T01:55:00" w:id="2679">
              <w:r>
                <w:rPr>
                  <w:rFonts w:ascii="Times New Roman" w:hAnsi="Times New Roman"/>
                  <w:color w:val="000000"/>
                  <w:sz w:val="28"/>
                </w:rPr>
                <w:t xml:space="preserve">Что известно об общем расходе ткани? </w:t>
              </w:r>
            </w:ins>
          </w:p>
          <w:p w14:paraId="65090000">
            <w:pPr>
              <w:widowControl w:val="1"/>
              <w:spacing w:after="0" w:line="240" w:lineRule="auto"/>
              <w:ind/>
              <w:rPr>
                <w:ins w:author="Пользователь Windows" w:date="2025-05-12T01:55:00" w:id="2680"/>
                <w:rFonts w:ascii="Times New Roman" w:hAnsi="Times New Roman"/>
                <w:color w:val="000000"/>
                <w:sz w:val="28"/>
              </w:rPr>
            </w:pPr>
            <w:ins w:author="Пользователь Windows" w:date="2025-05-12T01:55:00" w:id="2681">
              <w:r>
                <w:rPr>
                  <w:rFonts w:ascii="Times New Roman" w:hAnsi="Times New Roman"/>
                  <w:color w:val="000000"/>
                  <w:sz w:val="28"/>
                </w:rPr>
                <w:t>Что мы должны узнать в первой задаче?</w:t>
              </w:r>
            </w:ins>
          </w:p>
          <w:p w14:paraId="66090000">
            <w:pPr>
              <w:widowControl w:val="1"/>
              <w:spacing w:after="0" w:line="240" w:lineRule="auto"/>
              <w:ind/>
              <w:rPr>
                <w:ins w:author="Пользователь Windows" w:date="2025-05-12T01:55:00" w:id="2682"/>
                <w:rFonts w:ascii="Times New Roman" w:hAnsi="Times New Roman"/>
                <w:color w:val="000000"/>
                <w:sz w:val="28"/>
              </w:rPr>
            </w:pPr>
            <w:ins w:author="Пользователь Windows" w:date="2025-05-12T01:55:00" w:id="2683">
              <w:r>
                <w:rPr>
                  <w:rFonts w:ascii="Times New Roman" w:hAnsi="Times New Roman"/>
                  <w:color w:val="000000"/>
                  <w:sz w:val="28"/>
                </w:rPr>
                <w:t>Как узнать сколько ткани пошло на 1пальто?</w:t>
              </w:r>
            </w:ins>
          </w:p>
          <w:p w14:paraId="67090000">
            <w:pPr>
              <w:widowControl w:val="1"/>
              <w:spacing w:after="0" w:line="240" w:lineRule="auto"/>
              <w:ind/>
              <w:rPr>
                <w:ins w:author="Пользователь Windows" w:date="2025-05-12T01:55:00" w:id="2684"/>
                <w:rFonts w:ascii="Times New Roman" w:hAnsi="Times New Roman"/>
                <w:color w:val="000000"/>
                <w:sz w:val="28"/>
              </w:rPr>
            </w:pPr>
            <w:ins w:author="Пользователь Windows" w:date="2025-05-12T01:55:00" w:id="2685">
              <w:r>
                <w:rPr>
                  <w:rFonts w:ascii="Times New Roman" w:hAnsi="Times New Roman"/>
                  <w:color w:val="000000"/>
                  <w:sz w:val="28"/>
                </w:rPr>
                <w:t>Решение запишите самостоятельно.</w:t>
              </w:r>
            </w:ins>
          </w:p>
          <w:p w14:paraId="68090000">
            <w:pPr>
              <w:widowControl w:val="1"/>
              <w:spacing w:after="0" w:line="240" w:lineRule="auto"/>
              <w:ind/>
              <w:rPr>
                <w:ins w:author="Пользователь Windows" w:date="2025-05-12T01:55:00" w:id="2686"/>
                <w:rFonts w:ascii="Times New Roman" w:hAnsi="Times New Roman"/>
                <w:color w:val="000000"/>
                <w:sz w:val="28"/>
              </w:rPr>
            </w:pPr>
            <w:ins w:author="Пользователь Windows" w:date="2025-05-12T01:55:00" w:id="2687">
              <w:r>
                <w:rPr>
                  <w:rFonts w:ascii="Times New Roman" w:hAnsi="Times New Roman"/>
                  <w:color w:val="000000"/>
                  <w:sz w:val="28"/>
                </w:rPr>
                <w:t>А сейчас мы можем узнать  сколько пойдёт ткани на 10 таких пальто.</w:t>
              </w:r>
            </w:ins>
          </w:p>
          <w:p w14:paraId="69090000">
            <w:pPr>
              <w:widowControl w:val="1"/>
              <w:spacing w:after="0" w:line="240" w:lineRule="auto"/>
              <w:ind/>
              <w:rPr>
                <w:ins w:author="Пользователь Windows" w:date="2025-05-12T01:55:00" w:id="2688"/>
                <w:rFonts w:ascii="Times New Roman" w:hAnsi="Times New Roman"/>
                <w:color w:val="000000"/>
                <w:sz w:val="28"/>
              </w:rPr>
            </w:pPr>
            <w:ins w:author="Пользователь Windows" w:date="2025-05-12T01:55:00" w:id="2689">
              <w:r>
                <w:rPr>
                  <w:rFonts w:ascii="Times New Roman" w:hAnsi="Times New Roman"/>
                  <w:color w:val="000000"/>
                  <w:sz w:val="28"/>
                </w:rPr>
                <w:t>Как?</w:t>
              </w:r>
            </w:ins>
          </w:p>
          <w:p w14:paraId="6A090000">
            <w:pPr>
              <w:widowControl w:val="1"/>
              <w:spacing w:after="0" w:line="240" w:lineRule="auto"/>
              <w:ind/>
              <w:jc w:val="both"/>
              <w:rPr>
                <w:ins w:author="Пользователь Windows" w:date="2025-05-12T01:55:00" w:id="2690"/>
                <w:rFonts w:ascii="Times New Roman" w:hAnsi="Times New Roman"/>
                <w:sz w:val="28"/>
              </w:rPr>
            </w:pPr>
            <w:ins w:author="Пользователь Windows" w:date="2025-05-12T01:55:00" w:id="2691">
              <w:r>
                <w:rPr>
                  <w:rFonts w:ascii="Times New Roman" w:hAnsi="Times New Roman"/>
                  <w:sz w:val="28"/>
                </w:rPr>
                <w:t xml:space="preserve">- Выполняем. </w:t>
              </w:r>
            </w:ins>
          </w:p>
          <w:p w14:paraId="6B090000">
            <w:pPr>
              <w:widowControl w:val="1"/>
              <w:spacing w:after="0" w:line="240" w:lineRule="auto"/>
              <w:ind/>
              <w:jc w:val="both"/>
              <w:rPr>
                <w:ins w:author="Пользователь Windows" w:date="2025-05-12T01:55:00" w:id="2692"/>
                <w:rFonts w:ascii="Times New Roman" w:hAnsi="Times New Roman"/>
                <w:sz w:val="28"/>
              </w:rPr>
            </w:pPr>
            <w:ins w:author="Пользователь Windows" w:date="2025-05-12T01:55:00" w:id="2693">
              <w:r>
                <w:rPr>
                  <w:rFonts w:ascii="Times New Roman" w:hAnsi="Times New Roman"/>
                  <w:sz w:val="28"/>
                </w:rPr>
                <w:t>– Под документ камерой один ученик покажет образец с комментированием.  (выполнение задания с проговариванием).</w:t>
              </w:r>
            </w:ins>
          </w:p>
          <w:p w14:paraId="6C090000">
            <w:pPr>
              <w:widowControl w:val="1"/>
              <w:spacing w:after="0" w:line="240" w:lineRule="auto"/>
              <w:ind/>
              <w:jc w:val="both"/>
              <w:rPr>
                <w:ins w:author="Пользователь Windows" w:date="2025-05-12T01:55:00" w:id="2694"/>
                <w:rFonts w:ascii="Times New Roman" w:hAnsi="Times New Roman"/>
                <w:sz w:val="28"/>
              </w:rPr>
            </w:pPr>
            <w:ins w:author="Пользователь Windows" w:date="2025-05-12T01:55:00" w:id="2695">
              <w:r>
                <w:rPr>
                  <w:rFonts w:ascii="Times New Roman" w:hAnsi="Times New Roman"/>
                  <w:sz w:val="28"/>
                </w:rPr>
                <w:t>– Что скажем ученику у документ-камеры?</w:t>
              </w:r>
            </w:ins>
          </w:p>
          <w:p w14:paraId="6D090000">
            <w:pPr>
              <w:widowControl w:val="1"/>
              <w:spacing w:after="0" w:line="240" w:lineRule="auto"/>
              <w:ind/>
              <w:jc w:val="both"/>
              <w:rPr>
                <w:ins w:author="Пользователь Windows" w:date="2025-05-12T01:55:00" w:id="2696"/>
                <w:rFonts w:ascii="Times New Roman" w:hAnsi="Times New Roman"/>
                <w:i w:val="1"/>
                <w:sz w:val="28"/>
              </w:rPr>
            </w:pPr>
            <w:ins w:author="Пользователь Windows" w:date="2025-05-12T01:55:00" w:id="2697">
              <w:r>
                <w:rPr>
                  <w:rFonts w:ascii="Times New Roman" w:hAnsi="Times New Roman"/>
                  <w:sz w:val="28"/>
                </w:rPr>
                <w:t xml:space="preserve">– Работаем в парах! </w:t>
              </w:r>
              <w:r>
                <w:rPr>
                  <w:rFonts w:ascii="Times New Roman" w:hAnsi="Times New Roman"/>
                  <w:i w:val="1"/>
                  <w:sz w:val="28"/>
                </w:rPr>
                <w:t>(Организует самостоятельную разноуровневую работу).</w:t>
              </w:r>
            </w:ins>
          </w:p>
          <w:p w14:paraId="6E090000">
            <w:pPr>
              <w:widowControl w:val="1"/>
              <w:numPr>
                <w:ilvl w:val="0"/>
                <w:numId w:val="4"/>
              </w:numPr>
              <w:spacing w:after="0" w:line="240" w:lineRule="auto"/>
              <w:ind/>
              <w:contextualSpacing w:val="1"/>
              <w:jc w:val="both"/>
              <w:rPr>
                <w:ins w:author="Пользователь Windows" w:date="2025-05-12T01:55:00" w:id="2698"/>
                <w:rFonts w:ascii="Times New Roman" w:hAnsi="Times New Roman"/>
                <w:i w:val="1"/>
                <w:sz w:val="28"/>
              </w:rPr>
            </w:pPr>
            <w:ins w:author="Пользователь Windows" w:date="2025-05-12T01:55:00" w:id="2699">
              <w:r>
                <w:rPr>
                  <w:rFonts w:ascii="Times New Roman" w:hAnsi="Times New Roman"/>
                  <w:color w:val="1D1D1B"/>
                  <w:sz w:val="28"/>
                </w:rPr>
                <w:t>Вычислительная машина работает так:</w:t>
              </w:r>
            </w:ins>
          </w:p>
          <w:p w14:paraId="6F090000">
            <w:pPr>
              <w:widowControl w:val="1"/>
              <w:spacing w:after="300" w:beforeAutospacing="on" w:line="240" w:lineRule="auto"/>
              <w:ind/>
              <w:rPr>
                <w:ins w:author="Пользователь Windows" w:date="2025-05-12T01:55:00" w:id="2700"/>
                <w:rFonts w:ascii="Times New Roman" w:hAnsi="Times New Roman"/>
                <w:color w:val="1D1D1B"/>
                <w:sz w:val="28"/>
              </w:rPr>
            </w:pPr>
            <w:ins w:author="Пользователь Windows" w:date="2025-05-12T01:55:00" w:id="2701">
              <w:r>
                <w:rPr>
                  <w:rFonts w:ascii="Times New Roman" w:hAnsi="Times New Roman"/>
                  <w:color w:val="1D1D1B"/>
                  <w:sz w:val="28"/>
                </w:rPr>
                <w:drawing>
                  <wp:inline>
                    <wp:extent cx="2600325" cy="460629"/>
                    <wp:effectExtent b="0" l="0" r="0" t="0"/>
                    <wp:docPr hidden="false" id="120" name="Picture 120"/>
                    <a:graphic>
                      <a:graphicData uri="http://schemas.openxmlformats.org/drawingml/2006/picture">
                        <pic:pic>
                          <pic:nvPicPr>
                            <pic:cNvPr hidden="false" id="119" name="Picture 119"/>
                            <pic:cNvPicPr preferRelativeResize="true"/>
                          </pic:nvPicPr>
                          <pic:blipFill>
                            <a:blip r:embed="rId61"/>
                            <a:srcRect b="0" l="0" r="0" t="0"/>
                            <a:stretch/>
                          </pic:blipFill>
                          <pic:spPr>
                            <a:xfrm flipH="false" flipV="false" rot="0">
                              <a:ext cx="2600325" cy="460629"/>
                            </a:xfrm>
                            <a:prstGeom prst="rect"/>
                          </pic:spPr>
                        </pic:pic>
                      </a:graphicData>
                    </a:graphic>
                  </wp:inline>
                </w:drawing>
              </w:r>
            </w:ins>
          </w:p>
          <w:p w14:paraId="70090000">
            <w:pPr>
              <w:widowControl w:val="1"/>
              <w:spacing w:after="300" w:beforeAutospacing="on" w:line="240" w:lineRule="auto"/>
              <w:ind/>
              <w:rPr>
                <w:ins w:author="Пользователь Windows" w:date="2025-05-12T01:55:00" w:id="2702"/>
                <w:rFonts w:ascii="Times New Roman" w:hAnsi="Times New Roman"/>
                <w:color w:val="1D1D1B"/>
                <w:sz w:val="28"/>
              </w:rPr>
            </w:pPr>
            <w:ins w:author="Пользователь Windows" w:date="2025-05-12T01:55:00" w:id="2703">
              <w:r>
                <w:rPr>
                  <w:rFonts w:ascii="Times New Roman" w:hAnsi="Times New Roman"/>
                  <w:color w:val="1D1D1B"/>
                  <w:sz w:val="28"/>
                </w:rPr>
                <w:t>Из чисел 3, 9, 12, 18, 24, 27, 30 выбери те числа, которые будут получать на выходе из машины, если на вход подавать числа 3, 6, 9.</w:t>
              </w:r>
            </w:ins>
          </w:p>
          <w:p w14:paraId="71090000">
            <w:pPr>
              <w:widowControl w:val="1"/>
              <w:spacing w:after="300" w:beforeAutospacing="on" w:line="240" w:lineRule="auto"/>
              <w:ind/>
              <w:rPr>
                <w:ins w:author="Пользователь Windows" w:date="2025-05-12T01:55:00" w:id="2704"/>
                <w:rFonts w:ascii="Times New Roman" w:hAnsi="Times New Roman"/>
                <w:color w:val="1D1D1B"/>
                <w:sz w:val="28"/>
              </w:rPr>
            </w:pPr>
            <w:ins w:author="Пользователь Windows" w:date="2025-05-12T01:55:00" w:id="2705">
              <w:r>
                <w:rPr>
                  <w:rFonts w:ascii="Times New Roman" w:hAnsi="Times New Roman"/>
                  <w:color w:val="1D1D1B"/>
                  <w:sz w:val="28"/>
                </w:rPr>
                <w:t xml:space="preserve"> ( Ответ:  9, 18, 27, так как3 • 3 = 9, 6 • 3 = 18, 9 • 3 = 27.</w:t>
              </w:r>
            </w:ins>
          </w:p>
          <w:p w14:paraId="72090000">
            <w:pPr>
              <w:widowControl w:val="1"/>
              <w:spacing w:after="0" w:line="240" w:lineRule="auto"/>
              <w:ind/>
              <w:rPr>
                <w:ins w:author="Пользователь Windows" w:date="2025-05-12T01:55:00" w:id="2706"/>
                <w:rFonts w:ascii="Times New Roman" w:hAnsi="Times New Roman"/>
                <w:color w:val="1D1D1B"/>
                <w:sz w:val="28"/>
              </w:rPr>
            </w:pPr>
            <w:ins w:author="Пользователь Windows" w:date="2025-05-12T01:55:00" w:id="2707">
              <w:r>
                <w:rPr>
                  <w:rFonts w:ascii="Times New Roman" w:hAnsi="Times New Roman"/>
                  <w:color w:val="1D1D1B"/>
                  <w:sz w:val="28"/>
                </w:rPr>
                <w:t>2.Решите задачу.</w:t>
              </w:r>
            </w:ins>
          </w:p>
          <w:p w14:paraId="73090000">
            <w:pPr>
              <w:widowControl w:val="1"/>
              <w:spacing w:after="0" w:line="240" w:lineRule="auto"/>
              <w:ind/>
              <w:rPr>
                <w:ins w:author="Пользователь Windows" w:date="2025-05-12T01:55:00" w:id="2708"/>
                <w:rFonts w:ascii="Times New Roman" w:hAnsi="Times New Roman"/>
                <w:color w:val="1D1D1B"/>
                <w:sz w:val="28"/>
              </w:rPr>
            </w:pPr>
            <w:ins w:author="Пользователь Windows" w:date="2025-05-12T01:55:00" w:id="2709">
              <w:r>
                <w:rPr>
                  <w:rFonts w:ascii="Times New Roman" w:hAnsi="Times New Roman"/>
                  <w:color w:val="1D1D1B"/>
                  <w:sz w:val="28"/>
                </w:rPr>
                <w:t>На одно платье расходуют 3 м. Сколько метров ткани потребуется на 4 таких платья?</w:t>
              </w:r>
            </w:ins>
          </w:p>
          <w:p w14:paraId="74090000">
            <w:pPr>
              <w:widowControl w:val="1"/>
              <w:spacing w:after="0" w:line="240" w:lineRule="auto"/>
              <w:ind/>
              <w:rPr>
                <w:ins w:author="Пользователь Windows" w:date="2025-05-12T01:55:00" w:id="2710"/>
                <w:rFonts w:ascii="Times New Roman" w:hAnsi="Times New Roman"/>
                <w:color w:val="1D1D1B"/>
                <w:sz w:val="28"/>
              </w:rPr>
            </w:pPr>
            <w:ins w:author="Пользователь Windows" w:date="2025-05-12T01:55:00" w:id="2711">
              <w:r>
                <w:rPr>
                  <w:rFonts w:ascii="Times New Roman" w:hAnsi="Times New Roman"/>
                  <w:color w:val="1D1D1B"/>
                  <w:sz w:val="28"/>
                </w:rPr>
                <w:drawing>
                  <wp:inline>
                    <wp:extent cx="3171825" cy="590550"/>
                    <wp:effectExtent b="0" l="0" r="0" t="0"/>
                    <wp:docPr hidden="false" id="122" name="Picture 122"/>
                    <a:graphic>
                      <a:graphicData uri="http://schemas.openxmlformats.org/drawingml/2006/picture">
                        <pic:pic>
                          <pic:nvPicPr>
                            <pic:cNvPr hidden="false" id="121" name="Picture 121"/>
                            <pic:cNvPicPr preferRelativeResize="true"/>
                          </pic:nvPicPr>
                          <pic:blipFill>
                            <a:blip r:embed="rId62"/>
                            <a:srcRect b="0" l="0" r="0" t="0"/>
                            <a:stretch/>
                          </pic:blipFill>
                          <pic:spPr>
                            <a:xfrm flipH="false" flipV="false" rot="0">
                              <a:ext cx="3171825" cy="590550"/>
                            </a:xfrm>
                            <a:prstGeom prst="rect"/>
                          </pic:spPr>
                        </pic:pic>
                      </a:graphicData>
                    </a:graphic>
                  </wp:inline>
                </w:drawing>
              </w:r>
            </w:ins>
          </w:p>
          <w:p w14:paraId="75090000">
            <w:pPr>
              <w:widowControl w:val="1"/>
              <w:spacing w:after="0" w:line="240" w:lineRule="auto"/>
              <w:ind/>
              <w:rPr>
                <w:ins w:author="Пользователь Windows" w:date="2025-05-12T01:55:00" w:id="2712"/>
                <w:rFonts w:ascii="Times New Roman" w:hAnsi="Times New Roman"/>
                <w:color w:val="1D1D1B"/>
                <w:sz w:val="28"/>
              </w:rPr>
            </w:pPr>
            <w:ins w:author="Пользователь Windows" w:date="2025-05-12T01:55:00" w:id="2713">
              <w:r>
                <w:rPr>
                  <w:rFonts w:ascii="Times New Roman" w:hAnsi="Times New Roman"/>
                  <w:color w:val="1D1D1B"/>
                  <w:sz w:val="28"/>
                </w:rPr>
                <w:t>( Ответ: 3 • 4 = 12 (м) Ответ: 12 метров)</w:t>
              </w:r>
            </w:ins>
          </w:p>
          <w:p w14:paraId="76090000">
            <w:pPr>
              <w:widowControl w:val="1"/>
              <w:spacing w:after="0" w:line="240" w:lineRule="auto"/>
              <w:ind/>
              <w:jc w:val="both"/>
              <w:rPr>
                <w:ins w:author="Пользователь Windows" w:date="2025-05-12T01:55:00" w:id="2714"/>
                <w:rFonts w:ascii="Times New Roman" w:hAnsi="Times New Roman"/>
                <w:sz w:val="28"/>
              </w:rPr>
            </w:pPr>
            <w:ins w:author="Пользователь Windows" w:date="2025-05-12T01:55:00" w:id="2715">
              <w:r>
                <w:rPr>
                  <w:rFonts w:ascii="Times New Roman" w:hAnsi="Times New Roman"/>
                  <w:sz w:val="28"/>
                </w:rPr>
                <w:t>– Проводим самопроверку,  с комментированием.</w:t>
              </w:r>
            </w:ins>
          </w:p>
          <w:p w14:paraId="77090000">
            <w:pPr>
              <w:widowControl w:val="1"/>
              <w:spacing w:after="0" w:line="240" w:lineRule="auto"/>
              <w:ind/>
              <w:jc w:val="both"/>
              <w:rPr>
                <w:ins w:author="Пользователь Windows" w:date="2025-05-12T01:55:00" w:id="2716"/>
                <w:rFonts w:ascii="Times New Roman" w:hAnsi="Times New Roman"/>
                <w:sz w:val="28"/>
              </w:rPr>
            </w:pPr>
            <w:ins w:author="Пользователь Windows" w:date="2025-05-12T01:55:00" w:id="2717">
              <w:r>
                <w:rPr>
                  <w:rFonts w:ascii="Times New Roman" w:hAnsi="Times New Roman"/>
                  <w:sz w:val="28"/>
                </w:rPr>
                <w:t>–</w:t>
              </w:r>
              <w:r>
                <w:rPr>
                  <w:rFonts w:ascii="Times New Roman" w:hAnsi="Times New Roman"/>
                  <w:sz w:val="28"/>
                  <w:u w:val="single"/>
                </w:rPr>
                <w:t xml:space="preserve"> Как выполняли? К какому выводу пришли?</w:t>
              </w:r>
            </w:ins>
          </w:p>
          <w:p w14:paraId="78090000">
            <w:pPr>
              <w:widowControl w:val="1"/>
              <w:spacing w:after="0" w:line="240" w:lineRule="auto"/>
              <w:ind/>
              <w:jc w:val="both"/>
              <w:rPr>
                <w:ins w:author="Пользователь Windows" w:date="2025-05-12T01:55:00" w:id="2718"/>
                <w:rFonts w:ascii="Times New Roman" w:hAnsi="Times New Roman"/>
                <w:i w:val="1"/>
                <w:sz w:val="28"/>
              </w:rPr>
            </w:pPr>
            <w:ins w:author="Пользователь Windows" w:date="2025-05-12T01:55:00" w:id="2719">
              <w:r>
                <w:rPr>
                  <w:rFonts w:ascii="Times New Roman" w:hAnsi="Times New Roman"/>
                  <w:sz w:val="28"/>
                </w:rPr>
                <w:t>– Кто допустил ошибки? Где? Почему? (</w:t>
              </w:r>
              <w:r>
                <w:rPr>
                  <w:rFonts w:ascii="Times New Roman" w:hAnsi="Times New Roman"/>
                  <w:i w:val="1"/>
                  <w:sz w:val="28"/>
                </w:rPr>
                <w:t>– Устанавливает правильность и осознанность усвоения учебного материала, выявляет пробелы, неверные представления с целью коррекции.</w:t>
              </w:r>
            </w:ins>
          </w:p>
        </w:tc>
        <w:tc>
          <w:tcPr>
            <w:tcW w:type="dxa" w:w="1276"/>
          </w:tcPr>
          <w:p w14:paraId="79090000">
            <w:pPr>
              <w:widowControl w:val="1"/>
              <w:spacing w:after="0" w:line="240" w:lineRule="auto"/>
              <w:ind/>
              <w:jc w:val="center"/>
              <w:rPr>
                <w:ins w:author="Пользователь Windows" w:date="2025-05-12T01:55:00" w:id="2720"/>
                <w:rFonts w:ascii="Times New Roman" w:hAnsi="Times New Roman"/>
                <w:sz w:val="28"/>
              </w:rPr>
            </w:pPr>
            <w:ins w:author="Пользователь Windows" w:date="2025-05-12T01:55:00" w:id="2721">
              <w:r>
                <w:rPr>
                  <w:rFonts w:ascii="Times New Roman" w:hAnsi="Times New Roman"/>
                  <w:sz w:val="28"/>
                </w:rPr>
                <w:t>– Выполняют разноуровневые задания.</w:t>
              </w:r>
            </w:ins>
          </w:p>
          <w:p w14:paraId="7A090000">
            <w:pPr>
              <w:widowControl w:val="1"/>
              <w:spacing w:after="0" w:line="240" w:lineRule="auto"/>
              <w:ind/>
              <w:jc w:val="center"/>
              <w:rPr>
                <w:ins w:author="Пользователь Windows" w:date="2025-05-12T01:55:00" w:id="2722"/>
                <w:rFonts w:ascii="Times New Roman" w:hAnsi="Times New Roman"/>
                <w:sz w:val="28"/>
              </w:rPr>
            </w:pPr>
            <w:ins w:author="Пользователь Windows" w:date="2025-05-12T01:55:00" w:id="2723">
              <w:r>
                <w:rPr>
                  <w:rFonts w:ascii="Times New Roman" w:hAnsi="Times New Roman"/>
                  <w:sz w:val="28"/>
                </w:rPr>
                <w:t>– Обсуждают выполнение задания, трудности, которые возникли.</w:t>
              </w:r>
            </w:ins>
          </w:p>
          <w:p w14:paraId="7B090000">
            <w:pPr>
              <w:widowControl w:val="1"/>
              <w:spacing w:after="0" w:line="240" w:lineRule="auto"/>
              <w:ind/>
              <w:jc w:val="center"/>
              <w:rPr>
                <w:ins w:author="Пользователь Windows" w:date="2025-05-12T01:55:00" w:id="2724"/>
                <w:rFonts w:ascii="Times New Roman" w:hAnsi="Times New Roman"/>
                <w:b w:val="1"/>
                <w:sz w:val="28"/>
              </w:rPr>
            </w:pPr>
            <w:ins w:author="Пользователь Windows" w:date="2025-05-12T01:55:00" w:id="2725">
              <w:r>
                <w:rPr>
                  <w:rFonts w:ascii="Times New Roman" w:hAnsi="Times New Roman"/>
                  <w:sz w:val="28"/>
                </w:rPr>
                <w:t xml:space="preserve">Организовывают </w:t>
              </w:r>
            </w:ins>
          </w:p>
        </w:tc>
        <w:tc>
          <w:tcPr>
            <w:tcW w:type="dxa" w:w="992"/>
          </w:tcPr>
          <w:p w14:paraId="7C090000">
            <w:pPr>
              <w:widowControl w:val="1"/>
              <w:spacing w:after="0" w:line="360" w:lineRule="auto"/>
              <w:ind/>
              <w:jc w:val="center"/>
              <w:rPr>
                <w:ins w:author="Пользователь Windows" w:date="2025-05-12T01:55:00" w:id="2726"/>
                <w:rFonts w:ascii="Times New Roman" w:hAnsi="Times New Roman"/>
                <w:sz w:val="28"/>
              </w:rPr>
            </w:pPr>
            <w:ins w:author="Пользователь Windows" w:date="2025-05-12T01:55:00" w:id="2727">
              <w:r>
                <w:rPr>
                  <w:rFonts w:ascii="Times New Roman" w:hAnsi="Times New Roman"/>
                  <w:sz w:val="28"/>
                </w:rPr>
                <w:t>И,Ф,П</w:t>
              </w:r>
            </w:ins>
          </w:p>
        </w:tc>
        <w:tc>
          <w:tcPr>
            <w:tcW w:type="dxa" w:w="851"/>
          </w:tcPr>
          <w:p w14:paraId="7D090000">
            <w:pPr>
              <w:widowControl w:val="1"/>
              <w:spacing w:after="0" w:line="240" w:lineRule="auto"/>
              <w:ind/>
              <w:jc w:val="both"/>
              <w:rPr>
                <w:ins w:author="Пользователь Windows" w:date="2025-05-12T01:55:00" w:id="2728"/>
                <w:rFonts w:ascii="Times New Roman" w:hAnsi="Times New Roman"/>
                <w:b w:val="1"/>
                <w:sz w:val="28"/>
              </w:rPr>
            </w:pPr>
          </w:p>
        </w:tc>
        <w:tc>
          <w:tcPr>
            <w:tcW w:type="dxa" w:w="708"/>
          </w:tcPr>
          <w:p w14:paraId="7E090000">
            <w:pPr>
              <w:widowControl w:val="1"/>
              <w:spacing w:after="0" w:line="240" w:lineRule="auto"/>
              <w:ind/>
              <w:jc w:val="center"/>
              <w:rPr>
                <w:ins w:author="Пользователь Windows" w:date="2025-05-12T01:55:00" w:id="2729"/>
                <w:rFonts w:ascii="Times New Roman" w:hAnsi="Times New Roman"/>
                <w:sz w:val="28"/>
              </w:rPr>
            </w:pPr>
            <w:ins w:author="Пользователь Windows" w:date="2025-05-12T01:55:00" w:id="2730">
              <w:r>
                <w:rPr>
                  <w:rFonts w:ascii="Times New Roman" w:hAnsi="Times New Roman"/>
                  <w:sz w:val="24"/>
                </w:rPr>
                <w:t>словесная оценка, документ – камера, карточка</w:t>
              </w:r>
            </w:ins>
          </w:p>
        </w:tc>
        <w:tc>
          <w:tcPr>
            <w:tcW w:type="dxa" w:w="567"/>
          </w:tcPr>
          <w:p w14:paraId="7F090000">
            <w:pPr>
              <w:widowControl w:val="1"/>
              <w:spacing w:after="0" w:line="240" w:lineRule="auto"/>
              <w:ind/>
              <w:jc w:val="center"/>
              <w:rPr>
                <w:ins w:author="Пользователь Windows" w:date="2025-05-12T01:55:00" w:id="2731"/>
                <w:rFonts w:ascii="Times New Roman" w:hAnsi="Times New Roman"/>
                <w:b w:val="1"/>
                <w:sz w:val="28"/>
              </w:rPr>
            </w:pPr>
            <w:ins w:author="Пользователь Windows" w:date="2025-05-12T01:55:00" w:id="2732">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80090000">
            <w:pPr>
              <w:widowControl w:val="1"/>
              <w:spacing w:after="0" w:line="240" w:lineRule="auto"/>
              <w:ind/>
              <w:jc w:val="both"/>
              <w:rPr>
                <w:ins w:author="Пользователь Windows" w:date="2025-05-12T01:55:00" w:id="2733"/>
                <w:rFonts w:ascii="Times New Roman" w:hAnsi="Times New Roman"/>
                <w:sz w:val="24"/>
              </w:rPr>
            </w:pPr>
            <w:ins w:author="Пользователь Windows" w:date="2025-05-12T01:55:00" w:id="2734">
              <w:r>
                <w:rPr>
                  <w:rFonts w:ascii="Times New Roman" w:hAnsi="Times New Roman"/>
                  <w:sz w:val="24"/>
                </w:rPr>
                <w:t>(К) Общение;</w:t>
              </w:r>
            </w:ins>
          </w:p>
          <w:p w14:paraId="81090000">
            <w:pPr>
              <w:widowControl w:val="1"/>
              <w:spacing w:after="0" w:line="240" w:lineRule="auto"/>
              <w:ind/>
              <w:jc w:val="both"/>
              <w:rPr>
                <w:ins w:author="Пользователь Windows" w:date="2025-05-12T01:55:00" w:id="2735"/>
                <w:rFonts w:ascii="Times New Roman" w:hAnsi="Times New Roman"/>
                <w:sz w:val="24"/>
              </w:rPr>
            </w:pPr>
            <w:ins w:author="Пользователь Windows" w:date="2025-05-12T01:55:00" w:id="2736">
              <w:r>
                <w:rPr>
                  <w:rFonts w:ascii="Times New Roman" w:hAnsi="Times New Roman"/>
                  <w:sz w:val="24"/>
                </w:rPr>
                <w:t>(Р)самоорганизация.</w:t>
              </w:r>
            </w:ins>
          </w:p>
          <w:p w14:paraId="82090000">
            <w:pPr>
              <w:widowControl w:val="1"/>
              <w:spacing w:after="0" w:line="240" w:lineRule="auto"/>
              <w:ind/>
              <w:jc w:val="both"/>
              <w:rPr>
                <w:ins w:author="Пользователь Windows" w:date="2025-05-12T01:55:00" w:id="2737"/>
                <w:rFonts w:ascii="Times New Roman" w:hAnsi="Times New Roman"/>
                <w:sz w:val="24"/>
              </w:rPr>
            </w:pPr>
            <w:ins w:author="Пользователь Windows" w:date="2025-05-12T01:55:00" w:id="2738">
              <w:r>
                <w:rPr>
                  <w:rFonts w:ascii="Times New Roman" w:hAnsi="Times New Roman"/>
                  <w:sz w:val="24"/>
                </w:rPr>
                <w:t>- в процессе диалогов, высказывать суждения;</w:t>
              </w:r>
            </w:ins>
          </w:p>
          <w:p w14:paraId="83090000">
            <w:pPr>
              <w:widowControl w:val="1"/>
              <w:spacing w:after="0" w:line="240" w:lineRule="auto"/>
              <w:ind/>
              <w:jc w:val="center"/>
              <w:rPr>
                <w:ins w:author="Пользователь Windows" w:date="2025-05-12T01:55:00" w:id="2739"/>
                <w:rFonts w:ascii="Times New Roman" w:hAnsi="Times New Roman"/>
                <w:b w:val="1"/>
                <w:sz w:val="28"/>
              </w:rPr>
            </w:pPr>
            <w:ins w:author="Пользователь Windows" w:date="2025-05-12T01:55:00" w:id="2740">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84090000">
            <w:pPr>
              <w:widowControl w:val="1"/>
              <w:spacing w:after="0" w:line="360" w:lineRule="auto"/>
              <w:ind/>
              <w:rPr>
                <w:ins w:author="Пользователь Windows" w:date="2025-05-12T01:55:00" w:id="2741"/>
                <w:rFonts w:ascii="Times New Roman" w:hAnsi="Times New Roman"/>
                <w:b w:val="1"/>
                <w:sz w:val="28"/>
              </w:rPr>
            </w:pPr>
          </w:p>
        </w:tc>
      </w:tr>
      <w:tr>
        <w:trPr>
          <w:ins w:author="Пользователь Windows" w:date="2025-05-12T01:55:00" w:id="2742"/>
        </w:trPr>
        <w:tc>
          <w:tcPr>
            <w:tcW w:type="dxa" w:w="16019"/>
            <w:gridSpan w:val="10"/>
          </w:tcPr>
          <w:p w14:paraId="85090000">
            <w:pPr>
              <w:widowControl w:val="1"/>
              <w:spacing w:after="0" w:line="360" w:lineRule="auto"/>
              <w:ind/>
              <w:jc w:val="center"/>
              <w:rPr>
                <w:ins w:author="Пользователь Windows" w:date="2025-05-12T01:55:00" w:id="2743"/>
                <w:rFonts w:ascii="Times New Roman" w:hAnsi="Times New Roman"/>
                <w:b w:val="1"/>
                <w:sz w:val="28"/>
              </w:rPr>
            </w:pPr>
            <w:ins w:author="Пользователь Windows" w:date="2025-05-12T01:55:00" w:id="2744">
              <w:r>
                <w:rPr>
                  <w:rFonts w:ascii="Times New Roman" w:hAnsi="Times New Roman"/>
                  <w:b w:val="1"/>
                  <w:sz w:val="28"/>
                </w:rPr>
                <w:t>7. Этап самостоятельности работы с самопроверкой по эталону</w:t>
              </w:r>
            </w:ins>
          </w:p>
        </w:tc>
      </w:tr>
      <w:tr>
        <w:trPr>
          <w:ins w:author="Пользователь Windows" w:date="2025-05-12T01:55:00" w:id="2745"/>
        </w:trPr>
        <w:tc>
          <w:tcPr>
            <w:tcW w:type="dxa" w:w="3261"/>
          </w:tcPr>
          <w:p w14:paraId="86090000">
            <w:pPr>
              <w:widowControl w:val="1"/>
              <w:spacing w:after="0" w:line="240" w:lineRule="auto"/>
              <w:ind/>
              <w:jc w:val="center"/>
              <w:rPr>
                <w:ins w:author="Пользователь Windows" w:date="2025-05-12T01:55:00" w:id="2746"/>
                <w:rFonts w:ascii="Times New Roman" w:hAnsi="Times New Roman"/>
                <w:sz w:val="28"/>
              </w:rPr>
            </w:pPr>
            <w:ins w:author="Пользователь Windows" w:date="2025-05-12T01:55:00" w:id="2747">
              <w:r>
                <w:rPr>
                  <w:rFonts w:ascii="Times New Roman" w:hAnsi="Times New Roman"/>
                  <w:sz w:val="28"/>
                </w:rPr>
                <w:t>(2 мин.)</w:t>
              </w:r>
            </w:ins>
          </w:p>
          <w:p w14:paraId="87090000">
            <w:pPr>
              <w:widowControl w:val="1"/>
              <w:spacing w:after="0" w:line="240" w:lineRule="auto"/>
              <w:ind/>
              <w:rPr>
                <w:ins w:author="Пользователь Windows" w:date="2025-05-12T01:55:00" w:id="2748"/>
                <w:rFonts w:ascii="Times New Roman" w:hAnsi="Times New Roman"/>
                <w:sz w:val="28"/>
              </w:rPr>
            </w:pPr>
            <w:ins w:author="Пользователь Windows" w:date="2025-05-12T01:55:00" w:id="2749">
              <w:r>
                <w:rPr>
                  <w:rFonts w:ascii="Times New Roman" w:hAnsi="Times New Roman"/>
                  <w:sz w:val="28"/>
                </w:rPr>
                <w:t>организация самостоятельного выполнения каждым</w:t>
              </w:r>
            </w:ins>
          </w:p>
          <w:p w14:paraId="88090000">
            <w:pPr>
              <w:widowControl w:val="1"/>
              <w:spacing w:after="0" w:line="240" w:lineRule="auto"/>
              <w:ind/>
              <w:rPr>
                <w:ins w:author="Пользователь Windows" w:date="2025-05-12T01:55:00" w:id="2750"/>
                <w:rFonts w:ascii="Times New Roman" w:hAnsi="Times New Roman"/>
                <w:sz w:val="28"/>
              </w:rPr>
            </w:pPr>
            <w:ins w:author="Пользователь Windows" w:date="2025-05-12T01:55:00" w:id="2751">
              <w:r>
                <w:rPr>
                  <w:rFonts w:ascii="Times New Roman" w:hAnsi="Times New Roman"/>
                  <w:sz w:val="28"/>
                </w:rPr>
                <w:t>учащимся заданий на новый способ действий с самопроверкой</w:t>
              </w:r>
            </w:ins>
          </w:p>
          <w:p w14:paraId="89090000">
            <w:pPr>
              <w:widowControl w:val="1"/>
              <w:spacing w:after="0" w:line="240" w:lineRule="auto"/>
              <w:ind/>
              <w:rPr>
                <w:ins w:author="Пользователь Windows" w:date="2025-05-12T01:55:00" w:id="2752"/>
                <w:rFonts w:ascii="Times New Roman" w:hAnsi="Times New Roman"/>
                <w:b w:val="1"/>
                <w:sz w:val="28"/>
              </w:rPr>
            </w:pPr>
            <w:ins w:author="Пользователь Windows" w:date="2025-05-12T01:55:00" w:id="2753">
              <w:r>
                <w:rPr>
                  <w:rFonts w:ascii="Times New Roman" w:hAnsi="Times New Roman"/>
                  <w:sz w:val="28"/>
                </w:rPr>
                <w:t>своих решений по эталону.</w:t>
              </w:r>
            </w:ins>
          </w:p>
        </w:tc>
        <w:tc>
          <w:tcPr>
            <w:tcW w:type="dxa" w:w="1276"/>
          </w:tcPr>
          <w:p w14:paraId="8A090000">
            <w:pPr>
              <w:widowControl w:val="1"/>
              <w:spacing w:after="0" w:line="240" w:lineRule="auto"/>
              <w:ind/>
              <w:rPr>
                <w:ins w:author="Пользователь Windows" w:date="2025-05-12T01:55:00" w:id="2754"/>
                <w:rFonts w:ascii="Times New Roman" w:hAnsi="Times New Roman"/>
                <w:sz w:val="28"/>
              </w:rPr>
            </w:pPr>
            <w:ins w:author="Пользователь Windows" w:date="2025-05-12T01:55:00" w:id="2755">
              <w:r>
                <w:rPr>
                  <w:rFonts w:ascii="Times New Roman" w:hAnsi="Times New Roman"/>
                  <w:sz w:val="28"/>
                </w:rPr>
                <w:t xml:space="preserve">Метод: практический </w:t>
              </w:r>
            </w:ins>
          </w:p>
          <w:p w14:paraId="8B090000">
            <w:pPr>
              <w:widowControl w:val="1"/>
              <w:spacing w:after="0" w:line="240" w:lineRule="auto"/>
              <w:ind/>
              <w:rPr>
                <w:ins w:author="Пользователь Windows" w:date="2025-05-12T01:55:00" w:id="2756"/>
                <w:rFonts w:ascii="Times New Roman" w:hAnsi="Times New Roman"/>
                <w:b w:val="1"/>
                <w:sz w:val="28"/>
              </w:rPr>
            </w:pPr>
            <w:ins w:author="Пользователь Windows" w:date="2025-05-12T01:55:00" w:id="2757">
              <w:r>
                <w:rPr>
                  <w:rFonts w:ascii="Times New Roman" w:hAnsi="Times New Roman"/>
                  <w:sz w:val="28"/>
                </w:rPr>
                <w:t xml:space="preserve">Прием: «Таблица в виде восьмигранника» </w:t>
              </w:r>
              <w:r>
                <w:rPr>
                  <w:rFonts w:ascii="Times New Roman" w:hAnsi="Times New Roman"/>
                  <w:b w:val="1"/>
                  <w:sz w:val="28"/>
                </w:rPr>
                <w:t xml:space="preserve"> </w:t>
              </w:r>
            </w:ins>
          </w:p>
        </w:tc>
        <w:tc>
          <w:tcPr>
            <w:tcW w:type="dxa" w:w="5670"/>
          </w:tcPr>
          <w:p w14:paraId="8C090000">
            <w:pPr>
              <w:widowControl w:val="1"/>
              <w:spacing w:after="0" w:line="240" w:lineRule="auto"/>
              <w:ind/>
              <w:jc w:val="both"/>
              <w:rPr>
                <w:ins w:author="Пользователь Windows" w:date="2025-05-12T01:55:00" w:id="2758"/>
                <w:rFonts w:ascii="Times New Roman" w:hAnsi="Times New Roman"/>
                <w:sz w:val="28"/>
              </w:rPr>
            </w:pPr>
            <w:ins w:author="Пользователь Windows" w:date="2025-05-12T01:55:00" w:id="2759">
              <w:r>
                <w:rPr>
                  <w:rFonts w:ascii="Times New Roman" w:hAnsi="Times New Roman"/>
                  <w:sz w:val="28"/>
                </w:rPr>
                <w:t xml:space="preserve">– Ребята, выполним с вами следующее задание в парах. ( Инструктаж задания) </w:t>
              </w:r>
            </w:ins>
          </w:p>
          <w:p w14:paraId="8D090000">
            <w:pPr>
              <w:widowControl w:val="1"/>
              <w:spacing w:after="0" w:line="240" w:lineRule="auto"/>
              <w:ind/>
              <w:jc w:val="both"/>
              <w:rPr>
                <w:ins w:author="Пользователь Windows" w:date="2025-05-12T01:55:00" w:id="2760"/>
                <w:rFonts w:ascii="Times New Roman" w:hAnsi="Times New Roman"/>
                <w:sz w:val="28"/>
              </w:rPr>
            </w:pPr>
            <w:ins w:author="Пользователь Windows" w:date="2025-05-12T01:55:00" w:id="2761">
              <w:r>
                <w:rPr>
                  <w:rFonts w:ascii="Times New Roman" w:hAnsi="Times New Roman"/>
                  <w:sz w:val="28"/>
                </w:rPr>
                <w:t xml:space="preserve">– Что нужно сделать?  ( Дублирования задания для понимания). </w:t>
              </w:r>
            </w:ins>
          </w:p>
          <w:p w14:paraId="8E090000">
            <w:pPr>
              <w:widowControl w:val="1"/>
              <w:spacing w:after="0" w:line="240" w:lineRule="auto"/>
              <w:ind/>
              <w:jc w:val="both"/>
              <w:rPr>
                <w:ins w:author="Пользователь Windows" w:date="2025-05-12T01:55:00" w:id="2762"/>
                <w:rFonts w:ascii="Times New Roman" w:hAnsi="Times New Roman"/>
                <w:sz w:val="28"/>
              </w:rPr>
            </w:pPr>
            <w:ins w:author="Пользователь Windows" w:date="2025-05-12T01:55:00" w:id="2763">
              <w:r>
                <w:rPr>
                  <w:rFonts w:ascii="Times New Roman" w:hAnsi="Times New Roman"/>
                  <w:sz w:val="28"/>
                </w:rPr>
                <w:t>– Выполняем задание самостоятельно.</w:t>
              </w:r>
            </w:ins>
          </w:p>
          <w:p w14:paraId="8F090000">
            <w:pPr>
              <w:widowControl w:val="1"/>
              <w:spacing w:after="0" w:line="240" w:lineRule="auto"/>
              <w:ind/>
              <w:jc w:val="both"/>
              <w:rPr>
                <w:ins w:author="Пользователь Windows" w:date="2025-05-12T01:55:00" w:id="2764"/>
                <w:rFonts w:ascii="Times New Roman" w:hAnsi="Times New Roman"/>
                <w:sz w:val="28"/>
              </w:rPr>
            </w:pPr>
            <w:ins w:author="Пользователь Windows" w:date="2025-05-12T01:55:00" w:id="2765">
              <w:r>
                <w:rPr>
                  <w:rFonts w:ascii="Times New Roman" w:hAnsi="Times New Roman"/>
                  <w:sz w:val="28"/>
                </w:rPr>
                <w:t>– Сверьте свою работу с ключом.</w:t>
              </w:r>
            </w:ins>
          </w:p>
          <w:p w14:paraId="90090000">
            <w:pPr>
              <w:widowControl w:val="1"/>
              <w:spacing w:after="0" w:line="240" w:lineRule="auto"/>
              <w:ind/>
              <w:jc w:val="both"/>
              <w:rPr>
                <w:ins w:author="Пользователь Windows" w:date="2025-05-12T01:55:00" w:id="2766"/>
                <w:rFonts w:ascii="Times New Roman" w:hAnsi="Times New Roman"/>
                <w:sz w:val="28"/>
              </w:rPr>
            </w:pPr>
            <w:ins w:author="Пользователь Windows" w:date="2025-05-12T01:55:00" w:id="2767">
              <w:r>
                <w:rPr>
                  <w:rFonts w:ascii="Times New Roman" w:hAnsi="Times New Roman"/>
                  <w:sz w:val="28"/>
                </w:rPr>
                <w:t>– У кого возникли затруднения? Где? Как их исправим?</w:t>
              </w:r>
            </w:ins>
          </w:p>
          <w:p w14:paraId="91090000">
            <w:pPr>
              <w:widowControl w:val="1"/>
              <w:spacing w:after="0" w:line="240" w:lineRule="auto"/>
              <w:ind/>
              <w:jc w:val="both"/>
              <w:rPr>
                <w:ins w:author="Пользователь Windows" w:date="2025-05-12T01:55:00" w:id="2768"/>
                <w:rFonts w:ascii="Times New Roman" w:hAnsi="Times New Roman"/>
                <w:sz w:val="28"/>
              </w:rPr>
            </w:pPr>
            <w:ins w:author="Пользователь Windows" w:date="2025-05-12T01:55:00" w:id="2769">
              <w:r>
                <w:rPr>
                  <w:rFonts w:ascii="Times New Roman" w:hAnsi="Times New Roman"/>
                  <w:sz w:val="28"/>
                </w:rPr>
                <w:t>(Оценивает уровень усвоения материала, определяет затруднения).</w:t>
              </w:r>
            </w:ins>
          </w:p>
          <w:p w14:paraId="92090000">
            <w:pPr>
              <w:widowControl w:val="1"/>
              <w:spacing w:after="0" w:line="240" w:lineRule="auto"/>
              <w:ind/>
              <w:jc w:val="both"/>
              <w:rPr>
                <w:ins w:author="Пользователь Windows" w:date="2025-05-12T01:55:00" w:id="2770"/>
                <w:rFonts w:ascii="Times New Roman" w:hAnsi="Times New Roman"/>
                <w:b w:val="1"/>
                <w:sz w:val="28"/>
              </w:rPr>
            </w:pPr>
            <w:ins w:author="Пользователь Windows" w:date="2025-05-12T01:55:00" w:id="2771">
              <w:r>
                <w:rPr>
                  <w:rFonts w:ascii="Times New Roman" w:hAnsi="Times New Roman"/>
                  <w:sz w:val="28"/>
                </w:rPr>
                <w:t>(Создает ситуацию успеха для каждого ученика, организует индивидуальную помощь по исправлению ошибок).</w:t>
              </w:r>
            </w:ins>
          </w:p>
          <w:p w14:paraId="93090000">
            <w:pPr>
              <w:widowControl w:val="1"/>
              <w:spacing w:after="0" w:line="240" w:lineRule="auto"/>
              <w:ind/>
              <w:jc w:val="both"/>
              <w:rPr>
                <w:ins w:author="Пользователь Windows" w:date="2025-05-12T01:55:00" w:id="2772"/>
                <w:rFonts w:ascii="Times New Roman" w:hAnsi="Times New Roman"/>
                <w:sz w:val="28"/>
              </w:rPr>
            </w:pPr>
            <w:ins w:author="Пользователь Windows" w:date="2025-05-12T01:55:00" w:id="2773">
              <w:r>
                <w:rPr>
                  <w:rFonts w:ascii="Times New Roman" w:hAnsi="Times New Roman"/>
                  <w:sz w:val="28"/>
                </w:rPr>
                <w:t>– Какую задачу выполнили? Какую выполним?</w:t>
              </w:r>
            </w:ins>
          </w:p>
        </w:tc>
        <w:tc>
          <w:tcPr>
            <w:tcW w:type="dxa" w:w="1276"/>
          </w:tcPr>
          <w:p w14:paraId="94090000">
            <w:pPr>
              <w:widowControl w:val="1"/>
              <w:spacing w:after="0" w:line="240" w:lineRule="auto"/>
              <w:ind/>
              <w:jc w:val="both"/>
              <w:rPr>
                <w:ins w:author="Пользователь Windows" w:date="2025-05-12T01:55:00" w:id="2774"/>
                <w:rFonts w:ascii="Times New Roman" w:hAnsi="Times New Roman"/>
                <w:sz w:val="28"/>
              </w:rPr>
            </w:pPr>
            <w:ins w:author="Пользователь Windows" w:date="2025-05-12T01:55:00" w:id="2775">
              <w:r>
                <w:rPr>
                  <w:rFonts w:ascii="Times New Roman" w:hAnsi="Times New Roman"/>
                  <w:sz w:val="28"/>
                </w:rPr>
                <w:t xml:space="preserve">Соотносят свою работу с эталоном, делают выводы, озвучивают проблемы, определяют, пути преодоления затруднения. </w:t>
              </w:r>
            </w:ins>
          </w:p>
        </w:tc>
        <w:tc>
          <w:tcPr>
            <w:tcW w:type="dxa" w:w="992"/>
          </w:tcPr>
          <w:p w14:paraId="95090000">
            <w:pPr>
              <w:widowControl w:val="1"/>
              <w:tabs>
                <w:tab w:leader="none" w:pos="388" w:val="center"/>
              </w:tabs>
              <w:spacing w:after="0" w:line="360" w:lineRule="auto"/>
              <w:ind/>
              <w:rPr>
                <w:ins w:author="Пользователь Windows" w:date="2025-05-12T01:55:00" w:id="2776"/>
                <w:rFonts w:ascii="Times New Roman" w:hAnsi="Times New Roman"/>
                <w:sz w:val="28"/>
              </w:rPr>
            </w:pPr>
            <w:ins w:author="Пользователь Windows" w:date="2025-05-12T01:55:00" w:id="2777">
              <w:r>
                <w:rPr>
                  <w:rFonts w:ascii="Times New Roman" w:hAnsi="Times New Roman"/>
                  <w:sz w:val="28"/>
                </w:rPr>
                <w:tab/>
              </w:r>
              <w:r>
                <w:rPr>
                  <w:rFonts w:ascii="Times New Roman" w:hAnsi="Times New Roman"/>
                  <w:sz w:val="28"/>
                </w:rPr>
                <w:t>П,Ф</w:t>
              </w:r>
            </w:ins>
          </w:p>
        </w:tc>
        <w:tc>
          <w:tcPr>
            <w:tcW w:type="dxa" w:w="851"/>
          </w:tcPr>
          <w:p w14:paraId="96090000">
            <w:pPr>
              <w:widowControl w:val="1"/>
              <w:spacing w:after="0" w:line="240" w:lineRule="auto"/>
              <w:ind/>
              <w:jc w:val="both"/>
              <w:rPr>
                <w:ins w:author="Пользователь Windows" w:date="2025-05-12T01:55:00" w:id="2778"/>
                <w:rFonts w:ascii="Times New Roman" w:hAnsi="Times New Roman"/>
                <w:b w:val="1"/>
                <w:sz w:val="28"/>
              </w:rPr>
            </w:pPr>
          </w:p>
        </w:tc>
        <w:tc>
          <w:tcPr>
            <w:tcW w:type="dxa" w:w="708"/>
          </w:tcPr>
          <w:p w14:paraId="97090000">
            <w:pPr>
              <w:widowControl w:val="1"/>
              <w:spacing w:after="0" w:line="360" w:lineRule="auto"/>
              <w:ind/>
              <w:jc w:val="center"/>
              <w:rPr>
                <w:ins w:author="Пользователь Windows" w:date="2025-05-12T01:55:00" w:id="2779"/>
                <w:rFonts w:ascii="Times New Roman" w:hAnsi="Times New Roman"/>
                <w:sz w:val="28"/>
              </w:rPr>
            </w:pPr>
            <w:ins w:author="Пользователь Windows" w:date="2025-05-12T01:55:00" w:id="2780">
              <w:r>
                <w:rPr>
                  <w:rFonts w:ascii="Times New Roman" w:hAnsi="Times New Roman"/>
                  <w:sz w:val="24"/>
                </w:rPr>
                <w:t>Словесная оценка, карточка</w:t>
              </w:r>
            </w:ins>
          </w:p>
        </w:tc>
        <w:tc>
          <w:tcPr>
            <w:tcW w:type="dxa" w:w="567"/>
          </w:tcPr>
          <w:p w14:paraId="98090000">
            <w:pPr>
              <w:widowControl w:val="1"/>
              <w:spacing w:after="0" w:line="240" w:lineRule="auto"/>
              <w:ind/>
              <w:jc w:val="center"/>
              <w:rPr>
                <w:ins w:author="Пользователь Windows" w:date="2025-05-12T01:55:00" w:id="2781"/>
                <w:rFonts w:ascii="Times New Roman" w:hAnsi="Times New Roman"/>
                <w:b w:val="1"/>
                <w:sz w:val="28"/>
              </w:rPr>
            </w:pPr>
            <w:ins w:author="Пользователь Windows" w:date="2025-05-12T01:55:00" w:id="2782">
              <w:r>
                <w:rPr>
                  <w:rFonts w:ascii="Times New Roman" w:hAnsi="Times New Roman"/>
                  <w:sz w:val="24"/>
                </w:rPr>
                <w:t>выполнять арифметические действия: умножение и деление в пределах 50 с использованием таблицы умножения;</w:t>
              </w:r>
            </w:ins>
          </w:p>
        </w:tc>
        <w:tc>
          <w:tcPr>
            <w:tcW w:type="dxa" w:w="709"/>
          </w:tcPr>
          <w:p w14:paraId="99090000">
            <w:pPr>
              <w:widowControl w:val="1"/>
              <w:spacing w:after="0" w:line="360" w:lineRule="auto"/>
              <w:ind/>
              <w:jc w:val="center"/>
              <w:rPr>
                <w:ins w:author="Пользователь Windows" w:date="2025-05-12T01:55:00" w:id="2783"/>
                <w:rFonts w:ascii="Times New Roman" w:hAnsi="Times New Roman"/>
                <w:b w:val="1"/>
                <w:sz w:val="28"/>
              </w:rPr>
            </w:pPr>
          </w:p>
        </w:tc>
        <w:tc>
          <w:tcPr>
            <w:tcW w:type="dxa" w:w="709"/>
          </w:tcPr>
          <w:p w14:paraId="9A090000">
            <w:pPr>
              <w:widowControl w:val="1"/>
              <w:spacing w:after="0" w:line="360" w:lineRule="auto"/>
              <w:ind/>
              <w:rPr>
                <w:ins w:author="Пользователь Windows" w:date="2025-05-12T01:55:00" w:id="2784"/>
                <w:rFonts w:ascii="Times New Roman" w:hAnsi="Times New Roman"/>
                <w:b w:val="1"/>
                <w:sz w:val="28"/>
              </w:rPr>
            </w:pPr>
          </w:p>
        </w:tc>
      </w:tr>
      <w:tr>
        <w:trPr>
          <w:ins w:author="Пользователь Windows" w:date="2025-05-12T01:55:00" w:id="2785"/>
        </w:trPr>
        <w:tc>
          <w:tcPr>
            <w:tcW w:type="dxa" w:w="16019"/>
            <w:gridSpan w:val="10"/>
          </w:tcPr>
          <w:p w14:paraId="9B090000">
            <w:pPr>
              <w:widowControl w:val="1"/>
              <w:spacing w:after="0" w:line="360" w:lineRule="auto"/>
              <w:ind/>
              <w:jc w:val="center"/>
              <w:rPr>
                <w:ins w:author="Пользователь Windows" w:date="2025-05-12T01:55:00" w:id="2786"/>
                <w:rFonts w:ascii="Times New Roman" w:hAnsi="Times New Roman"/>
                <w:b w:val="1"/>
                <w:sz w:val="28"/>
              </w:rPr>
            </w:pPr>
            <w:ins w:author="Пользователь Windows" w:date="2025-05-12T01:55:00" w:id="2787">
              <w:r>
                <w:rPr>
                  <w:rFonts w:ascii="Times New Roman" w:hAnsi="Times New Roman"/>
                  <w:b w:val="1"/>
                  <w:sz w:val="28"/>
                </w:rPr>
                <w:t>8.Этап включения в систему знаний и повторение</w:t>
              </w:r>
            </w:ins>
          </w:p>
        </w:tc>
      </w:tr>
      <w:tr>
        <w:trPr>
          <w:ins w:author="Пользователь Windows" w:date="2025-05-12T01:55:00" w:id="2788"/>
        </w:trPr>
        <w:tc>
          <w:tcPr>
            <w:tcW w:type="dxa" w:w="3261"/>
          </w:tcPr>
          <w:p w14:paraId="9C090000">
            <w:pPr>
              <w:widowControl w:val="1"/>
              <w:spacing w:after="0" w:line="240" w:lineRule="auto"/>
              <w:ind/>
              <w:rPr>
                <w:ins w:author="Пользователь Windows" w:date="2025-05-12T01:55:00" w:id="2789"/>
                <w:rFonts w:ascii="Times New Roman" w:hAnsi="Times New Roman"/>
                <w:sz w:val="28"/>
              </w:rPr>
            </w:pPr>
            <w:ins w:author="Пользователь Windows" w:date="2025-05-12T01:55:00" w:id="2790">
              <w:r>
                <w:rPr>
                  <w:rFonts w:ascii="Times New Roman" w:hAnsi="Times New Roman"/>
                  <w:sz w:val="28"/>
                </w:rPr>
                <w:t>(2 мин.)</w:t>
              </w:r>
            </w:ins>
          </w:p>
          <w:p w14:paraId="9D090000">
            <w:pPr>
              <w:widowControl w:val="1"/>
              <w:spacing w:after="0" w:line="240" w:lineRule="auto"/>
              <w:ind/>
              <w:rPr>
                <w:ins w:author="Пользователь Windows" w:date="2025-05-12T01:55:00" w:id="2791"/>
                <w:rFonts w:ascii="Times New Roman" w:hAnsi="Times New Roman"/>
                <w:b w:val="1"/>
                <w:sz w:val="28"/>
              </w:rPr>
            </w:pPr>
            <w:ins w:author="Пользователь Windows" w:date="2025-05-12T01:55:00" w:id="2792">
              <w:r>
                <w:rPr>
                  <w:rFonts w:ascii="Times New Roman" w:hAnsi="Times New Roman"/>
                  <w:sz w:val="28"/>
                </w:rPr>
                <w:t>включение нового знания в систему знаний, повторение и закрепление изученного</w:t>
              </w:r>
            </w:ins>
          </w:p>
        </w:tc>
        <w:tc>
          <w:tcPr>
            <w:tcW w:type="dxa" w:w="1276"/>
          </w:tcPr>
          <w:p w14:paraId="9E090000">
            <w:pPr>
              <w:widowControl w:val="1"/>
              <w:spacing w:after="0" w:line="240" w:lineRule="auto"/>
              <w:ind/>
              <w:rPr>
                <w:ins w:author="Пользователь Windows" w:date="2025-05-12T01:55:00" w:id="2793"/>
                <w:rFonts w:ascii="Times New Roman" w:hAnsi="Times New Roman"/>
                <w:sz w:val="28"/>
              </w:rPr>
            </w:pPr>
            <w:ins w:author="Пользователь Windows" w:date="2025-05-12T01:55:00" w:id="2794">
              <w:r>
                <w:rPr>
                  <w:rFonts w:ascii="Times New Roman" w:hAnsi="Times New Roman"/>
                  <w:sz w:val="28"/>
                </w:rPr>
                <w:t xml:space="preserve">Метод практический </w:t>
              </w:r>
            </w:ins>
          </w:p>
          <w:p w14:paraId="9F090000">
            <w:pPr>
              <w:widowControl w:val="1"/>
              <w:spacing w:after="0" w:line="240" w:lineRule="auto"/>
              <w:ind/>
              <w:rPr>
                <w:ins w:author="Пользователь Windows" w:date="2025-05-12T01:55:00" w:id="2795"/>
                <w:rFonts w:ascii="Times New Roman" w:hAnsi="Times New Roman"/>
                <w:sz w:val="28"/>
              </w:rPr>
            </w:pPr>
            <w:ins w:author="Пользователь Windows" w:date="2025-05-12T01:55:00" w:id="2796">
              <w:r>
                <w:rPr>
                  <w:rFonts w:ascii="Times New Roman" w:hAnsi="Times New Roman"/>
                  <w:sz w:val="28"/>
                </w:rPr>
                <w:t xml:space="preserve">Прием: </w:t>
              </w:r>
            </w:ins>
          </w:p>
          <w:p w14:paraId="A0090000">
            <w:pPr>
              <w:widowControl w:val="1"/>
              <w:spacing w:after="0" w:line="240" w:lineRule="auto"/>
              <w:ind/>
              <w:rPr>
                <w:ins w:author="Пользователь Windows" w:date="2025-05-12T01:55:00" w:id="2797"/>
                <w:rFonts w:ascii="Times New Roman" w:hAnsi="Times New Roman"/>
                <w:sz w:val="28"/>
              </w:rPr>
            </w:pPr>
            <w:ins w:author="Пользователь Windows" w:date="2025-05-12T01:55:00" w:id="2798">
              <w:r>
                <w:rPr>
                  <w:rFonts w:ascii="Times New Roman" w:hAnsi="Times New Roman"/>
                  <w:sz w:val="28"/>
                </w:rPr>
                <w:t xml:space="preserve">«задание по свободной таблице произведений  с цветовым кодом » </w:t>
              </w:r>
            </w:ins>
          </w:p>
          <w:p w14:paraId="A1090000">
            <w:pPr>
              <w:widowControl w:val="1"/>
              <w:spacing w:after="0" w:line="360" w:lineRule="auto"/>
              <w:ind/>
              <w:rPr>
                <w:ins w:author="Пользователь Windows" w:date="2025-05-12T01:55:00" w:id="2799"/>
                <w:rFonts w:ascii="Times New Roman" w:hAnsi="Times New Roman"/>
                <w:b w:val="1"/>
                <w:sz w:val="28"/>
              </w:rPr>
            </w:pPr>
          </w:p>
        </w:tc>
        <w:tc>
          <w:tcPr>
            <w:tcW w:type="dxa" w:w="5670"/>
          </w:tcPr>
          <w:p w14:paraId="A2090000">
            <w:pPr>
              <w:widowControl w:val="1"/>
              <w:spacing w:after="0" w:line="240" w:lineRule="auto"/>
              <w:ind/>
              <w:jc w:val="both"/>
              <w:rPr>
                <w:ins w:author="Пользователь Windows" w:date="2025-05-12T01:55:00" w:id="2800"/>
                <w:rFonts w:ascii="Times New Roman" w:hAnsi="Times New Roman"/>
                <w:sz w:val="28"/>
              </w:rPr>
            </w:pPr>
            <w:ins w:author="Пользователь Windows" w:date="2025-05-12T01:55:00" w:id="2801">
              <w:r>
                <w:rPr>
                  <w:rFonts w:ascii="Times New Roman" w:hAnsi="Times New Roman"/>
                  <w:sz w:val="28"/>
                </w:rPr>
                <w:t xml:space="preserve">– Ребята, сейчас объединитесь в пары, выполним задание на магнитной доске. </w:t>
              </w:r>
            </w:ins>
          </w:p>
          <w:p w14:paraId="A3090000">
            <w:pPr>
              <w:widowControl w:val="1"/>
              <w:spacing w:after="0" w:line="240" w:lineRule="auto"/>
              <w:ind/>
              <w:jc w:val="both"/>
              <w:rPr>
                <w:ins w:author="Пользователь Windows" w:date="2025-05-12T01:55:00" w:id="2802"/>
                <w:rFonts w:ascii="Times New Roman" w:hAnsi="Times New Roman"/>
                <w:sz w:val="28"/>
              </w:rPr>
            </w:pPr>
            <w:ins w:author="Пользователь Windows" w:date="2025-05-12T01:55:00" w:id="2803">
              <w:r>
                <w:rPr>
                  <w:rFonts w:ascii="Times New Roman" w:hAnsi="Times New Roman"/>
                  <w:sz w:val="28"/>
                </w:rPr>
                <w:t xml:space="preserve">– Что надо сделать?  (Составить задачи, проговаривая случаи умножения на 3, отмечая на доске) </w:t>
              </w:r>
            </w:ins>
          </w:p>
          <w:p w14:paraId="A4090000">
            <w:pPr>
              <w:widowControl w:val="1"/>
              <w:spacing w:after="0" w:line="240" w:lineRule="auto"/>
              <w:ind/>
              <w:jc w:val="both"/>
              <w:rPr>
                <w:ins w:author="Пользователь Windows" w:date="2025-05-12T01:55:00" w:id="2804"/>
                <w:rFonts w:ascii="Times New Roman" w:hAnsi="Times New Roman"/>
                <w:sz w:val="28"/>
              </w:rPr>
            </w:pPr>
            <w:ins w:author="Пользователь Windows" w:date="2025-05-12T01:55:00" w:id="2805">
              <w:r>
                <w:rPr>
                  <w:rFonts w:ascii="Times New Roman" w:hAnsi="Times New Roman"/>
                  <w:sz w:val="28"/>
                </w:rPr>
                <w:t>– Для чего будем выполнять задание? Где нам пригодятся эти знания?</w:t>
              </w:r>
            </w:ins>
          </w:p>
          <w:p w14:paraId="A5090000">
            <w:pPr>
              <w:widowControl w:val="1"/>
              <w:spacing w:after="0" w:line="240" w:lineRule="auto"/>
              <w:ind/>
              <w:jc w:val="both"/>
              <w:rPr>
                <w:ins w:author="Пользователь Windows" w:date="2025-05-12T01:55:00" w:id="2806"/>
                <w:rFonts w:ascii="Times New Roman" w:hAnsi="Times New Roman"/>
                <w:sz w:val="28"/>
              </w:rPr>
            </w:pPr>
            <w:ins w:author="Пользователь Windows" w:date="2025-05-12T01:55:00" w:id="2807">
              <w:r>
                <w:rPr>
                  <w:rFonts w:ascii="Times New Roman" w:hAnsi="Times New Roman"/>
                  <w:sz w:val="28"/>
                </w:rPr>
                <w:t>– Ответим на вопросы.</w:t>
              </w:r>
            </w:ins>
          </w:p>
          <w:p w14:paraId="A6090000">
            <w:pPr>
              <w:widowControl w:val="1"/>
              <w:spacing w:after="0" w:line="240" w:lineRule="auto"/>
              <w:ind/>
              <w:jc w:val="both"/>
              <w:rPr>
                <w:ins w:author="Пользователь Windows" w:date="2025-05-12T01:55:00" w:id="2808"/>
                <w:rFonts w:ascii="Times New Roman" w:hAnsi="Times New Roman"/>
                <w:sz w:val="28"/>
              </w:rPr>
            </w:pPr>
            <w:ins w:author="Пользователь Windows" w:date="2025-05-12T01:55:00" w:id="2809">
              <w:r>
                <w:rPr>
                  <w:rFonts w:ascii="Times New Roman" w:hAnsi="Times New Roman"/>
                  <w:sz w:val="28"/>
                </w:rPr>
                <w:t>– Одну пару  я попрошу выйти к доске и показать образец работы с магнитной доской.</w:t>
              </w:r>
            </w:ins>
          </w:p>
          <w:p w14:paraId="A7090000">
            <w:pPr>
              <w:widowControl w:val="1"/>
              <w:spacing w:after="0" w:line="240" w:lineRule="auto"/>
              <w:ind/>
              <w:jc w:val="both"/>
              <w:rPr>
                <w:ins w:author="Пользователь Windows" w:date="2025-05-12T01:55:00" w:id="2810"/>
                <w:rFonts w:ascii="Times New Roman" w:hAnsi="Times New Roman"/>
                <w:sz w:val="28"/>
              </w:rPr>
            </w:pPr>
            <w:ins w:author="Пользователь Windows" w:date="2025-05-12T01:55:00" w:id="2811">
              <w:r>
                <w:rPr>
                  <w:rFonts w:ascii="Times New Roman" w:hAnsi="Times New Roman"/>
                  <w:sz w:val="28"/>
                </w:rPr>
                <w:t>– Проведем самопроверку с комментированием.</w:t>
              </w:r>
            </w:ins>
          </w:p>
          <w:p w14:paraId="A8090000">
            <w:pPr>
              <w:widowControl w:val="1"/>
              <w:spacing w:after="0" w:line="240" w:lineRule="auto"/>
              <w:ind/>
              <w:rPr>
                <w:ins w:author="Пользователь Windows" w:date="2025-05-12T01:55:00" w:id="2812"/>
                <w:rFonts w:ascii="Times New Roman" w:hAnsi="Times New Roman"/>
                <w:sz w:val="28"/>
              </w:rPr>
            </w:pPr>
            <w:ins w:author="Пользователь Windows" w:date="2025-05-12T01:55:00" w:id="2813">
              <w:r>
                <w:rPr>
                  <w:rFonts w:ascii="Times New Roman" w:hAnsi="Times New Roman"/>
                  <w:sz w:val="28"/>
                </w:rPr>
                <w:t>– Какую задачу выполнили?</w:t>
              </w:r>
            </w:ins>
          </w:p>
          <w:p w14:paraId="A9090000">
            <w:pPr>
              <w:widowControl w:val="1"/>
              <w:spacing w:after="0" w:line="240" w:lineRule="auto"/>
              <w:ind/>
              <w:jc w:val="center"/>
              <w:rPr>
                <w:ins w:author="Пользователь Windows" w:date="2025-05-12T01:55:00" w:id="2814"/>
                <w:rFonts w:ascii="Times New Roman" w:hAnsi="Times New Roman"/>
                <w:b w:val="1"/>
                <w:sz w:val="28"/>
              </w:rPr>
            </w:pPr>
          </w:p>
        </w:tc>
        <w:tc>
          <w:tcPr>
            <w:tcW w:type="dxa" w:w="1276"/>
          </w:tcPr>
          <w:p w14:paraId="AA090000">
            <w:pPr>
              <w:widowControl w:val="1"/>
              <w:spacing w:after="0" w:line="240" w:lineRule="auto"/>
              <w:ind/>
              <w:jc w:val="center"/>
              <w:rPr>
                <w:ins w:author="Пользователь Windows" w:date="2025-05-12T01:55:00" w:id="2815"/>
                <w:rFonts w:ascii="Times New Roman" w:hAnsi="Times New Roman"/>
                <w:sz w:val="28"/>
              </w:rPr>
            </w:pPr>
            <w:ins w:author="Пользователь Windows" w:date="2025-05-12T01:55:00" w:id="2816">
              <w:r>
                <w:rPr>
                  <w:rFonts w:ascii="Times New Roman" w:hAnsi="Times New Roman"/>
                  <w:sz w:val="28"/>
                </w:rPr>
                <w:t xml:space="preserve">Выполняют задание в парах, пользуясь знаниями, полученными ранее. </w:t>
              </w:r>
            </w:ins>
          </w:p>
          <w:p w14:paraId="AB090000">
            <w:pPr>
              <w:widowControl w:val="1"/>
              <w:spacing w:after="0" w:line="240" w:lineRule="auto"/>
              <w:ind/>
              <w:jc w:val="center"/>
              <w:rPr>
                <w:ins w:author="Пользователь Windows" w:date="2025-05-12T01:55:00" w:id="2817"/>
                <w:rFonts w:ascii="Times New Roman" w:hAnsi="Times New Roman"/>
                <w:b w:val="1"/>
                <w:sz w:val="28"/>
              </w:rPr>
            </w:pPr>
          </w:p>
        </w:tc>
        <w:tc>
          <w:tcPr>
            <w:tcW w:type="dxa" w:w="992"/>
          </w:tcPr>
          <w:p w14:paraId="AC090000">
            <w:pPr>
              <w:widowControl w:val="1"/>
              <w:spacing w:after="0" w:line="360" w:lineRule="auto"/>
              <w:ind/>
              <w:jc w:val="center"/>
              <w:rPr>
                <w:ins w:author="Пользователь Windows" w:date="2025-05-12T01:55:00" w:id="2818"/>
                <w:rFonts w:ascii="Times New Roman" w:hAnsi="Times New Roman"/>
                <w:sz w:val="28"/>
              </w:rPr>
            </w:pPr>
            <w:ins w:author="Пользователь Windows" w:date="2025-05-12T01:55:00" w:id="2819">
              <w:r>
                <w:rPr>
                  <w:rFonts w:ascii="Times New Roman" w:hAnsi="Times New Roman"/>
                  <w:sz w:val="28"/>
                </w:rPr>
                <w:t>Ф,П</w:t>
              </w:r>
            </w:ins>
          </w:p>
        </w:tc>
        <w:tc>
          <w:tcPr>
            <w:tcW w:type="dxa" w:w="851"/>
          </w:tcPr>
          <w:p w14:paraId="AD090000">
            <w:pPr>
              <w:widowControl w:val="1"/>
              <w:spacing w:after="0" w:line="240" w:lineRule="auto"/>
              <w:ind/>
              <w:jc w:val="center"/>
              <w:rPr>
                <w:ins w:author="Пользователь Windows" w:date="2025-05-12T01:55:00" w:id="2820"/>
                <w:rFonts w:ascii="Times New Roman" w:hAnsi="Times New Roman"/>
                <w:b w:val="1"/>
                <w:sz w:val="28"/>
              </w:rPr>
            </w:pPr>
          </w:p>
        </w:tc>
        <w:tc>
          <w:tcPr>
            <w:tcW w:type="dxa" w:w="708"/>
          </w:tcPr>
          <w:p w14:paraId="AE090000">
            <w:pPr>
              <w:widowControl w:val="1"/>
              <w:spacing w:after="0" w:line="360" w:lineRule="auto"/>
              <w:ind/>
              <w:jc w:val="center"/>
              <w:rPr>
                <w:ins w:author="Пользователь Windows" w:date="2025-05-12T01:55:00" w:id="2821"/>
                <w:rFonts w:ascii="Times New Roman" w:hAnsi="Times New Roman"/>
                <w:sz w:val="28"/>
              </w:rPr>
            </w:pPr>
            <w:ins w:author="Пользователь Windows" w:date="2025-05-12T01:55:00" w:id="2822">
              <w:r>
                <w:rPr>
                  <w:rFonts w:ascii="Times New Roman" w:hAnsi="Times New Roman"/>
                  <w:sz w:val="24"/>
                </w:rPr>
                <w:t xml:space="preserve">Словесная оценка, карточка, образец с доски </w:t>
              </w:r>
            </w:ins>
          </w:p>
        </w:tc>
        <w:tc>
          <w:tcPr>
            <w:tcW w:type="dxa" w:w="567"/>
          </w:tcPr>
          <w:p w14:paraId="AF090000">
            <w:pPr>
              <w:widowControl w:val="1"/>
              <w:spacing w:after="0" w:line="240" w:lineRule="auto"/>
              <w:ind/>
              <w:jc w:val="center"/>
              <w:rPr>
                <w:ins w:author="Пользователь Windows" w:date="2025-05-12T01:55:00" w:id="2823"/>
                <w:rFonts w:ascii="Times New Roman" w:hAnsi="Times New Roman"/>
                <w:b w:val="1"/>
                <w:sz w:val="28"/>
              </w:rPr>
            </w:pPr>
          </w:p>
        </w:tc>
        <w:tc>
          <w:tcPr>
            <w:tcW w:type="dxa" w:w="709"/>
          </w:tcPr>
          <w:p w14:paraId="B0090000">
            <w:pPr>
              <w:widowControl w:val="1"/>
              <w:spacing w:after="0" w:line="360" w:lineRule="auto"/>
              <w:ind/>
              <w:jc w:val="center"/>
              <w:rPr>
                <w:ins w:author="Пользователь Windows" w:date="2025-05-12T01:55:00" w:id="2824"/>
                <w:rFonts w:ascii="Times New Roman" w:hAnsi="Times New Roman"/>
                <w:b w:val="1"/>
                <w:sz w:val="28"/>
              </w:rPr>
            </w:pPr>
          </w:p>
        </w:tc>
        <w:tc>
          <w:tcPr>
            <w:tcW w:type="dxa" w:w="709"/>
          </w:tcPr>
          <w:p w14:paraId="B1090000">
            <w:pPr>
              <w:widowControl w:val="1"/>
              <w:spacing w:after="0" w:line="360" w:lineRule="auto"/>
              <w:ind/>
              <w:rPr>
                <w:ins w:author="Пользователь Windows" w:date="2025-05-12T01:55:00" w:id="2825"/>
                <w:rFonts w:ascii="Times New Roman" w:hAnsi="Times New Roman"/>
                <w:b w:val="1"/>
                <w:sz w:val="28"/>
              </w:rPr>
            </w:pPr>
          </w:p>
        </w:tc>
      </w:tr>
      <w:tr>
        <w:trPr>
          <w:ins w:author="Пользователь Windows" w:date="2025-05-12T01:55:00" w:id="2826"/>
        </w:trPr>
        <w:tc>
          <w:tcPr>
            <w:tcW w:type="dxa" w:w="16019"/>
            <w:gridSpan w:val="10"/>
          </w:tcPr>
          <w:p w14:paraId="B2090000">
            <w:pPr>
              <w:widowControl w:val="1"/>
              <w:spacing w:after="0" w:line="360" w:lineRule="auto"/>
              <w:ind/>
              <w:jc w:val="center"/>
              <w:rPr>
                <w:ins w:author="Пользователь Windows" w:date="2025-05-12T01:55:00" w:id="2827"/>
                <w:rFonts w:ascii="Times New Roman" w:hAnsi="Times New Roman"/>
                <w:b w:val="1"/>
                <w:sz w:val="28"/>
              </w:rPr>
            </w:pPr>
            <w:ins w:author="Пользователь Windows" w:date="2025-05-12T01:55:00" w:id="2828">
              <w:r>
                <w:rPr>
                  <w:rFonts w:ascii="Times New Roman" w:hAnsi="Times New Roman"/>
                  <w:b w:val="1"/>
                  <w:sz w:val="28"/>
                </w:rPr>
                <w:t>9. Этап рефлексии учебной деятельности на уроке</w:t>
              </w:r>
            </w:ins>
          </w:p>
        </w:tc>
      </w:tr>
      <w:tr>
        <w:trPr>
          <w:ins w:author="Пользователь Windows" w:date="2025-05-12T01:55:00" w:id="2829"/>
        </w:trPr>
        <w:tc>
          <w:tcPr>
            <w:tcW w:type="dxa" w:w="3261"/>
          </w:tcPr>
          <w:p w14:paraId="B3090000">
            <w:pPr>
              <w:widowControl w:val="1"/>
              <w:spacing w:after="0" w:line="240" w:lineRule="auto"/>
              <w:ind/>
              <w:rPr>
                <w:ins w:author="Пользователь Windows" w:date="2025-05-12T01:55:00" w:id="2830"/>
                <w:rFonts w:ascii="Times New Roman" w:hAnsi="Times New Roman"/>
                <w:sz w:val="28"/>
              </w:rPr>
            </w:pPr>
            <w:ins w:author="Пользователь Windows" w:date="2025-05-12T01:55:00" w:id="2831">
              <w:r>
                <w:rPr>
                  <w:rFonts w:ascii="Times New Roman" w:hAnsi="Times New Roman"/>
                  <w:sz w:val="28"/>
                </w:rPr>
                <w:t>(1 мин)</w:t>
              </w:r>
            </w:ins>
          </w:p>
          <w:p w14:paraId="B4090000">
            <w:pPr>
              <w:widowControl w:val="1"/>
              <w:spacing w:after="0" w:line="240" w:lineRule="auto"/>
              <w:ind/>
              <w:rPr>
                <w:ins w:author="Пользователь Windows" w:date="2025-05-12T01:55:00" w:id="2832"/>
                <w:rFonts w:ascii="Times New Roman" w:hAnsi="Times New Roman"/>
                <w:sz w:val="28"/>
              </w:rPr>
            </w:pPr>
            <w:ins w:author="Пользователь Windows" w:date="2025-05-12T01:55:00" w:id="2833">
              <w:r>
                <w:rPr>
                  <w:rFonts w:ascii="Times New Roman" w:hAnsi="Times New Roman"/>
                  <w:sz w:val="28"/>
                </w:rPr>
                <w:t>подведение итога урока, организация рефлексии, оценки</w:t>
              </w:r>
            </w:ins>
          </w:p>
          <w:p w14:paraId="B5090000">
            <w:pPr>
              <w:widowControl w:val="1"/>
              <w:spacing w:after="0" w:line="240" w:lineRule="auto"/>
              <w:ind/>
              <w:rPr>
                <w:ins w:author="Пользователь Windows" w:date="2025-05-12T01:55:00" w:id="2834"/>
                <w:rFonts w:ascii="Times New Roman" w:hAnsi="Times New Roman"/>
                <w:b w:val="1"/>
                <w:sz w:val="28"/>
              </w:rPr>
            </w:pPr>
            <w:ins w:author="Пользователь Windows" w:date="2025-05-12T01:55:00" w:id="2835">
              <w:r>
                <w:rPr>
                  <w:rFonts w:ascii="Times New Roman" w:hAnsi="Times New Roman"/>
                  <w:sz w:val="28"/>
                </w:rPr>
                <w:t>результатов деятельности учащихся.</w:t>
              </w:r>
            </w:ins>
          </w:p>
        </w:tc>
        <w:tc>
          <w:tcPr>
            <w:tcW w:type="dxa" w:w="1276"/>
          </w:tcPr>
          <w:p w14:paraId="B6090000">
            <w:pPr>
              <w:widowControl w:val="1"/>
              <w:spacing w:after="0" w:line="240" w:lineRule="auto"/>
              <w:ind/>
              <w:rPr>
                <w:ins w:author="Пользователь Windows" w:date="2025-05-12T01:55:00" w:id="2836"/>
                <w:rFonts w:ascii="Times New Roman" w:hAnsi="Times New Roman"/>
                <w:sz w:val="28"/>
              </w:rPr>
            </w:pPr>
            <w:ins w:author="Пользователь Windows" w:date="2025-05-12T01:55:00" w:id="2837">
              <w:r>
                <w:rPr>
                  <w:rFonts w:ascii="Times New Roman" w:hAnsi="Times New Roman"/>
                  <w:sz w:val="28"/>
                </w:rPr>
                <w:t xml:space="preserve">Метод: словесный </w:t>
              </w:r>
            </w:ins>
          </w:p>
          <w:p w14:paraId="B7090000">
            <w:pPr>
              <w:widowControl w:val="1"/>
              <w:spacing w:after="0" w:line="240" w:lineRule="auto"/>
              <w:ind/>
              <w:rPr>
                <w:ins w:author="Пользователь Windows" w:date="2025-05-12T01:55:00" w:id="2838"/>
                <w:rFonts w:ascii="Times New Roman" w:hAnsi="Times New Roman"/>
                <w:sz w:val="28"/>
              </w:rPr>
            </w:pPr>
            <w:ins w:author="Пользователь Windows" w:date="2025-05-12T01:55:00" w:id="2839">
              <w:r>
                <w:rPr>
                  <w:rFonts w:ascii="Times New Roman" w:hAnsi="Times New Roman"/>
                  <w:sz w:val="28"/>
                </w:rPr>
                <w:t xml:space="preserve">Прием: беседа </w:t>
              </w:r>
            </w:ins>
          </w:p>
          <w:p w14:paraId="B8090000">
            <w:pPr>
              <w:widowControl w:val="1"/>
              <w:spacing w:after="0" w:line="240" w:lineRule="auto"/>
              <w:ind/>
              <w:rPr>
                <w:ins w:author="Пользователь Windows" w:date="2025-05-12T01:55:00" w:id="2840"/>
                <w:rFonts w:ascii="Times New Roman" w:hAnsi="Times New Roman"/>
                <w:sz w:val="28"/>
              </w:rPr>
            </w:pPr>
            <w:ins w:author="Пользователь Windows" w:date="2025-05-12T01:55:00" w:id="2841">
              <w:r>
                <w:rPr>
                  <w:rFonts w:ascii="Times New Roman" w:hAnsi="Times New Roman"/>
                  <w:sz w:val="28"/>
                </w:rPr>
                <w:t xml:space="preserve">Метод: наглядный </w:t>
              </w:r>
            </w:ins>
          </w:p>
          <w:p w14:paraId="B9090000">
            <w:pPr>
              <w:widowControl w:val="1"/>
              <w:spacing w:after="0" w:line="240" w:lineRule="auto"/>
              <w:ind/>
              <w:rPr>
                <w:ins w:author="Пользователь Windows" w:date="2025-05-12T01:55:00" w:id="2842"/>
                <w:rFonts w:ascii="Times New Roman" w:hAnsi="Times New Roman"/>
                <w:b w:val="1"/>
                <w:sz w:val="28"/>
              </w:rPr>
            </w:pPr>
            <w:ins w:author="Пользователь Windows" w:date="2025-05-12T01:55:00" w:id="2843">
              <w:r>
                <w:rPr>
                  <w:rFonts w:ascii="Times New Roman" w:hAnsi="Times New Roman"/>
                  <w:sz w:val="28"/>
                </w:rPr>
                <w:t>Прием «Лесенка успеха»</w:t>
              </w:r>
            </w:ins>
          </w:p>
        </w:tc>
        <w:tc>
          <w:tcPr>
            <w:tcW w:type="dxa" w:w="5670"/>
          </w:tcPr>
          <w:p w14:paraId="BA090000">
            <w:pPr>
              <w:widowControl w:val="1"/>
              <w:spacing w:after="0" w:line="240" w:lineRule="auto"/>
              <w:ind/>
              <w:jc w:val="both"/>
              <w:rPr>
                <w:ins w:author="Пользователь Windows" w:date="2025-05-12T01:55:00" w:id="2844"/>
                <w:rFonts w:ascii="Times New Roman" w:hAnsi="Times New Roman"/>
                <w:sz w:val="28"/>
              </w:rPr>
            </w:pPr>
            <w:ins w:author="Пользователь Windows" w:date="2025-05-12T01:55:00" w:id="2845">
              <w:r>
                <w:rPr>
                  <w:rFonts w:ascii="Times New Roman" w:hAnsi="Times New Roman"/>
                  <w:sz w:val="28"/>
                </w:rPr>
                <w:t>– Ребята, какая у нас была тема?</w:t>
              </w:r>
            </w:ins>
          </w:p>
          <w:p w14:paraId="BB090000">
            <w:pPr>
              <w:widowControl w:val="1"/>
              <w:spacing w:after="0" w:line="240" w:lineRule="auto"/>
              <w:ind/>
              <w:jc w:val="both"/>
              <w:rPr>
                <w:ins w:author="Пользователь Windows" w:date="2025-05-12T01:55:00" w:id="2846"/>
                <w:rFonts w:ascii="Times New Roman" w:hAnsi="Times New Roman"/>
                <w:sz w:val="28"/>
              </w:rPr>
            </w:pPr>
            <w:ins w:author="Пользователь Windows" w:date="2025-05-12T01:55:00" w:id="2847">
              <w:r>
                <w:rPr>
                  <w:rFonts w:ascii="Times New Roman" w:hAnsi="Times New Roman"/>
                  <w:sz w:val="28"/>
                </w:rPr>
                <w:t>– Какую вы ставили перед собой цель?</w:t>
              </w:r>
              <w:r>
                <w:rPr>
                  <w:rFonts w:ascii="Times New Roman" w:hAnsi="Times New Roman"/>
                  <w:sz w:val="28"/>
                </w:rPr>
                <w:br/>
              </w:r>
              <w:r>
                <w:rPr>
                  <w:rFonts w:ascii="Times New Roman" w:hAnsi="Times New Roman"/>
                  <w:sz w:val="28"/>
                </w:rPr>
                <w:t>– Достигли ли мы ее? С помощью чего? (Задач)</w:t>
              </w:r>
            </w:ins>
          </w:p>
          <w:p w14:paraId="BC090000">
            <w:pPr>
              <w:widowControl w:val="1"/>
              <w:spacing w:after="0" w:line="240" w:lineRule="auto"/>
              <w:ind/>
              <w:jc w:val="both"/>
              <w:rPr>
                <w:ins w:author="Пользователь Windows" w:date="2025-05-12T01:55:00" w:id="2848"/>
                <w:rFonts w:ascii="Times New Roman" w:hAnsi="Times New Roman"/>
                <w:sz w:val="28"/>
              </w:rPr>
            </w:pPr>
            <w:ins w:author="Пользователь Windows" w:date="2025-05-12T01:55:00" w:id="2849">
              <w:r>
                <w:rPr>
                  <w:rFonts w:ascii="Times New Roman" w:hAnsi="Times New Roman"/>
                  <w:sz w:val="28"/>
                </w:rPr>
                <w:t>– Где у вас возникали трудности?</w:t>
              </w:r>
            </w:ins>
          </w:p>
          <w:p w14:paraId="BD090000">
            <w:pPr>
              <w:widowControl w:val="1"/>
              <w:spacing w:after="0" w:line="240" w:lineRule="auto"/>
              <w:ind/>
              <w:jc w:val="both"/>
              <w:rPr>
                <w:ins w:author="Пользователь Windows" w:date="2025-05-12T01:55:00" w:id="2850"/>
                <w:rFonts w:ascii="Times New Roman" w:hAnsi="Times New Roman"/>
                <w:sz w:val="28"/>
              </w:rPr>
            </w:pPr>
            <w:ins w:author="Пользователь Windows" w:date="2025-05-12T01:55:00" w:id="2851">
              <w:r>
                <w:rPr>
                  <w:rFonts w:ascii="Times New Roman" w:hAnsi="Times New Roman"/>
                  <w:sz w:val="28"/>
                </w:rPr>
                <w:t>– Кто считает, что научился…</w:t>
              </w:r>
            </w:ins>
          </w:p>
          <w:p w14:paraId="BE090000">
            <w:pPr>
              <w:widowControl w:val="1"/>
              <w:spacing w:after="0" w:line="240" w:lineRule="auto"/>
              <w:ind/>
              <w:jc w:val="both"/>
              <w:rPr>
                <w:ins w:author="Пользователь Windows" w:date="2025-05-12T01:55:00" w:id="2852"/>
                <w:rFonts w:ascii="Times New Roman" w:hAnsi="Times New Roman"/>
                <w:sz w:val="28"/>
              </w:rPr>
            </w:pPr>
            <w:ins w:author="Пользователь Windows" w:date="2025-05-12T01:55:00" w:id="2853">
              <w:r>
                <w:rPr>
                  <w:rFonts w:ascii="Times New Roman" w:hAnsi="Times New Roman"/>
                  <w:sz w:val="28"/>
                </w:rPr>
                <w:t>– Что надо сделать, чтобы получалось….</w:t>
              </w:r>
            </w:ins>
          </w:p>
          <w:p w14:paraId="BF090000">
            <w:pPr>
              <w:widowControl w:val="1"/>
              <w:spacing w:after="0" w:line="240" w:lineRule="auto"/>
              <w:ind/>
              <w:jc w:val="both"/>
              <w:rPr>
                <w:ins w:author="Пользователь Windows" w:date="2025-05-12T01:55:00" w:id="2854"/>
                <w:rFonts w:ascii="Times New Roman" w:hAnsi="Times New Roman"/>
                <w:sz w:val="28"/>
              </w:rPr>
            </w:pPr>
            <w:ins w:author="Пользователь Windows" w:date="2025-05-12T01:55:00" w:id="2855">
              <w:r>
                <w:rPr>
                  <w:rFonts w:ascii="Times New Roman" w:hAnsi="Times New Roman"/>
                  <w:sz w:val="28"/>
                </w:rPr>
                <w:t>– Кто активно работал на уроке, кого можем выделить и похвалить?</w:t>
              </w:r>
            </w:ins>
          </w:p>
          <w:p w14:paraId="C0090000">
            <w:pPr>
              <w:widowControl w:val="1"/>
              <w:spacing w:after="0" w:line="240" w:lineRule="auto"/>
              <w:ind/>
              <w:jc w:val="both"/>
              <w:rPr>
                <w:ins w:author="Пользователь Windows" w:date="2025-05-12T01:55:00" w:id="2856"/>
                <w:rFonts w:ascii="Times New Roman" w:hAnsi="Times New Roman"/>
                <w:sz w:val="28"/>
              </w:rPr>
            </w:pPr>
            <w:ins w:author="Пользователь Windows" w:date="2025-05-12T01:55:00" w:id="2857">
              <w:r>
                <w:rPr>
                  <w:rFonts w:ascii="Times New Roman" w:hAnsi="Times New Roman"/>
                  <w:sz w:val="28"/>
                </w:rPr>
                <w:t xml:space="preserve">– Оцените себя в соответствии со шкалой оценивания. </w:t>
              </w:r>
              <w:r>
                <w:rPr>
                  <w:rFonts w:ascii="Times New Roman" w:hAnsi="Times New Roman"/>
                  <w:i w:val="1"/>
                  <w:sz w:val="28"/>
                </w:rPr>
                <w:t>(Оценивает обучающихся, выставляет оценки).</w:t>
              </w:r>
            </w:ins>
          </w:p>
          <w:p w14:paraId="C1090000">
            <w:pPr>
              <w:widowControl w:val="1"/>
              <w:spacing w:after="0" w:line="240" w:lineRule="auto"/>
              <w:ind/>
              <w:jc w:val="both"/>
              <w:rPr>
                <w:ins w:author="Пользователь Windows" w:date="2025-05-12T01:55:00" w:id="2858"/>
                <w:rFonts w:ascii="Times New Roman" w:hAnsi="Times New Roman"/>
                <w:sz w:val="28"/>
              </w:rPr>
            </w:pPr>
            <w:ins w:author="Пользователь Windows" w:date="2025-05-12T01:55:00" w:id="2859">
              <w:r>
                <w:rPr>
                  <w:rFonts w:ascii="Times New Roman" w:hAnsi="Times New Roman"/>
                  <w:sz w:val="28"/>
                </w:rPr>
                <w:t>Инструктаж выполнения домашнего задания.</w:t>
              </w:r>
            </w:ins>
          </w:p>
          <w:p w14:paraId="C2090000">
            <w:pPr>
              <w:widowControl w:val="1"/>
              <w:spacing w:after="0" w:line="240" w:lineRule="auto"/>
              <w:ind/>
              <w:jc w:val="both"/>
              <w:rPr>
                <w:ins w:author="Пользователь Windows" w:date="2025-05-12T01:55:00" w:id="2860"/>
                <w:rFonts w:ascii="Times New Roman" w:hAnsi="Times New Roman"/>
                <w:sz w:val="28"/>
              </w:rPr>
            </w:pPr>
            <w:ins w:author="Пользователь Windows" w:date="2025-05-12T01:55:00" w:id="2861">
              <w:r>
                <w:rPr>
                  <w:rFonts w:ascii="Times New Roman" w:hAnsi="Times New Roman"/>
                  <w:sz w:val="28"/>
                </w:rPr>
                <w:t>– Что нужно выучить?( таблицу  умножения на 3).</w:t>
              </w:r>
            </w:ins>
          </w:p>
          <w:p w14:paraId="C3090000">
            <w:pPr>
              <w:widowControl w:val="1"/>
              <w:spacing w:after="0" w:line="240" w:lineRule="auto"/>
              <w:ind/>
              <w:jc w:val="both"/>
              <w:rPr>
                <w:ins w:author="Пользователь Windows" w:date="2025-05-12T01:55:00" w:id="2862"/>
                <w:rFonts w:ascii="Times New Roman" w:hAnsi="Times New Roman"/>
                <w:sz w:val="28"/>
              </w:rPr>
            </w:pPr>
            <w:ins w:author="Пользователь Windows" w:date="2025-05-12T01:55:00" w:id="2863">
              <w:r>
                <w:rPr>
                  <w:rFonts w:ascii="Times New Roman" w:hAnsi="Times New Roman"/>
                  <w:sz w:val="28"/>
                </w:rPr>
                <w:t>– Домашнее задание: №  4 страница учебника 73 , необходимо решить задачу,  № 5 решить примеры на повторение по теме « Сложение и вычитание двухзначных чисел в пределах 100».</w:t>
              </w:r>
            </w:ins>
          </w:p>
          <w:p w14:paraId="C4090000">
            <w:pPr>
              <w:widowControl w:val="1"/>
              <w:spacing w:after="0" w:line="240" w:lineRule="auto"/>
              <w:ind/>
              <w:jc w:val="both"/>
              <w:rPr>
                <w:ins w:author="Пользователь Windows" w:date="2025-05-12T01:55:00" w:id="2864"/>
                <w:rFonts w:ascii="Times New Roman" w:hAnsi="Times New Roman"/>
                <w:sz w:val="28"/>
              </w:rPr>
            </w:pPr>
            <w:ins w:author="Пользователь Windows" w:date="2025-05-12T01:55:00" w:id="2865">
              <w:r>
                <w:rPr>
                  <w:rFonts w:ascii="Times New Roman" w:hAnsi="Times New Roman"/>
                  <w:sz w:val="28"/>
                </w:rPr>
                <w:t>– С какой целью будем выполнять?</w:t>
              </w:r>
            </w:ins>
          </w:p>
          <w:p w14:paraId="C5090000">
            <w:pPr>
              <w:widowControl w:val="1"/>
              <w:spacing w:after="0" w:line="240" w:lineRule="auto"/>
              <w:ind/>
              <w:jc w:val="both"/>
              <w:rPr>
                <w:ins w:author="Пользователь Windows" w:date="2025-05-12T01:55:00" w:id="2866"/>
                <w:rFonts w:ascii="Times New Roman" w:hAnsi="Times New Roman"/>
                <w:sz w:val="28"/>
              </w:rPr>
            </w:pPr>
            <w:ins w:author="Пользователь Windows" w:date="2025-05-12T01:55:00" w:id="2867">
              <w:r>
                <w:rPr>
                  <w:rFonts w:ascii="Times New Roman" w:hAnsi="Times New Roman"/>
                  <w:sz w:val="28"/>
                </w:rPr>
                <w:t>– Как будем выполнять?</w:t>
              </w:r>
            </w:ins>
          </w:p>
          <w:p w14:paraId="C6090000">
            <w:pPr>
              <w:widowControl w:val="1"/>
              <w:spacing w:after="0" w:line="240" w:lineRule="auto"/>
              <w:ind/>
              <w:jc w:val="both"/>
              <w:rPr>
                <w:ins w:author="Пользователь Windows" w:date="2025-05-12T01:55:00" w:id="2868"/>
                <w:rFonts w:ascii="Times New Roman" w:hAnsi="Times New Roman"/>
                <w:sz w:val="28"/>
              </w:rPr>
            </w:pPr>
            <w:ins w:author="Пользователь Windows" w:date="2025-05-12T01:55:00" w:id="2869">
              <w:r>
                <w:rPr>
                  <w:rFonts w:ascii="Times New Roman" w:hAnsi="Times New Roman"/>
                  <w:sz w:val="28"/>
                </w:rPr>
                <w:t>– Откройте дневник, запишите задание.</w:t>
              </w:r>
            </w:ins>
          </w:p>
          <w:p w14:paraId="C7090000">
            <w:pPr>
              <w:widowControl w:val="1"/>
              <w:spacing w:after="0" w:line="240" w:lineRule="auto"/>
              <w:ind/>
              <w:jc w:val="both"/>
              <w:rPr>
                <w:ins w:author="Пользователь Windows" w:date="2025-05-12T01:55:00" w:id="2870"/>
                <w:rFonts w:ascii="Times New Roman" w:hAnsi="Times New Roman"/>
                <w:sz w:val="28"/>
              </w:rPr>
            </w:pPr>
            <w:ins w:author="Пользователь Windows" w:date="2025-05-12T01:55:00" w:id="2871">
              <w:r>
                <w:rPr>
                  <w:rFonts w:ascii="Times New Roman" w:hAnsi="Times New Roman"/>
                  <w:sz w:val="28"/>
                </w:rPr>
                <w:t>Дифференцированное задание:</w:t>
              </w:r>
            </w:ins>
          </w:p>
          <w:p w14:paraId="C8090000">
            <w:pPr>
              <w:widowControl w:val="1"/>
              <w:spacing w:after="0" w:line="240" w:lineRule="auto"/>
              <w:ind/>
              <w:jc w:val="both"/>
              <w:rPr>
                <w:ins w:author="Пользователь Windows" w:date="2025-05-12T01:55:00" w:id="2872"/>
                <w:rFonts w:ascii="Times New Roman" w:hAnsi="Times New Roman"/>
                <w:sz w:val="28"/>
              </w:rPr>
            </w:pPr>
            <w:ins w:author="Пользователь Windows" w:date="2025-05-12T01:55:00" w:id="2873">
              <w:r>
                <w:rPr>
                  <w:rFonts w:ascii="Times New Roman" w:hAnsi="Times New Roman"/>
                  <w:sz w:val="28"/>
                </w:rPr>
                <w:t>– Тот, кто выполнит ещё задание в карточке, тот лучше усвоит материал и получит дополнительную отметку.</w:t>
              </w:r>
            </w:ins>
          </w:p>
          <w:p w14:paraId="C9090000">
            <w:pPr>
              <w:widowControl w:val="1"/>
              <w:spacing w:after="0" w:line="240" w:lineRule="auto"/>
              <w:ind/>
              <w:jc w:val="both"/>
              <w:rPr>
                <w:ins w:author="Пользователь Windows" w:date="2025-05-12T01:55:00" w:id="2874"/>
                <w:rFonts w:ascii="Times New Roman" w:hAnsi="Times New Roman"/>
                <w:sz w:val="28"/>
              </w:rPr>
            </w:pPr>
          </w:p>
        </w:tc>
        <w:tc>
          <w:tcPr>
            <w:tcW w:type="dxa" w:w="1276"/>
          </w:tcPr>
          <w:p w14:paraId="CA090000">
            <w:pPr>
              <w:widowControl w:val="1"/>
              <w:spacing w:after="0" w:line="240" w:lineRule="auto"/>
              <w:ind/>
              <w:jc w:val="center"/>
              <w:rPr>
                <w:ins w:author="Пользователь Windows" w:date="2025-05-12T01:55:00" w:id="2875"/>
                <w:rFonts w:ascii="Times New Roman" w:hAnsi="Times New Roman"/>
                <w:sz w:val="28"/>
              </w:rPr>
            </w:pPr>
            <w:ins w:author="Пользователь Windows" w:date="2025-05-12T01:55:00" w:id="2876">
              <w:r>
                <w:rPr>
                  <w:rFonts w:ascii="Times New Roman" w:hAnsi="Times New Roman"/>
                  <w:sz w:val="28"/>
                </w:rPr>
                <w:t>Анализирует и осмысливает, фиксируют домашнее задание.</w:t>
              </w:r>
            </w:ins>
          </w:p>
          <w:p w14:paraId="CB090000">
            <w:pPr>
              <w:widowControl w:val="1"/>
              <w:spacing w:after="0" w:line="240" w:lineRule="auto"/>
              <w:ind/>
              <w:jc w:val="center"/>
              <w:rPr>
                <w:ins w:author="Пользователь Windows" w:date="2025-05-12T01:55:00" w:id="2877"/>
                <w:rFonts w:ascii="Times New Roman" w:hAnsi="Times New Roman"/>
                <w:sz w:val="28"/>
              </w:rPr>
            </w:pPr>
            <w:ins w:author="Пользователь Windows" w:date="2025-05-12T01:55:00" w:id="2878">
              <w:r>
                <w:rPr>
                  <w:rFonts w:ascii="Times New Roman" w:hAnsi="Times New Roman"/>
                  <w:sz w:val="28"/>
                </w:rPr>
                <w:t>-</w:t>
              </w:r>
            </w:ins>
          </w:p>
          <w:p w14:paraId="CC090000">
            <w:pPr>
              <w:widowControl w:val="1"/>
              <w:spacing w:after="0" w:line="240" w:lineRule="auto"/>
              <w:ind/>
              <w:jc w:val="center"/>
              <w:rPr>
                <w:ins w:author="Пользователь Windows" w:date="2025-05-12T01:55:00" w:id="2879"/>
                <w:rFonts w:ascii="Times New Roman" w:hAnsi="Times New Roman"/>
                <w:sz w:val="28"/>
              </w:rPr>
            </w:pPr>
            <w:ins w:author="Пользователь Windows" w:date="2025-05-12T01:55:00" w:id="2880">
              <w:r>
                <w:rPr>
                  <w:rFonts w:ascii="Times New Roman" w:hAnsi="Times New Roman"/>
                  <w:sz w:val="28"/>
                </w:rPr>
                <w:t xml:space="preserve">Анализируют свою работу на уроке, </w:t>
              </w:r>
            </w:ins>
          </w:p>
          <w:p w14:paraId="CD090000">
            <w:pPr>
              <w:widowControl w:val="1"/>
              <w:spacing w:after="0" w:line="240" w:lineRule="auto"/>
              <w:ind/>
              <w:jc w:val="center"/>
              <w:rPr>
                <w:ins w:author="Пользователь Windows" w:date="2025-05-12T01:55:00" w:id="2881"/>
                <w:rFonts w:ascii="Times New Roman" w:hAnsi="Times New Roman"/>
                <w:sz w:val="28"/>
              </w:rPr>
            </w:pPr>
            <w:ins w:author="Пользователь Windows" w:date="2025-05-12T01:55:00" w:id="2882">
              <w:r>
                <w:rPr>
                  <w:rFonts w:ascii="Times New Roman" w:hAnsi="Times New Roman"/>
                  <w:sz w:val="28"/>
                </w:rPr>
                <w:t>уровень усвоения пройдённого материала</w:t>
              </w:r>
            </w:ins>
          </w:p>
          <w:p w14:paraId="CE090000">
            <w:pPr>
              <w:widowControl w:val="1"/>
              <w:spacing w:after="0" w:line="240" w:lineRule="auto"/>
              <w:ind/>
              <w:rPr>
                <w:ins w:author="Пользователь Windows" w:date="2025-05-12T01:55:00" w:id="2883"/>
                <w:rFonts w:ascii="Times New Roman" w:hAnsi="Times New Roman"/>
                <w:sz w:val="28"/>
              </w:rPr>
            </w:pPr>
          </w:p>
        </w:tc>
        <w:tc>
          <w:tcPr>
            <w:tcW w:type="dxa" w:w="992"/>
          </w:tcPr>
          <w:p w14:paraId="CF090000">
            <w:pPr>
              <w:widowControl w:val="1"/>
              <w:spacing w:after="0" w:line="360" w:lineRule="auto"/>
              <w:ind/>
              <w:jc w:val="center"/>
              <w:rPr>
                <w:ins w:author="Пользователь Windows" w:date="2025-05-12T01:55:00" w:id="2884"/>
                <w:rFonts w:ascii="Times New Roman" w:hAnsi="Times New Roman"/>
                <w:sz w:val="28"/>
              </w:rPr>
            </w:pPr>
            <w:ins w:author="Пользователь Windows" w:date="2025-05-12T01:55:00" w:id="2885">
              <w:r>
                <w:rPr>
                  <w:rFonts w:ascii="Times New Roman" w:hAnsi="Times New Roman"/>
                  <w:sz w:val="28"/>
                </w:rPr>
                <w:t>И</w:t>
              </w:r>
            </w:ins>
          </w:p>
        </w:tc>
        <w:tc>
          <w:tcPr>
            <w:tcW w:type="dxa" w:w="851"/>
          </w:tcPr>
          <w:p w14:paraId="D0090000">
            <w:pPr>
              <w:widowControl w:val="1"/>
              <w:spacing w:after="0" w:line="360" w:lineRule="auto"/>
              <w:ind/>
              <w:rPr>
                <w:ins w:author="Пользователь Windows" w:date="2025-05-12T01:55:00" w:id="2886"/>
                <w:rFonts w:ascii="Times New Roman" w:hAnsi="Times New Roman"/>
                <w:sz w:val="28"/>
              </w:rPr>
            </w:pPr>
          </w:p>
        </w:tc>
        <w:tc>
          <w:tcPr>
            <w:tcW w:type="dxa" w:w="708"/>
          </w:tcPr>
          <w:p w14:paraId="D1090000">
            <w:pPr>
              <w:widowControl w:val="1"/>
              <w:spacing w:after="0" w:line="360" w:lineRule="auto"/>
              <w:ind/>
              <w:jc w:val="center"/>
              <w:rPr>
                <w:ins w:author="Пользователь Windows" w:date="2025-05-12T01:55:00" w:id="2887"/>
                <w:rFonts w:ascii="Times New Roman" w:hAnsi="Times New Roman"/>
                <w:sz w:val="24"/>
              </w:rPr>
            </w:pPr>
            <w:ins w:author="Пользователь Windows" w:date="2025-05-12T01:55:00" w:id="2888">
              <w:r>
                <w:rPr>
                  <w:rFonts w:ascii="Times New Roman" w:hAnsi="Times New Roman"/>
                  <w:sz w:val="24"/>
                </w:rPr>
                <w:t>Словесная оценка, карточка</w:t>
              </w:r>
            </w:ins>
          </w:p>
        </w:tc>
        <w:tc>
          <w:tcPr>
            <w:tcW w:type="dxa" w:w="567"/>
          </w:tcPr>
          <w:p w14:paraId="D2090000">
            <w:pPr>
              <w:widowControl w:val="1"/>
              <w:spacing w:after="0" w:line="360" w:lineRule="auto"/>
              <w:ind/>
              <w:rPr>
                <w:ins w:author="Пользователь Windows" w:date="2025-05-12T01:55:00" w:id="2889"/>
                <w:rFonts w:ascii="Times New Roman" w:hAnsi="Times New Roman"/>
                <w:b w:val="1"/>
                <w:sz w:val="28"/>
              </w:rPr>
            </w:pPr>
            <w:ins w:author="Пользователь Windows" w:date="2025-05-12T01:55:00" w:id="2890">
              <w:r>
                <w:rPr>
                  <w:rFonts w:ascii="Times New Roman" w:hAnsi="Times New Roman"/>
                  <w:b w:val="1"/>
                  <w:sz w:val="28"/>
                </w:rPr>
                <w:t xml:space="preserve">- </w:t>
              </w:r>
            </w:ins>
          </w:p>
        </w:tc>
        <w:tc>
          <w:tcPr>
            <w:tcW w:type="dxa" w:w="709"/>
          </w:tcPr>
          <w:p w14:paraId="D3090000">
            <w:pPr>
              <w:widowControl w:val="1"/>
              <w:spacing w:after="0" w:line="240" w:lineRule="auto"/>
              <w:ind/>
              <w:jc w:val="both"/>
              <w:rPr>
                <w:ins w:author="Пользователь Windows" w:date="2025-05-12T01:55:00" w:id="2891"/>
                <w:rFonts w:ascii="Times New Roman" w:hAnsi="Times New Roman"/>
                <w:sz w:val="24"/>
              </w:rPr>
            </w:pPr>
            <w:ins w:author="Пользователь Windows" w:date="2025-05-12T01:55:00" w:id="2892">
              <w:r>
                <w:rPr>
                  <w:rFonts w:ascii="Times New Roman" w:hAnsi="Times New Roman"/>
                  <w:sz w:val="24"/>
                </w:rPr>
                <w:t>(К) Общение;</w:t>
              </w:r>
            </w:ins>
          </w:p>
          <w:p w14:paraId="D4090000">
            <w:pPr>
              <w:widowControl w:val="1"/>
              <w:spacing w:after="0" w:line="240" w:lineRule="auto"/>
              <w:ind/>
              <w:jc w:val="both"/>
              <w:rPr>
                <w:ins w:author="Пользователь Windows" w:date="2025-05-12T01:55:00" w:id="2893"/>
                <w:rFonts w:ascii="Times New Roman" w:hAnsi="Times New Roman"/>
                <w:sz w:val="24"/>
              </w:rPr>
            </w:pPr>
            <w:ins w:author="Пользователь Windows" w:date="2025-05-12T01:55:00" w:id="2894">
              <w:r>
                <w:rPr>
                  <w:rFonts w:ascii="Times New Roman" w:hAnsi="Times New Roman"/>
                  <w:sz w:val="24"/>
                </w:rPr>
                <w:t>(Р)самоорганизация.</w:t>
              </w:r>
            </w:ins>
          </w:p>
          <w:p w14:paraId="D5090000">
            <w:pPr>
              <w:widowControl w:val="1"/>
              <w:spacing w:after="0" w:line="240" w:lineRule="auto"/>
              <w:ind/>
              <w:jc w:val="both"/>
              <w:rPr>
                <w:ins w:author="Пользователь Windows" w:date="2025-05-12T01:55:00" w:id="2895"/>
                <w:rFonts w:ascii="Times New Roman" w:hAnsi="Times New Roman"/>
                <w:sz w:val="24"/>
              </w:rPr>
            </w:pPr>
            <w:ins w:author="Пользователь Windows" w:date="2025-05-12T01:55:00" w:id="2896">
              <w:r>
                <w:rPr>
                  <w:rFonts w:ascii="Times New Roman" w:hAnsi="Times New Roman"/>
                  <w:sz w:val="24"/>
                </w:rPr>
                <w:t>- в процессе диалогов, высказывать суждения;</w:t>
              </w:r>
            </w:ins>
          </w:p>
          <w:p w14:paraId="D6090000">
            <w:pPr>
              <w:widowControl w:val="1"/>
              <w:spacing w:after="0" w:line="240" w:lineRule="auto"/>
              <w:ind/>
              <w:jc w:val="both"/>
              <w:rPr>
                <w:ins w:author="Пользователь Windows" w:date="2025-05-12T01:55:00" w:id="2897"/>
                <w:rFonts w:ascii="Times New Roman" w:hAnsi="Times New Roman"/>
                <w:b w:val="1"/>
                <w:sz w:val="28"/>
              </w:rPr>
            </w:pPr>
            <w:ins w:author="Пользователь Windows" w:date="2025-05-12T01:55:00" w:id="2898">
              <w:r>
                <w:rPr>
                  <w:rFonts w:ascii="Times New Roman" w:hAnsi="Times New Roman"/>
                  <w:sz w:val="24"/>
                </w:rPr>
                <w:t>-</w:t>
              </w:r>
              <w:r>
                <w:rPr>
                  <w:rFonts w:ascii="Arial" w:hAnsi="Arial"/>
                  <w:color w:val="000000"/>
                  <w:sz w:val="23"/>
                  <w:highlight w:val="white"/>
                </w:rPr>
                <w:t xml:space="preserve"> </w:t>
              </w:r>
              <w:r>
                <w:rPr>
                  <w:rFonts w:ascii="Times New Roman" w:hAnsi="Times New Roman"/>
                  <w:sz w:val="24"/>
                </w:rPr>
                <w:t>задают вопросы, необходимые для организации собственной деятельности.</w:t>
              </w:r>
            </w:ins>
          </w:p>
        </w:tc>
        <w:tc>
          <w:tcPr>
            <w:tcW w:type="dxa" w:w="709"/>
          </w:tcPr>
          <w:p w14:paraId="D7090000">
            <w:pPr>
              <w:widowControl w:val="1"/>
              <w:spacing w:after="0" w:line="240" w:lineRule="auto"/>
              <w:ind/>
              <w:jc w:val="center"/>
              <w:rPr>
                <w:ins w:author="Пользователь Windows" w:date="2025-05-12T01:55:00" w:id="2899"/>
                <w:rFonts w:ascii="Times New Roman" w:hAnsi="Times New Roman"/>
                <w:sz w:val="24"/>
              </w:rPr>
            </w:pPr>
            <w:ins w:author="Пользователь Windows" w:date="2025-05-12T01:55:00" w:id="2900">
              <w:r>
                <w:rPr>
                  <w:rFonts w:ascii="Times New Roman" w:hAnsi="Times New Roman"/>
                  <w:sz w:val="24"/>
                </w:rPr>
                <w:t>ценности научного познания</w:t>
              </w:r>
            </w:ins>
          </w:p>
          <w:p w14:paraId="D8090000">
            <w:pPr>
              <w:widowControl w:val="1"/>
              <w:spacing w:after="0" w:line="240" w:lineRule="auto"/>
              <w:ind/>
              <w:jc w:val="center"/>
              <w:rPr>
                <w:ins w:author="Пользователь Windows" w:date="2025-05-12T01:55:00" w:id="2901"/>
                <w:rFonts w:ascii="Times New Roman" w:hAnsi="Times New Roman"/>
                <w:sz w:val="24"/>
              </w:rPr>
            </w:pPr>
            <w:ins w:author="Пользователь Windows" w:date="2025-05-12T01:55:00" w:id="2902">
              <w:r>
                <w:rPr>
                  <w:rFonts w:ascii="Times New Roman" w:hAnsi="Times New Roman"/>
                  <w:sz w:val="24"/>
                </w:rPr>
                <w:t xml:space="preserve">- </w:t>
              </w:r>
            </w:ins>
          </w:p>
          <w:p w14:paraId="D9090000">
            <w:pPr>
              <w:widowControl w:val="1"/>
              <w:spacing w:after="0" w:line="240" w:lineRule="auto"/>
              <w:ind/>
              <w:jc w:val="center"/>
              <w:rPr>
                <w:ins w:author="Пользователь Windows" w:date="2025-05-12T01:55:00" w:id="2903"/>
                <w:rFonts w:ascii="Times New Roman" w:hAnsi="Times New Roman"/>
                <w:b w:val="1"/>
                <w:sz w:val="28"/>
              </w:rPr>
            </w:pPr>
            <w:ins w:author="Пользователь Windows" w:date="2025-05-12T01:55:00" w:id="2904">
              <w:r>
                <w:rPr>
                  <w:rFonts w:ascii="Times New Roman" w:hAnsi="Times New Roman"/>
                  <w:sz w:val="24"/>
                </w:rPr>
                <w:t>развивают познавательные интересы, активность, инициативность, любознательность и самостоятельность в познании.</w:t>
              </w:r>
            </w:ins>
          </w:p>
        </w:tc>
      </w:tr>
    </w:tbl>
    <w:p w14:paraId="DA090000">
      <w:pPr>
        <w:widowControl w:val="1"/>
        <w:spacing w:after="0" w:line="360" w:lineRule="auto"/>
        <w:ind/>
        <w:rPr>
          <w:ins w:author="Пользователь Windows" w:date="2025-05-12T01:55:00" w:id="2905"/>
          <w:rFonts w:ascii="Times New Roman" w:hAnsi="Times New Roman"/>
          <w:b w:val="1"/>
          <w:sz w:val="28"/>
        </w:rPr>
      </w:pPr>
    </w:p>
    <w:p w14:paraId="DB090000"/>
    <w:sectPr>
      <w:headerReference r:id="rId1" w:type="default"/>
      <w:pgSz w:h="11906" w:orient="landscape" w:w="16838"/>
      <w:pgMar w:bottom="850" w:footer="708" w:gutter="0" w:header="708" w:left="1134" w:right="1134" w:top="170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rPr>
        <w:ins w:author="Пользователь Windows" w:date="2025-05-12T02:20:00" w:id="0"/>
        <w:rFonts w:ascii="Times New Roman" w:hAnsi="Times New Roman"/>
        <w:sz w:val="28"/>
        <w:rPrChange w:author="Пользователь Windows" w:date="2025-05-12T02:20:00" w:id="1">
          <w:rPr/>
        </w:rPrChange>
      </w:rPr>
    </w:pPr>
    <w:ins w:author="Пользователь Windows" w:date="2025-05-12T02:20:00" w:id="2">
      <w:r>
        <w:rPr>
          <w:rFonts w:ascii="Times New Roman" w:hAnsi="Times New Roman"/>
          <w:sz w:val="28"/>
          <w:rPrChange w:author="Пользователь Windows" w:date="2025-05-12T02:20:00" w:id="3">
            <w:rPr/>
          </w:rPrChange>
        </w:rPr>
        <w:fldChar w:fldCharType="begin"/>
      </w:r>
      <w:r>
        <w:rPr>
          <w:rFonts w:ascii="Times New Roman" w:hAnsi="Times New Roman"/>
          <w:sz w:val="28"/>
          <w:rPrChange w:author="Пользователь Windows" w:date="2025-05-12T02:20:00" w:id="4">
            <w:rPr/>
          </w:rPrChange>
        </w:rPr>
        <w:instrText xml:space="preserve">PAGE </w:instrText>
      </w:r>
      <w:r>
        <w:rPr>
          <w:rFonts w:ascii="Times New Roman" w:hAnsi="Times New Roman"/>
          <w:sz w:val="28"/>
          <w:rPrChange w:author="Пользователь Windows" w:date="2025-05-12T02:20:00" w:id="5">
            <w:rPr/>
          </w:rPrChange>
        </w:rPr>
        <w:fldChar w:fldCharType="separate"/>
      </w:r>
      <w:r>
        <w:rPr>
          <w:rFonts w:ascii="Times New Roman" w:hAnsi="Times New Roman"/>
          <w:sz w:val="28"/>
          <w:rPrChange w:author="Пользователь Windows" w:date="2025-05-12T02:20:00" w:id="6">
            <w:rPr/>
          </w:rPrChange>
        </w:rPr>
        <w:t xml:space="preserve"> </w:t>
      </w:r>
      <w:r>
        <w:rPr>
          <w:rFonts w:ascii="Times New Roman" w:hAnsi="Times New Roman"/>
          <w:sz w:val="28"/>
          <w:rPrChange w:author="Пользователь Windows" w:date="2025-05-12T02:20:00" w:id="7">
            <w:rPr/>
          </w:rPrChange>
        </w:rPr>
        <w:fldChar w:fldCharType="end"/>
      </w:r>
    </w:ins>
  </w:p>
  <w:p w14:paraId="02000000">
    <w:pPr>
      <w:pStyle w:val="Style_1"/>
    </w:pPr>
  </w:p>
</w:hdr>
</file>

<file path=word/header2.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rPr>
        <w:ins w:author="Пользователь Windows" w:date="2025-05-12T02:20:00" w:id="8"/>
        <w:rFonts w:ascii="Times New Roman" w:hAnsi="Times New Roman"/>
        <w:sz w:val="28"/>
        <w:rPrChange w:author="Пользователь Windows" w:date="2025-05-12T02:20:00" w:id="9">
          <w:rPr/>
        </w:rPrChange>
      </w:rPr>
    </w:pPr>
    <w:ins w:author="Пользователь Windows" w:date="2025-05-12T02:20:00" w:id="10">
      <w:r>
        <w:rPr>
          <w:rFonts w:ascii="Times New Roman" w:hAnsi="Times New Roman"/>
          <w:sz w:val="28"/>
          <w:rPrChange w:author="Пользователь Windows" w:date="2025-05-12T02:20:00" w:id="11">
            <w:rPr/>
          </w:rPrChange>
        </w:rPr>
        <w:fldChar w:fldCharType="begin"/>
      </w:r>
      <w:r>
        <w:rPr>
          <w:rFonts w:ascii="Times New Roman" w:hAnsi="Times New Roman"/>
          <w:sz w:val="28"/>
          <w:rPrChange w:author="Пользователь Windows" w:date="2025-05-12T02:20:00" w:id="12">
            <w:rPr/>
          </w:rPrChange>
        </w:rPr>
        <w:instrText xml:space="preserve">PAGE </w:instrText>
      </w:r>
      <w:r>
        <w:rPr>
          <w:rFonts w:ascii="Times New Roman" w:hAnsi="Times New Roman"/>
          <w:sz w:val="28"/>
          <w:rPrChange w:author="Пользователь Windows" w:date="2025-05-12T02:20:00" w:id="13">
            <w:rPr/>
          </w:rPrChange>
        </w:rPr>
        <w:fldChar w:fldCharType="separate"/>
      </w:r>
      <w:r>
        <w:rPr>
          <w:rFonts w:ascii="Times New Roman" w:hAnsi="Times New Roman"/>
          <w:sz w:val="28"/>
          <w:rPrChange w:author="Пользователь Windows" w:date="2025-05-12T02:20:00" w:id="14">
            <w:rPr/>
          </w:rPrChange>
        </w:rPr>
        <w:t xml:space="preserve"> </w:t>
      </w:r>
      <w:r>
        <w:rPr>
          <w:rFonts w:ascii="Times New Roman" w:hAnsi="Times New Roman"/>
          <w:sz w:val="28"/>
          <w:rPrChange w:author="Пользователь Windows" w:date="2025-05-12T02:20:00" w:id="15">
            <w:rPr/>
          </w:rPrChange>
        </w:rPr>
        <w:fldChar w:fldCharType="end"/>
      </w:r>
    </w:ins>
  </w:p>
  <w:p w14:paraId="04000000">
    <w:pPr>
      <w:pStyle w:val="Style_1"/>
    </w:pP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1"/>
      <w:widowControl w:val="1"/>
      <w:ind/>
      <w:jc w:val="center"/>
      <w:rPr>
        <w:ins w:author="Пользователь Windows" w:date="2025-05-12T02:20:00" w:id="16"/>
        <w:rFonts w:ascii="Times New Roman" w:hAnsi="Times New Roman"/>
        <w:sz w:val="28"/>
        <w:rPrChange w:author="Пользователь Windows" w:date="2025-05-12T02:20:00" w:id="17">
          <w:rPr/>
        </w:rPrChange>
      </w:rPr>
    </w:pPr>
    <w:ins w:author="Пользователь Windows" w:date="2025-05-12T02:20:00" w:id="18">
      <w:r>
        <w:rPr>
          <w:rFonts w:ascii="Times New Roman" w:hAnsi="Times New Roman"/>
          <w:sz w:val="28"/>
          <w:rPrChange w:author="Пользователь Windows" w:date="2025-05-12T02:20:00" w:id="19">
            <w:rPr/>
          </w:rPrChange>
        </w:rPr>
        <w:fldChar w:fldCharType="begin"/>
      </w:r>
      <w:r>
        <w:rPr>
          <w:rFonts w:ascii="Times New Roman" w:hAnsi="Times New Roman"/>
          <w:sz w:val="28"/>
          <w:rPrChange w:author="Пользователь Windows" w:date="2025-05-12T02:20:00" w:id="20">
            <w:rPr/>
          </w:rPrChange>
        </w:rPr>
        <w:instrText xml:space="preserve">PAGE </w:instrText>
      </w:r>
      <w:r>
        <w:rPr>
          <w:rFonts w:ascii="Times New Roman" w:hAnsi="Times New Roman"/>
          <w:sz w:val="28"/>
          <w:rPrChange w:author="Пользователь Windows" w:date="2025-05-12T02:20:00" w:id="21">
            <w:rPr/>
          </w:rPrChange>
        </w:rPr>
        <w:fldChar w:fldCharType="separate"/>
      </w:r>
      <w:r>
        <w:rPr>
          <w:rFonts w:ascii="Times New Roman" w:hAnsi="Times New Roman"/>
          <w:sz w:val="28"/>
          <w:rPrChange w:author="Пользователь Windows" w:date="2025-05-12T02:20:00" w:id="22">
            <w:rPr/>
          </w:rPrChange>
        </w:rPr>
        <w:t xml:space="preserve"> </w:t>
      </w:r>
      <w:r>
        <w:rPr>
          <w:rFonts w:ascii="Times New Roman" w:hAnsi="Times New Roman"/>
          <w:sz w:val="28"/>
          <w:rPrChange w:author="Пользователь Windows" w:date="2025-05-12T02:20:00" w:id="23">
            <w:rPr/>
          </w:rPrChange>
        </w:rPr>
        <w:fldChar w:fldCharType="end"/>
      </w:r>
    </w:ins>
  </w:p>
  <w:p w14:paraId="06000000">
    <w:pPr>
      <w:pStyle w:val="Style_1"/>
    </w:pPr>
  </w:p>
</w:hdr>
</file>

<file path=word/header4.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pPr>
      <w:pStyle w:val="Style_1"/>
      <w:widowControl w:val="1"/>
      <w:ind/>
      <w:jc w:val="center"/>
      <w:rPr>
        <w:ins w:author="Пользователь Windows" w:date="2025-05-12T02:20:00" w:id="24"/>
        <w:rFonts w:ascii="Times New Roman" w:hAnsi="Times New Roman"/>
        <w:sz w:val="28"/>
        <w:rPrChange w:author="Пользователь Windows" w:date="2025-05-12T02:20:00" w:id="25">
          <w:rPr/>
        </w:rPrChange>
      </w:rPr>
    </w:pPr>
    <w:ins w:author="Пользователь Windows" w:date="2025-05-12T02:20:00" w:id="26">
      <w:r>
        <w:rPr>
          <w:rFonts w:ascii="Times New Roman" w:hAnsi="Times New Roman"/>
          <w:sz w:val="28"/>
          <w:rPrChange w:author="Пользователь Windows" w:date="2025-05-12T02:20:00" w:id="27">
            <w:rPr/>
          </w:rPrChange>
        </w:rPr>
        <w:fldChar w:fldCharType="begin"/>
      </w:r>
      <w:r>
        <w:rPr>
          <w:rFonts w:ascii="Times New Roman" w:hAnsi="Times New Roman"/>
          <w:sz w:val="28"/>
          <w:rPrChange w:author="Пользователь Windows" w:date="2025-05-12T02:20:00" w:id="28">
            <w:rPr/>
          </w:rPrChange>
        </w:rPr>
        <w:instrText xml:space="preserve">PAGE </w:instrText>
      </w:r>
      <w:r>
        <w:rPr>
          <w:rFonts w:ascii="Times New Roman" w:hAnsi="Times New Roman"/>
          <w:sz w:val="28"/>
          <w:rPrChange w:author="Пользователь Windows" w:date="2025-05-12T02:20:00" w:id="29">
            <w:rPr/>
          </w:rPrChange>
        </w:rPr>
        <w:fldChar w:fldCharType="separate"/>
      </w:r>
      <w:r>
        <w:rPr>
          <w:rFonts w:ascii="Times New Roman" w:hAnsi="Times New Roman"/>
          <w:sz w:val="28"/>
          <w:rPrChange w:author="Пользователь Windows" w:date="2025-05-12T02:20:00" w:id="30">
            <w:rPr/>
          </w:rPrChange>
        </w:rPr>
        <w:t xml:space="preserve"> </w:t>
      </w:r>
      <w:r>
        <w:rPr>
          <w:rFonts w:ascii="Times New Roman" w:hAnsi="Times New Roman"/>
          <w:sz w:val="28"/>
          <w:rPrChange w:author="Пользователь Windows" w:date="2025-05-12T02:20:00" w:id="31">
            <w:rPr/>
          </w:rPrChange>
        </w:rPr>
        <w:fldChar w:fldCharType="end"/>
      </w:r>
    </w:ins>
  </w:p>
  <w:p w14:paraId="08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1429"/>
      </w:pPr>
    </w:lvl>
    <w:lvl w:ilvl="1">
      <w:start w:val="1"/>
      <w:numFmt w:val="lowerLetter"/>
      <w:lvlText w:val="%2."/>
      <w:lvlJc w:val="left"/>
      <w:pPr>
        <w:widowControl w:val="1"/>
        <w:ind w:hanging="360" w:left="2149"/>
      </w:pPr>
    </w:lvl>
    <w:lvl w:ilvl="2">
      <w:start w:val="1"/>
      <w:numFmt w:val="lowerRoman"/>
      <w:lvlText w:val="%3."/>
      <w:lvlJc w:val="right"/>
      <w:pPr>
        <w:widowControl w:val="1"/>
        <w:ind w:hanging="180" w:left="2869"/>
      </w:pPr>
    </w:lvl>
    <w:lvl w:ilvl="3">
      <w:start w:val="1"/>
      <w:numFmt w:val="decimal"/>
      <w:lvlText w:val="%4."/>
      <w:lvlJc w:val="left"/>
      <w:pPr>
        <w:widowControl w:val="1"/>
        <w:ind w:hanging="360" w:left="3589"/>
      </w:pPr>
    </w:lvl>
    <w:lvl w:ilvl="4">
      <w:start w:val="1"/>
      <w:numFmt w:val="lowerLetter"/>
      <w:lvlText w:val="%5."/>
      <w:lvlJc w:val="left"/>
      <w:pPr>
        <w:widowControl w:val="1"/>
        <w:ind w:hanging="360" w:left="4309"/>
      </w:pPr>
    </w:lvl>
    <w:lvl w:ilvl="5">
      <w:start w:val="1"/>
      <w:numFmt w:val="lowerRoman"/>
      <w:lvlText w:val="%6."/>
      <w:lvlJc w:val="right"/>
      <w:pPr>
        <w:widowControl w:val="1"/>
        <w:ind w:hanging="180" w:left="5029"/>
      </w:pPr>
    </w:lvl>
    <w:lvl w:ilvl="6">
      <w:start w:val="1"/>
      <w:numFmt w:val="decimal"/>
      <w:lvlText w:val="%7."/>
      <w:lvlJc w:val="left"/>
      <w:pPr>
        <w:widowControl w:val="1"/>
        <w:ind w:hanging="360" w:left="5749"/>
      </w:pPr>
    </w:lvl>
    <w:lvl w:ilvl="7">
      <w:start w:val="1"/>
      <w:numFmt w:val="lowerLetter"/>
      <w:lvlText w:val="%8."/>
      <w:lvlJc w:val="left"/>
      <w:pPr>
        <w:widowControl w:val="1"/>
        <w:ind w:hanging="360" w:left="6469"/>
      </w:pPr>
    </w:lvl>
    <w:lvl w:ilvl="8">
      <w:start w:val="1"/>
      <w:numFmt w:val="lowerRoman"/>
      <w:lvlText w:val="%9."/>
      <w:lvlJc w:val="right"/>
      <w:pPr>
        <w:widowControl w:val="1"/>
        <w:ind w:hanging="180" w:left="7189"/>
      </w:pPr>
    </w:lvl>
  </w:abstractNum>
  <w:abstractNum w:abstractNumId="1">
    <w:lvl w:ilvl="0">
      <w:start w:val="1"/>
      <w:numFmt w:val="decimal"/>
      <w:lvlText w:val="%1)"/>
      <w:lvlJc w:val="left"/>
      <w:pPr>
        <w:widowControl w:val="1"/>
        <w:ind w:hanging="360" w:left="1429"/>
      </w:pPr>
    </w:lvl>
    <w:lvl w:ilvl="1">
      <w:start w:val="1"/>
      <w:numFmt w:val="lowerLetter"/>
      <w:lvlText w:val="%2."/>
      <w:lvlJc w:val="left"/>
      <w:pPr>
        <w:widowControl w:val="1"/>
        <w:ind w:hanging="360" w:left="2149"/>
      </w:pPr>
    </w:lvl>
    <w:lvl w:ilvl="2">
      <w:start w:val="1"/>
      <w:numFmt w:val="lowerRoman"/>
      <w:lvlText w:val="%3."/>
      <w:lvlJc w:val="right"/>
      <w:pPr>
        <w:widowControl w:val="1"/>
        <w:ind w:hanging="180" w:left="2869"/>
      </w:pPr>
    </w:lvl>
    <w:lvl w:ilvl="3">
      <w:start w:val="1"/>
      <w:numFmt w:val="decimal"/>
      <w:lvlText w:val="%4."/>
      <w:lvlJc w:val="left"/>
      <w:pPr>
        <w:widowControl w:val="1"/>
        <w:ind w:hanging="360" w:left="3589"/>
      </w:pPr>
    </w:lvl>
    <w:lvl w:ilvl="4">
      <w:start w:val="1"/>
      <w:numFmt w:val="lowerLetter"/>
      <w:lvlText w:val="%5."/>
      <w:lvlJc w:val="left"/>
      <w:pPr>
        <w:widowControl w:val="1"/>
        <w:ind w:hanging="360" w:left="4309"/>
      </w:pPr>
    </w:lvl>
    <w:lvl w:ilvl="5">
      <w:start w:val="1"/>
      <w:numFmt w:val="lowerRoman"/>
      <w:lvlText w:val="%6."/>
      <w:lvlJc w:val="right"/>
      <w:pPr>
        <w:widowControl w:val="1"/>
        <w:ind w:hanging="180" w:left="5029"/>
      </w:pPr>
    </w:lvl>
    <w:lvl w:ilvl="6">
      <w:start w:val="1"/>
      <w:numFmt w:val="decimal"/>
      <w:lvlText w:val="%7."/>
      <w:lvlJc w:val="left"/>
      <w:pPr>
        <w:widowControl w:val="1"/>
        <w:ind w:hanging="360" w:left="5749"/>
      </w:pPr>
    </w:lvl>
    <w:lvl w:ilvl="7">
      <w:start w:val="1"/>
      <w:numFmt w:val="lowerLetter"/>
      <w:lvlText w:val="%8."/>
      <w:lvlJc w:val="left"/>
      <w:pPr>
        <w:widowControl w:val="1"/>
        <w:ind w:hanging="360" w:left="6469"/>
      </w:pPr>
    </w:lvl>
    <w:lvl w:ilvl="8">
      <w:start w:val="1"/>
      <w:numFmt w:val="lowerRoman"/>
      <w:lvlText w:val="%9."/>
      <w:lvlJc w:val="right"/>
      <w:pPr>
        <w:widowControl w:val="1"/>
        <w:ind w:hanging="180" w:left="7189"/>
      </w:pPr>
    </w:lvl>
  </w:abstractNum>
  <w:abstractNum w:abstractNumId="2">
    <w:lvl w:ilvl="0">
      <w:start w:val="1"/>
      <w:numFmt w:val="decimal"/>
      <w:lvlText w:val="%1."/>
      <w:lvlJc w:val="left"/>
      <w:pPr>
        <w:widowControl w:val="1"/>
        <w:ind w:hanging="360" w:left="720"/>
      </w:pPr>
    </w:lvl>
    <w:lvl w:ilvl="1">
      <w:start w:val="1"/>
      <w:numFmt w:val="lowerLetter"/>
      <w:lvlText w:val="%2."/>
      <w:lvlJc w:val="left"/>
      <w:pPr>
        <w:widowControl w:val="1"/>
        <w:ind w:hanging="360" w:left="1440"/>
      </w:pPr>
    </w:lvl>
    <w:lvl w:ilvl="2">
      <w:start w:val="1"/>
      <w:numFmt w:val="lowerRoman"/>
      <w:lvlText w:val="%3."/>
      <w:lvlJc w:val="right"/>
      <w:pPr>
        <w:widowControl w:val="1"/>
        <w:ind w:hanging="180" w:left="2160"/>
      </w:pPr>
    </w:lvl>
    <w:lvl w:ilvl="3">
      <w:start w:val="1"/>
      <w:numFmt w:val="decimal"/>
      <w:lvlText w:val="%4."/>
      <w:lvlJc w:val="left"/>
      <w:pPr>
        <w:widowControl w:val="1"/>
        <w:ind w:hanging="360" w:left="2880"/>
      </w:pPr>
    </w:lvl>
    <w:lvl w:ilvl="4">
      <w:start w:val="1"/>
      <w:numFmt w:val="lowerLetter"/>
      <w:lvlText w:val="%5."/>
      <w:lvlJc w:val="left"/>
      <w:pPr>
        <w:widowControl w:val="1"/>
        <w:ind w:hanging="360" w:left="3600"/>
      </w:pPr>
    </w:lvl>
    <w:lvl w:ilvl="5">
      <w:start w:val="1"/>
      <w:numFmt w:val="lowerRoman"/>
      <w:lvlText w:val="%6."/>
      <w:lvlJc w:val="right"/>
      <w:pPr>
        <w:widowControl w:val="1"/>
        <w:ind w:hanging="180" w:left="4320"/>
      </w:pPr>
    </w:lvl>
    <w:lvl w:ilvl="6">
      <w:start w:val="1"/>
      <w:numFmt w:val="decimal"/>
      <w:lvlText w:val="%7."/>
      <w:lvlJc w:val="left"/>
      <w:pPr>
        <w:widowControl w:val="1"/>
        <w:ind w:hanging="360" w:left="5040"/>
      </w:pPr>
    </w:lvl>
    <w:lvl w:ilvl="7">
      <w:start w:val="1"/>
      <w:numFmt w:val="lowerLetter"/>
      <w:lvlText w:val="%8."/>
      <w:lvlJc w:val="left"/>
      <w:pPr>
        <w:widowControl w:val="1"/>
        <w:ind w:hanging="360" w:left="5760"/>
      </w:pPr>
    </w:lvl>
    <w:lvl w:ilvl="8">
      <w:start w:val="1"/>
      <w:numFmt w:val="lowerRoman"/>
      <w:lvlText w:val="%9."/>
      <w:lvlJc w:val="right"/>
      <w:pPr>
        <w:widowControl w:val="1"/>
        <w:ind w:hanging="180" w:left="6480"/>
      </w:pPr>
    </w:lvl>
  </w:abstractNum>
  <w:abstractNum w:abstractNumId="3">
    <w:lvl w:ilvl="0">
      <w:start w:val="1"/>
      <w:numFmt w:val="decimal"/>
      <w:lvlText w:val="%1."/>
      <w:lvlJc w:val="left"/>
      <w:pPr>
        <w:widowControl w:val="1"/>
        <w:ind w:hanging="360" w:left="720"/>
      </w:pPr>
    </w:lvl>
    <w:lvl w:ilvl="1">
      <w:start w:val="1"/>
      <w:numFmt w:val="lowerLetter"/>
      <w:lvlText w:val="%2."/>
      <w:lvlJc w:val="left"/>
      <w:pPr>
        <w:widowControl w:val="1"/>
        <w:ind w:hanging="360" w:left="1440"/>
      </w:pPr>
    </w:lvl>
    <w:lvl w:ilvl="2">
      <w:start w:val="1"/>
      <w:numFmt w:val="lowerRoman"/>
      <w:lvlText w:val="%3."/>
      <w:lvlJc w:val="right"/>
      <w:pPr>
        <w:widowControl w:val="1"/>
        <w:ind w:hanging="180" w:left="2160"/>
      </w:pPr>
    </w:lvl>
    <w:lvl w:ilvl="3">
      <w:start w:val="1"/>
      <w:numFmt w:val="decimal"/>
      <w:lvlText w:val="%4."/>
      <w:lvlJc w:val="left"/>
      <w:pPr>
        <w:widowControl w:val="1"/>
        <w:ind w:hanging="360" w:left="2880"/>
      </w:pPr>
    </w:lvl>
    <w:lvl w:ilvl="4">
      <w:start w:val="1"/>
      <w:numFmt w:val="lowerLetter"/>
      <w:lvlText w:val="%5."/>
      <w:lvlJc w:val="left"/>
      <w:pPr>
        <w:widowControl w:val="1"/>
        <w:ind w:hanging="360" w:left="3600"/>
      </w:pPr>
    </w:lvl>
    <w:lvl w:ilvl="5">
      <w:start w:val="1"/>
      <w:numFmt w:val="lowerRoman"/>
      <w:lvlText w:val="%6."/>
      <w:lvlJc w:val="right"/>
      <w:pPr>
        <w:widowControl w:val="1"/>
        <w:ind w:hanging="180" w:left="4320"/>
      </w:pPr>
    </w:lvl>
    <w:lvl w:ilvl="6">
      <w:start w:val="1"/>
      <w:numFmt w:val="decimal"/>
      <w:lvlText w:val="%7."/>
      <w:lvlJc w:val="left"/>
      <w:pPr>
        <w:widowControl w:val="1"/>
        <w:ind w:hanging="360" w:left="5040"/>
      </w:pPr>
    </w:lvl>
    <w:lvl w:ilvl="7">
      <w:start w:val="1"/>
      <w:numFmt w:val="lowerLetter"/>
      <w:lvlText w:val="%8."/>
      <w:lvlJc w:val="left"/>
      <w:pPr>
        <w:widowControl w:val="1"/>
        <w:ind w:hanging="360" w:left="5760"/>
      </w:pPr>
    </w:lvl>
    <w:lvl w:ilvl="8">
      <w:start w:val="1"/>
      <w:numFmt w:val="lowerRoman"/>
      <w:lvlText w:val="%9."/>
      <w:lvlJc w:val="right"/>
      <w:pPr>
        <w:widowControl w:val="1"/>
        <w:ind w:hanging="180" w:left="6480"/>
      </w:p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160" w:before="0" w:line="264"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pPr>
      <w:widowControl w:val="1"/>
      <w:spacing w:after="200" w:line="276" w:lineRule="auto"/>
      <w:ind/>
    </w:pPr>
  </w:style>
  <w:style w:default="1" w:styleId="Style_11_ch" w:type="character">
    <w:name w:val="Normal"/>
    <w:link w:val="Style_11"/>
  </w:style>
  <w:style w:styleId="Style_12" w:type="paragraph">
    <w:name w:val="toc 2"/>
    <w:next w:val="Style_11"/>
    <w:link w:val="Style_12_ch"/>
    <w:uiPriority w:val="39"/>
    <w:pPr>
      <w:ind w:firstLine="0" w:left="200"/>
      <w:jc w:val="left"/>
    </w:pPr>
    <w:rPr>
      <w:rFonts w:ascii="XO Thames" w:hAnsi="XO Thames"/>
      <w:sz w:val="28"/>
    </w:rPr>
  </w:style>
  <w:style w:styleId="Style_12_ch" w:type="character">
    <w:name w:val="toc 2"/>
    <w:link w:val="Style_12"/>
    <w:rPr>
      <w:rFonts w:ascii="XO Thames" w:hAnsi="XO Thames"/>
      <w:sz w:val="28"/>
    </w:rPr>
  </w:style>
  <w:style w:styleId="Style_13" w:type="paragraph">
    <w:basedOn w:val="Style_11"/>
    <w:next w:val="Style_11"/>
    <w:link w:val="Style_13_ch"/>
    <w:semiHidden w:val="1"/>
    <w:unhideWhenUsed w:val="1"/>
    <w:pPr>
      <w:widowControl w:val="1"/>
      <w:pBdr>
        <w:bottom w:color="000000" w:space="1" w:sz="6" w:val="single"/>
      </w:pBdr>
      <w:spacing w:after="0"/>
      <w:ind/>
      <w:jc w:val="center"/>
    </w:pPr>
    <w:rPr>
      <w:rFonts w:ascii="Arial" w:hAnsi="Arial"/>
      <w:sz w:val="16"/>
    </w:rPr>
  </w:style>
  <w:style w:styleId="Style_13_ch" w:type="character">
    <w:basedOn w:val="Style_11_ch"/>
    <w:link w:val="Style_13"/>
    <w:semiHidden w:val="1"/>
    <w:unhideWhenUsed w:val="1"/>
    <w:rPr>
      <w:rFonts w:ascii="Arial" w:hAnsi="Arial"/>
      <w:sz w:val="16"/>
    </w:rPr>
  </w:style>
  <w:style w:styleId="Style_14" w:type="paragraph">
    <w:name w:val="toc 4"/>
    <w:next w:val="Style_11"/>
    <w:link w:val="Style_14_ch"/>
    <w:uiPriority w:val="39"/>
    <w:pPr>
      <w:ind w:firstLine="0" w:left="600"/>
      <w:jc w:val="left"/>
    </w:pPr>
    <w:rPr>
      <w:rFonts w:ascii="XO Thames" w:hAnsi="XO Thames"/>
      <w:sz w:val="28"/>
    </w:rPr>
  </w:style>
  <w:style w:styleId="Style_14_ch" w:type="character">
    <w:name w:val="toc 4"/>
    <w:link w:val="Style_14"/>
    <w:rPr>
      <w:rFonts w:ascii="XO Thames" w:hAnsi="XO Thames"/>
      <w:sz w:val="28"/>
    </w:rPr>
  </w:style>
  <w:style w:styleId="Style_15" w:type="paragraph">
    <w:name w:val="toc 6"/>
    <w:next w:val="Style_11"/>
    <w:link w:val="Style_15_ch"/>
    <w:uiPriority w:val="39"/>
    <w:pPr>
      <w:ind w:firstLine="0" w:left="1000"/>
      <w:jc w:val="left"/>
    </w:pPr>
    <w:rPr>
      <w:rFonts w:ascii="XO Thames" w:hAnsi="XO Thames"/>
      <w:sz w:val="28"/>
    </w:rPr>
  </w:style>
  <w:style w:styleId="Style_15_ch" w:type="character">
    <w:name w:val="toc 6"/>
    <w:link w:val="Style_15"/>
    <w:rPr>
      <w:rFonts w:ascii="XO Thames" w:hAnsi="XO Thames"/>
      <w:sz w:val="28"/>
    </w:rPr>
  </w:style>
  <w:style w:styleId="Style_4" w:type="paragraph">
    <w:name w:val="sc-ejaja"/>
    <w:basedOn w:val="Style_16"/>
    <w:link w:val="Style_4_ch"/>
  </w:style>
  <w:style w:styleId="Style_4_ch" w:type="character">
    <w:name w:val="sc-ejaja"/>
    <w:basedOn w:val="Style_16_ch"/>
    <w:link w:val="Style_4"/>
  </w:style>
  <w:style w:styleId="Style_17" w:type="paragraph">
    <w:name w:val="toc 7"/>
    <w:next w:val="Style_11"/>
    <w:link w:val="Style_17_ch"/>
    <w:uiPriority w:val="39"/>
    <w:pPr>
      <w:ind w:firstLine="0" w:left="1200"/>
      <w:jc w:val="left"/>
    </w:pPr>
    <w:rPr>
      <w:rFonts w:ascii="XO Thames" w:hAnsi="XO Thames"/>
      <w:sz w:val="28"/>
    </w:rPr>
  </w:style>
  <w:style w:styleId="Style_17_ch" w:type="character">
    <w:name w:val="toc 7"/>
    <w:link w:val="Style_17"/>
    <w:rPr>
      <w:rFonts w:ascii="XO Thames" w:hAnsi="XO Thames"/>
      <w:sz w:val="28"/>
    </w:rPr>
  </w:style>
  <w:style w:styleId="Style_1" w:type="paragraph">
    <w:name w:val="header"/>
    <w:basedOn w:val="Style_11"/>
    <w:link w:val="Style_1_ch"/>
    <w:pPr>
      <w:widowControl w:val="1"/>
      <w:tabs>
        <w:tab w:leader="none" w:pos="4677" w:val="center"/>
        <w:tab w:leader="none" w:pos="9355" w:val="right"/>
      </w:tabs>
      <w:spacing w:after="0" w:line="240" w:lineRule="auto"/>
      <w:ind/>
    </w:pPr>
  </w:style>
  <w:style w:styleId="Style_1_ch" w:type="character">
    <w:name w:val="header"/>
    <w:basedOn w:val="Style_11_ch"/>
    <w:link w:val="Style_1"/>
  </w:style>
  <w:style w:styleId="Style_18" w:type="paragraph">
    <w:name w:val="Endnote"/>
    <w:link w:val="Style_18_ch"/>
    <w:pPr>
      <w:ind w:firstLine="851" w:left="0"/>
      <w:jc w:val="both"/>
    </w:pPr>
    <w:rPr>
      <w:rFonts w:ascii="XO Thames" w:hAnsi="XO Thames"/>
      <w:sz w:val="22"/>
    </w:rPr>
  </w:style>
  <w:style w:styleId="Style_18_ch" w:type="character">
    <w:name w:val="Endnote"/>
    <w:link w:val="Style_18"/>
    <w:rPr>
      <w:rFonts w:ascii="XO Thames" w:hAnsi="XO Thames"/>
      <w:sz w:val="22"/>
    </w:rPr>
  </w:style>
  <w:style w:styleId="Style_19" w:type="paragraph">
    <w:name w:val="heading 3"/>
    <w:next w:val="Style_11"/>
    <w:link w:val="Style_19_ch"/>
    <w:uiPriority w:val="9"/>
    <w:qFormat/>
    <w:pPr>
      <w:spacing w:after="120" w:before="120"/>
      <w:ind/>
      <w:jc w:val="both"/>
      <w:outlineLvl w:val="2"/>
    </w:pPr>
    <w:rPr>
      <w:rFonts w:ascii="XO Thames" w:hAnsi="XO Thames"/>
      <w:b w:val="1"/>
      <w:sz w:val="26"/>
    </w:rPr>
  </w:style>
  <w:style w:styleId="Style_19_ch" w:type="character">
    <w:name w:val="heading 3"/>
    <w:link w:val="Style_19"/>
    <w:rPr>
      <w:rFonts w:ascii="XO Thames" w:hAnsi="XO Thames"/>
      <w:b w:val="1"/>
      <w:sz w:val="26"/>
    </w:rPr>
  </w:style>
  <w:style w:styleId="Style_7" w:type="paragraph">
    <w:name w:val="Normal (Web)"/>
    <w:basedOn w:val="Style_11"/>
    <w:link w:val="Style_7_ch"/>
    <w:pPr>
      <w:widowControl w:val="1"/>
      <w:spacing w:afterAutospacing="on" w:beforeAutospacing="on" w:line="240" w:lineRule="auto"/>
      <w:ind/>
    </w:pPr>
    <w:rPr>
      <w:rFonts w:ascii="Times New Roman" w:hAnsi="Times New Roman"/>
      <w:sz w:val="24"/>
    </w:rPr>
  </w:style>
  <w:style w:styleId="Style_7_ch" w:type="character">
    <w:name w:val="Normal (Web)"/>
    <w:basedOn w:val="Style_11_ch"/>
    <w:link w:val="Style_7"/>
    <w:rPr>
      <w:rFonts w:ascii="Times New Roman" w:hAnsi="Times New Roman"/>
      <w:sz w:val="24"/>
    </w:rPr>
  </w:style>
  <w:style w:styleId="Style_20" w:type="paragraph">
    <w:name w:val="toc 3"/>
    <w:next w:val="Style_11"/>
    <w:link w:val="Style_20_ch"/>
    <w:uiPriority w:val="39"/>
    <w:pPr>
      <w:ind w:firstLine="0" w:left="400"/>
      <w:jc w:val="left"/>
    </w:pPr>
    <w:rPr>
      <w:rFonts w:ascii="XO Thames" w:hAnsi="XO Thames"/>
      <w:sz w:val="28"/>
    </w:rPr>
  </w:style>
  <w:style w:styleId="Style_20_ch" w:type="character">
    <w:name w:val="toc 3"/>
    <w:link w:val="Style_20"/>
    <w:rPr>
      <w:rFonts w:ascii="XO Thames" w:hAnsi="XO Thames"/>
      <w:sz w:val="28"/>
    </w:rPr>
  </w:style>
  <w:style w:styleId="Style_21" w:type="paragraph">
    <w:name w:val="Balloon Text"/>
    <w:basedOn w:val="Style_11"/>
    <w:link w:val="Style_21_ch"/>
    <w:pPr>
      <w:widowControl w:val="1"/>
      <w:spacing w:after="0" w:line="240" w:lineRule="auto"/>
      <w:ind/>
    </w:pPr>
    <w:rPr>
      <w:rFonts w:ascii="Tahoma" w:hAnsi="Tahoma"/>
      <w:sz w:val="16"/>
    </w:rPr>
  </w:style>
  <w:style w:styleId="Style_21_ch" w:type="character">
    <w:name w:val="Balloon Text"/>
    <w:basedOn w:val="Style_11_ch"/>
    <w:link w:val="Style_21"/>
    <w:rPr>
      <w:rFonts w:ascii="Tahoma" w:hAnsi="Tahoma"/>
      <w:sz w:val="16"/>
    </w:rPr>
  </w:style>
  <w:style w:styleId="Style_22" w:type="paragraph">
    <w:name w:val="heading 5"/>
    <w:next w:val="Style_11"/>
    <w:link w:val="Style_22_ch"/>
    <w:uiPriority w:val="9"/>
    <w:qFormat/>
    <w:pPr>
      <w:spacing w:after="120" w:before="120"/>
      <w:ind/>
      <w:jc w:val="both"/>
      <w:outlineLvl w:val="4"/>
    </w:pPr>
    <w:rPr>
      <w:rFonts w:ascii="XO Thames" w:hAnsi="XO Thames"/>
      <w:b w:val="1"/>
      <w:sz w:val="22"/>
    </w:rPr>
  </w:style>
  <w:style w:styleId="Style_22_ch" w:type="character">
    <w:name w:val="heading 5"/>
    <w:link w:val="Style_22"/>
    <w:rPr>
      <w:rFonts w:ascii="XO Thames" w:hAnsi="XO Thames"/>
      <w:b w:val="1"/>
      <w:sz w:val="22"/>
    </w:rPr>
  </w:style>
  <w:style w:styleId="Style_5" w:type="paragraph">
    <w:name w:val="Strong"/>
    <w:basedOn w:val="Style_16"/>
    <w:link w:val="Style_5_ch"/>
    <w:rPr>
      <w:b w:val="1"/>
    </w:rPr>
  </w:style>
  <w:style w:styleId="Style_5_ch" w:type="character">
    <w:name w:val="Strong"/>
    <w:basedOn w:val="Style_16_ch"/>
    <w:link w:val="Style_5"/>
    <w:rPr>
      <w:b w:val="1"/>
    </w:rPr>
  </w:style>
  <w:style w:styleId="Style_3" w:type="paragraph">
    <w:name w:val="heading 1"/>
    <w:basedOn w:val="Style_11"/>
    <w:link w:val="Style_3_ch"/>
    <w:uiPriority w:val="9"/>
    <w:qFormat/>
    <w:pPr>
      <w:widowControl w:val="1"/>
      <w:spacing w:afterAutospacing="on" w:beforeAutospacing="on" w:line="240" w:lineRule="auto"/>
      <w:ind/>
      <w:outlineLvl w:val="0"/>
    </w:pPr>
    <w:rPr>
      <w:rFonts w:ascii="Times New Roman" w:hAnsi="Times New Roman"/>
      <w:b w:val="1"/>
      <w:sz w:val="48"/>
    </w:rPr>
  </w:style>
  <w:style w:styleId="Style_3_ch" w:type="character">
    <w:name w:val="heading 1"/>
    <w:basedOn w:val="Style_11_ch"/>
    <w:link w:val="Style_3"/>
    <w:rPr>
      <w:rFonts w:ascii="Times New Roman" w:hAnsi="Times New Roman"/>
      <w:b w:val="1"/>
      <w:sz w:val="48"/>
    </w:rPr>
  </w:style>
  <w:style w:styleId="Style_23" w:type="paragraph">
    <w:name w:val="footer"/>
    <w:basedOn w:val="Style_11"/>
    <w:link w:val="Style_23_ch"/>
    <w:pPr>
      <w:widowControl w:val="1"/>
      <w:tabs>
        <w:tab w:leader="none" w:pos="4677" w:val="center"/>
        <w:tab w:leader="none" w:pos="9355" w:val="right"/>
      </w:tabs>
      <w:spacing w:after="0" w:line="240" w:lineRule="auto"/>
      <w:ind/>
    </w:pPr>
  </w:style>
  <w:style w:styleId="Style_23_ch" w:type="character">
    <w:name w:val="footer"/>
    <w:basedOn w:val="Style_11_ch"/>
    <w:link w:val="Style_23"/>
  </w:style>
  <w:style w:styleId="Style_16" w:type="paragraph">
    <w:name w:val="Default Paragraph Font"/>
    <w:link w:val="Style_16_ch"/>
  </w:style>
  <w:style w:styleId="Style_16_ch" w:type="character">
    <w:name w:val="Default Paragraph Font"/>
    <w:link w:val="Style_16"/>
  </w:style>
  <w:style w:styleId="Style_24" w:type="paragraph">
    <w:name w:val="Hyperlink"/>
    <w:basedOn w:val="Style_16"/>
    <w:link w:val="Style_24_ch"/>
    <w:rPr>
      <w:color w:themeColor="hyperlink" w:val="0563C1"/>
      <w:u w:val="single"/>
    </w:rPr>
  </w:style>
  <w:style w:styleId="Style_24_ch" w:type="character">
    <w:name w:val="Hyperlink"/>
    <w:basedOn w:val="Style_16_ch"/>
    <w:link w:val="Style_24"/>
    <w:rPr>
      <w:color w:themeColor="hyperlink" w:val="0563C1"/>
      <w:u w:val="single"/>
    </w:rPr>
  </w:style>
  <w:style w:styleId="Style_25" w:type="paragraph">
    <w:name w:val="Footnote"/>
    <w:link w:val="Style_25_ch"/>
    <w:pPr>
      <w:ind w:firstLine="851" w:left="0"/>
      <w:jc w:val="both"/>
    </w:pPr>
    <w:rPr>
      <w:rFonts w:ascii="XO Thames" w:hAnsi="XO Thames"/>
      <w:sz w:val="22"/>
    </w:rPr>
  </w:style>
  <w:style w:styleId="Style_25_ch" w:type="character">
    <w:name w:val="Footnote"/>
    <w:link w:val="Style_25"/>
    <w:rPr>
      <w:rFonts w:ascii="XO Thames" w:hAnsi="XO Thames"/>
      <w:sz w:val="22"/>
    </w:rPr>
  </w:style>
  <w:style w:styleId="Style_26" w:type="paragraph">
    <w:name w:val="toc 1"/>
    <w:next w:val="Style_11"/>
    <w:link w:val="Style_26_ch"/>
    <w:uiPriority w:val="39"/>
    <w:pPr>
      <w:ind w:firstLine="0" w:left="0"/>
      <w:jc w:val="left"/>
    </w:pPr>
    <w:rPr>
      <w:rFonts w:ascii="XO Thames" w:hAnsi="XO Thames"/>
      <w:b w:val="1"/>
      <w:sz w:val="28"/>
    </w:rPr>
  </w:style>
  <w:style w:styleId="Style_26_ch" w:type="character">
    <w:name w:val="toc 1"/>
    <w:link w:val="Style_26"/>
    <w:rPr>
      <w:rFonts w:ascii="XO Thames" w:hAnsi="XO Thames"/>
      <w:b w:val="1"/>
      <w:sz w:val="28"/>
    </w:rPr>
  </w:style>
  <w:style w:styleId="Style_27" w:type="paragraph">
    <w:name w:val="mt-2"/>
    <w:basedOn w:val="Style_11"/>
    <w:link w:val="Style_27_ch"/>
    <w:pPr>
      <w:widowControl w:val="1"/>
      <w:spacing w:afterAutospacing="on" w:beforeAutospacing="on" w:line="240" w:lineRule="auto"/>
      <w:ind/>
    </w:pPr>
    <w:rPr>
      <w:rFonts w:ascii="Times New Roman" w:hAnsi="Times New Roman"/>
      <w:sz w:val="24"/>
    </w:rPr>
  </w:style>
  <w:style w:styleId="Style_27_ch" w:type="character">
    <w:name w:val="mt-2"/>
    <w:basedOn w:val="Style_11_ch"/>
    <w:link w:val="Style_27"/>
    <w:rPr>
      <w:rFonts w:ascii="Times New Roman" w:hAnsi="Times New Roman"/>
      <w:sz w:val="24"/>
    </w:rPr>
  </w:style>
  <w:style w:styleId="Style_28" w:type="paragraph">
    <w:name w:val="Header and Footer"/>
    <w:link w:val="Style_28_ch"/>
    <w:pPr>
      <w:spacing w:line="240" w:lineRule="auto"/>
      <w:ind/>
      <w:jc w:val="both"/>
    </w:pPr>
    <w:rPr>
      <w:rFonts w:ascii="XO Thames" w:hAnsi="XO Thames"/>
      <w:sz w:val="28"/>
    </w:rPr>
  </w:style>
  <w:style w:styleId="Style_28_ch" w:type="character">
    <w:name w:val="Header and Footer"/>
    <w:link w:val="Style_28"/>
    <w:rPr>
      <w:rFonts w:ascii="XO Thames" w:hAnsi="XO Thames"/>
      <w:sz w:val="28"/>
    </w:rPr>
  </w:style>
  <w:style w:styleId="Style_29" w:type="paragraph">
    <w:name w:val="toc 9"/>
    <w:next w:val="Style_11"/>
    <w:link w:val="Style_29_ch"/>
    <w:uiPriority w:val="39"/>
    <w:pPr>
      <w:ind w:firstLine="0" w:left="1600"/>
      <w:jc w:val="left"/>
    </w:pPr>
    <w:rPr>
      <w:rFonts w:ascii="XO Thames" w:hAnsi="XO Thames"/>
      <w:sz w:val="28"/>
    </w:rPr>
  </w:style>
  <w:style w:styleId="Style_29_ch" w:type="character">
    <w:name w:val="toc 9"/>
    <w:link w:val="Style_29"/>
    <w:rPr>
      <w:rFonts w:ascii="XO Thames" w:hAnsi="XO Thames"/>
      <w:sz w:val="28"/>
    </w:rPr>
  </w:style>
  <w:style w:styleId="Style_8" w:type="paragraph">
    <w:name w:val="sc-jmpzur"/>
    <w:basedOn w:val="Style_11"/>
    <w:link w:val="Style_8_ch"/>
    <w:pPr>
      <w:widowControl w:val="1"/>
      <w:spacing w:afterAutospacing="on" w:beforeAutospacing="on" w:line="240" w:lineRule="auto"/>
      <w:ind/>
    </w:pPr>
    <w:rPr>
      <w:rFonts w:ascii="Times New Roman" w:hAnsi="Times New Roman"/>
      <w:sz w:val="24"/>
    </w:rPr>
  </w:style>
  <w:style w:styleId="Style_8_ch" w:type="character">
    <w:name w:val="sc-jmpzur"/>
    <w:basedOn w:val="Style_11_ch"/>
    <w:link w:val="Style_8"/>
    <w:rPr>
      <w:rFonts w:ascii="Times New Roman" w:hAnsi="Times New Roman"/>
      <w:sz w:val="24"/>
    </w:rPr>
  </w:style>
  <w:style w:styleId="Style_30" w:type="paragraph">
    <w:name w:val="toc 8"/>
    <w:next w:val="Style_11"/>
    <w:link w:val="Style_30_ch"/>
    <w:uiPriority w:val="39"/>
    <w:pPr>
      <w:ind w:firstLine="0" w:left="1400"/>
      <w:jc w:val="left"/>
    </w:pPr>
    <w:rPr>
      <w:rFonts w:ascii="XO Thames" w:hAnsi="XO Thames"/>
      <w:sz w:val="28"/>
    </w:rPr>
  </w:style>
  <w:style w:styleId="Style_30_ch" w:type="character">
    <w:name w:val="toc 8"/>
    <w:link w:val="Style_30"/>
    <w:rPr>
      <w:rFonts w:ascii="XO Thames" w:hAnsi="XO Thames"/>
      <w:sz w:val="28"/>
    </w:rPr>
  </w:style>
  <w:style w:styleId="Style_31" w:type="paragraph">
    <w:name w:val="toc 5"/>
    <w:next w:val="Style_11"/>
    <w:link w:val="Style_31_ch"/>
    <w:uiPriority w:val="39"/>
    <w:pPr>
      <w:ind w:firstLine="0" w:left="800"/>
      <w:jc w:val="left"/>
    </w:pPr>
    <w:rPr>
      <w:rFonts w:ascii="XO Thames" w:hAnsi="XO Thames"/>
      <w:sz w:val="28"/>
    </w:rPr>
  </w:style>
  <w:style w:styleId="Style_31_ch" w:type="character">
    <w:name w:val="toc 5"/>
    <w:link w:val="Style_31"/>
    <w:rPr>
      <w:rFonts w:ascii="XO Thames" w:hAnsi="XO Thames"/>
      <w:sz w:val="28"/>
    </w:rPr>
  </w:style>
  <w:style w:styleId="Style_10" w:type="paragraph">
    <w:name w:val="List Paragraph"/>
    <w:basedOn w:val="Style_11"/>
    <w:link w:val="Style_10_ch"/>
    <w:pPr>
      <w:widowControl w:val="1"/>
      <w:ind w:left="720"/>
      <w:contextualSpacing w:val="1"/>
    </w:pPr>
  </w:style>
  <w:style w:styleId="Style_10_ch" w:type="character">
    <w:name w:val="List Paragraph"/>
    <w:basedOn w:val="Style_11_ch"/>
    <w:link w:val="Style_10"/>
  </w:style>
  <w:style w:styleId="Style_32" w:type="paragraph">
    <w:name w:val="Subtitle"/>
    <w:next w:val="Style_11"/>
    <w:link w:val="Style_32_ch"/>
    <w:uiPriority w:val="11"/>
    <w:qFormat/>
    <w:pPr>
      <w:ind/>
      <w:jc w:val="both"/>
    </w:pPr>
    <w:rPr>
      <w:rFonts w:ascii="XO Thames" w:hAnsi="XO Thames"/>
      <w:i w:val="1"/>
      <w:sz w:val="24"/>
    </w:rPr>
  </w:style>
  <w:style w:styleId="Style_32_ch" w:type="character">
    <w:name w:val="Subtitle"/>
    <w:link w:val="Style_32"/>
    <w:rPr>
      <w:rFonts w:ascii="XO Thames" w:hAnsi="XO Thames"/>
      <w:i w:val="1"/>
      <w:sz w:val="24"/>
    </w:rPr>
  </w:style>
  <w:style w:styleId="Style_33" w:type="paragraph">
    <w:name w:val="Title"/>
    <w:next w:val="Style_11"/>
    <w:link w:val="Style_33_ch"/>
    <w:uiPriority w:val="10"/>
    <w:qFormat/>
    <w:pPr>
      <w:spacing w:after="567" w:before="567"/>
      <w:ind/>
      <w:jc w:val="center"/>
    </w:pPr>
    <w:rPr>
      <w:rFonts w:ascii="XO Thames" w:hAnsi="XO Thames"/>
      <w:b w:val="1"/>
      <w:caps w:val="1"/>
      <w:sz w:val="40"/>
    </w:rPr>
  </w:style>
  <w:style w:styleId="Style_33_ch" w:type="character">
    <w:name w:val="Title"/>
    <w:link w:val="Style_33"/>
    <w:rPr>
      <w:rFonts w:ascii="XO Thames" w:hAnsi="XO Thames"/>
      <w:b w:val="1"/>
      <w:caps w:val="1"/>
      <w:sz w:val="40"/>
    </w:rPr>
  </w:style>
  <w:style w:styleId="Style_34" w:type="paragraph">
    <w:name w:val="heading 4"/>
    <w:next w:val="Style_11"/>
    <w:link w:val="Style_34_ch"/>
    <w:uiPriority w:val="9"/>
    <w:qFormat/>
    <w:pPr>
      <w:spacing w:after="120" w:before="120"/>
      <w:ind/>
      <w:jc w:val="both"/>
      <w:outlineLvl w:val="3"/>
    </w:pPr>
    <w:rPr>
      <w:rFonts w:ascii="XO Thames" w:hAnsi="XO Thames"/>
      <w:b w:val="1"/>
      <w:sz w:val="24"/>
    </w:rPr>
  </w:style>
  <w:style w:styleId="Style_34_ch" w:type="character">
    <w:name w:val="heading 4"/>
    <w:link w:val="Style_34"/>
    <w:rPr>
      <w:rFonts w:ascii="XO Thames" w:hAnsi="XO Thames"/>
      <w:b w:val="1"/>
      <w:sz w:val="24"/>
    </w:rPr>
  </w:style>
  <w:style w:styleId="Style_35" w:type="paragraph">
    <w:name w:val="heading 2"/>
    <w:next w:val="Style_11"/>
    <w:link w:val="Style_35_ch"/>
    <w:uiPriority w:val="9"/>
    <w:qFormat/>
    <w:pPr>
      <w:spacing w:after="120" w:before="120"/>
      <w:ind/>
      <w:jc w:val="both"/>
      <w:outlineLvl w:val="1"/>
    </w:pPr>
    <w:rPr>
      <w:rFonts w:ascii="XO Thames" w:hAnsi="XO Thames"/>
      <w:b w:val="1"/>
      <w:sz w:val="28"/>
    </w:rPr>
  </w:style>
  <w:style w:styleId="Style_35_ch" w:type="character">
    <w:name w:val="heading 2"/>
    <w:link w:val="Style_35"/>
    <w:rPr>
      <w:rFonts w:ascii="XO Thames" w:hAnsi="XO Thames"/>
      <w:b w:val="1"/>
      <w:sz w:val="28"/>
    </w:rPr>
  </w:style>
  <w:style w:styleId="Style_36" w:type="paragraph">
    <w:name w:val="HTML Preformatted"/>
    <w:basedOn w:val="Style_11"/>
    <w:link w:val="Style_36_ch"/>
    <w:pPr>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spacing w:after="0" w:line="240" w:lineRule="auto"/>
      <w:ind/>
    </w:pPr>
    <w:rPr>
      <w:rFonts w:ascii="Courier New" w:hAnsi="Courier New"/>
      <w:sz w:val="20"/>
    </w:rPr>
  </w:style>
  <w:style w:styleId="Style_36_ch" w:type="character">
    <w:name w:val="HTML Preformatted"/>
    <w:basedOn w:val="Style_11_ch"/>
    <w:link w:val="Style_36"/>
    <w:rPr>
      <w:rFonts w:ascii="Courier New" w:hAnsi="Courier New"/>
      <w:sz w:val="20"/>
    </w:rPr>
  </w:style>
  <w:style w:styleId="Style_6" w:type="table">
    <w:name w:val="Table Grid"/>
    <w:basedOn w:val="Style_9"/>
    <w:pPr>
      <w:widowControl w:val="1"/>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2" w:type="table">
    <w:name w:val="Сетка таблицы1"/>
    <w:basedOn w:val="Style_9"/>
    <w:pPr>
      <w:widowControl w:val="1"/>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37" w:type="table">
    <w:name w:val="Сетка таблицы светлая1"/>
    <w:basedOn w:val="Style_9"/>
    <w:pPr>
      <w:widowControl w:val="1"/>
      <w:spacing w:after="0" w:line="240" w:lineRule="auto"/>
      <w:ind/>
    </w:pPr>
    <w:tblPr>
      <w:tblBorders>
        <w:top w:sz="4" w:themeColor="background1" w:themeShade="BF" w:val="single"/>
        <w:left w:sz="4" w:themeColor="background1" w:themeShade="BF" w:val="single"/>
        <w:bottom w:sz="4" w:themeColor="background1" w:themeShade="BF" w:val="single"/>
        <w:right w:sz="4" w:themeColor="background1" w:themeShade="BF" w:val="single"/>
        <w:insideH w:sz="4" w:themeColor="background1" w:themeShade="BF" w:val="single"/>
        <w:insideV w:sz="4" w:themeColor="background1" w:themeShade="BF" w:val="single"/>
      </w:tblBorders>
    </w:tblPr>
  </w:style>
  <w:style w:default="1" w:styleId="Style_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8" Target="media/14.jpeg" Type="http://schemas.openxmlformats.org/officeDocument/2006/relationships/image"/>
  <Relationship Id="rId16" Target="media/12.png" Type="http://schemas.openxmlformats.org/officeDocument/2006/relationships/image"/>
  <Relationship Id="rId11" Target="media/7.png" Type="http://schemas.openxmlformats.org/officeDocument/2006/relationships/image"/>
  <Relationship Id="rId30" Target="media/26.jpeg" Type="http://schemas.openxmlformats.org/officeDocument/2006/relationships/image"/>
  <Relationship Id="rId12" Target="media/8.png" Type="http://schemas.openxmlformats.org/officeDocument/2006/relationships/image"/>
  <Relationship Id="rId36" Target="media/32.jpeg" Type="http://schemas.openxmlformats.org/officeDocument/2006/relationships/image"/>
  <Relationship Id="rId69" Target="numbering.xml" Type="http://schemas.openxmlformats.org/officeDocument/2006/relationships/numbering"/>
  <Relationship Id="rId42" Target="media/38.jpeg" Type="http://schemas.openxmlformats.org/officeDocument/2006/relationships/image"/>
  <Relationship Id="rId1" Target="header1.xml" Type="http://schemas.openxmlformats.org/officeDocument/2006/relationships/header"/>
  <Relationship Id="rId31" Target="media/27.jpeg" Type="http://schemas.openxmlformats.org/officeDocument/2006/relationships/image"/>
  <Relationship Id="rId27" Target="media/23.jpeg" Type="http://schemas.openxmlformats.org/officeDocument/2006/relationships/image"/>
  <Relationship Id="rId63" Target="fontTable.xml" Type="http://schemas.openxmlformats.org/officeDocument/2006/relationships/fontTable"/>
  <Relationship Id="rId46" Target="media/42.jpeg" Type="http://schemas.openxmlformats.org/officeDocument/2006/relationships/image"/>
  <Relationship Id="rId13" Target="media/9.png" Type="http://schemas.openxmlformats.org/officeDocument/2006/relationships/image"/>
  <Relationship Id="rId32" Target="media/28.jpeg" Type="http://schemas.openxmlformats.org/officeDocument/2006/relationships/image"/>
  <Relationship Id="rId54" Target="media/50.jpeg" Type="http://schemas.openxmlformats.org/officeDocument/2006/relationships/image"/>
  <Relationship Id="rId3" Target="header3.xml" Type="http://schemas.openxmlformats.org/officeDocument/2006/relationships/header"/>
  <Relationship Id="rId21" Target="media/17.jpeg" Type="http://schemas.openxmlformats.org/officeDocument/2006/relationships/image"/>
  <Relationship Id="rId48" Target="media/44.jpeg" Type="http://schemas.openxmlformats.org/officeDocument/2006/relationships/image"/>
  <Relationship Id="rId38" Target="media/34.png" Type="http://schemas.openxmlformats.org/officeDocument/2006/relationships/image"/>
  <Relationship Id="rId53" Target="media/49.jpeg" Type="http://schemas.openxmlformats.org/officeDocument/2006/relationships/image"/>
  <Relationship Id="rId29" Target="media/25.jpeg" Type="http://schemas.openxmlformats.org/officeDocument/2006/relationships/image"/>
  <Relationship Id="rId41" Target="media/37.jpeg" Type="http://schemas.openxmlformats.org/officeDocument/2006/relationships/image"/>
  <Relationship Id="rId10" Target="media/6.jpeg" Type="http://schemas.openxmlformats.org/officeDocument/2006/relationships/image"/>
  <Relationship Id="rId65" Target="styles.xml" Type="http://schemas.openxmlformats.org/officeDocument/2006/relationships/styles"/>
  <Relationship Id="rId61" Target="media/57.png" Type="http://schemas.openxmlformats.org/officeDocument/2006/relationships/image"/>
  <Relationship Id="rId67" Target="webSettings.xml" Type="http://schemas.openxmlformats.org/officeDocument/2006/relationships/webSettings"/>
  <Relationship Id="rId28" Target="media/24.jpeg" Type="http://schemas.openxmlformats.org/officeDocument/2006/relationships/image"/>
  <Relationship Id="rId24" Target="media/20.jpeg" Type="http://schemas.openxmlformats.org/officeDocument/2006/relationships/image"/>
  <Relationship Id="rId44" Target="media/40.jpeg" Type="http://schemas.openxmlformats.org/officeDocument/2006/relationships/image"/>
  <Relationship Id="rId49" Target="media/45.jpeg" Type="http://schemas.openxmlformats.org/officeDocument/2006/relationships/image"/>
  <Relationship Id="rId60" Target="media/56.jpeg" Type="http://schemas.openxmlformats.org/officeDocument/2006/relationships/image"/>
  <Relationship Id="rId2" Target="header2.xml" Type="http://schemas.openxmlformats.org/officeDocument/2006/relationships/header"/>
  <Relationship Id="rId35" Target="media/31.jpeg" Type="http://schemas.openxmlformats.org/officeDocument/2006/relationships/image"/>
  <Relationship Id="rId8" Target="media/4.png" Type="http://schemas.openxmlformats.org/officeDocument/2006/relationships/image"/>
  <Relationship Id="rId59" Target="media/55.jpeg" Type="http://schemas.openxmlformats.org/officeDocument/2006/relationships/image"/>
  <Relationship Id="rId64" Target="settings.xml" Type="http://schemas.openxmlformats.org/officeDocument/2006/relationships/settings"/>
  <Relationship Id="rId6" Target="media/2.png" Type="http://schemas.openxmlformats.org/officeDocument/2006/relationships/image"/>
  <Relationship Id="rId45" Target="media/41.jpeg" Type="http://schemas.openxmlformats.org/officeDocument/2006/relationships/image"/>
  <Relationship Id="rId15" Target="media/11.png" Type="http://schemas.openxmlformats.org/officeDocument/2006/relationships/image"/>
  <Relationship Id="rId62" Target="media/58.png" Type="http://schemas.openxmlformats.org/officeDocument/2006/relationships/image"/>
  <Relationship Id="rId34" Target="media/30.jpeg" Type="http://schemas.openxmlformats.org/officeDocument/2006/relationships/image"/>
  <Relationship Id="rId23" Target="media/19.jpeg" Type="http://schemas.openxmlformats.org/officeDocument/2006/relationships/image"/>
  <Relationship Id="rId7" Target="media/3.png" Type="http://schemas.openxmlformats.org/officeDocument/2006/relationships/image"/>
  <Relationship Id="rId20" Target="media/16.jpeg" Type="http://schemas.openxmlformats.org/officeDocument/2006/relationships/image"/>
  <Relationship Id="rId51" Target="media/47.jpeg" Type="http://schemas.openxmlformats.org/officeDocument/2006/relationships/image"/>
  <Relationship Id="rId57" Target="media/53.jpeg" Type="http://schemas.openxmlformats.org/officeDocument/2006/relationships/image"/>
  <Relationship Id="rId50" Target="media/46.jpeg" Type="http://schemas.openxmlformats.org/officeDocument/2006/relationships/image"/>
  <Relationship Id="rId14" Target="media/10.png" Type="http://schemas.openxmlformats.org/officeDocument/2006/relationships/image"/>
  <Relationship Id="rId26" Target="media/22.jpeg" Type="http://schemas.openxmlformats.org/officeDocument/2006/relationships/image"/>
  <Relationship Id="rId43" Target="media/39.jpeg" Type="http://schemas.openxmlformats.org/officeDocument/2006/relationships/image"/>
  <Relationship Id="rId33" Target="media/29.jpeg" Type="http://schemas.openxmlformats.org/officeDocument/2006/relationships/image"/>
  <Relationship Id="rId47" Target="media/43.jpeg" Type="http://schemas.openxmlformats.org/officeDocument/2006/relationships/image"/>
  <Relationship Id="rId39" Target="media/35.png" Type="http://schemas.openxmlformats.org/officeDocument/2006/relationships/image"/>
  <Relationship Id="rId56" Target="media/52.jpeg" Type="http://schemas.openxmlformats.org/officeDocument/2006/relationships/image"/>
  <Relationship Id="rId5" Target="media/1.png" Type="http://schemas.openxmlformats.org/officeDocument/2006/relationships/image"/>
  <Relationship Id="rId58" Target="media/54.jpeg" Type="http://schemas.openxmlformats.org/officeDocument/2006/relationships/image"/>
  <Relationship Id="rId40" Target="media/36.jpeg" Type="http://schemas.openxmlformats.org/officeDocument/2006/relationships/image"/>
  <Relationship Id="rId17" Target="media/13.jpeg" Type="http://schemas.openxmlformats.org/officeDocument/2006/relationships/image"/>
  <Relationship Id="rId19" Target="media/15.jpeg" Type="http://schemas.openxmlformats.org/officeDocument/2006/relationships/image"/>
  <Relationship Id="rId66" Target="stylesWithEffects.xml" Type="http://schemas.microsoft.com/office/2007/relationships/stylesWithEffects"/>
  <Relationship Id="rId55" Target="media/51.jpeg" Type="http://schemas.openxmlformats.org/officeDocument/2006/relationships/image"/>
  <Relationship Id="rId22" Target="media/18.jpeg" Type="http://schemas.openxmlformats.org/officeDocument/2006/relationships/image"/>
  <Relationship Id="rId25" Target="media/21.jpeg" Type="http://schemas.openxmlformats.org/officeDocument/2006/relationships/image"/>
  <Relationship Id="rId52" Target="media/48.jpeg" Type="http://schemas.openxmlformats.org/officeDocument/2006/relationships/image"/>
  <Relationship Id="rId68" Target="theme/theme1.xml" Type="http://schemas.openxmlformats.org/officeDocument/2006/relationships/theme"/>
  <Relationship Id="rId9" Target="media/5.png" Type="http://schemas.openxmlformats.org/officeDocument/2006/relationships/image"/>
  <Relationship Id="rId4" Target="header4.xml" Type="http://schemas.openxmlformats.org/officeDocument/2006/relationships/header"/>
  <Relationship Id="rId37" Target="media/33.jpeg" Type="http://schemas.openxmlformats.org/officeDocument/2006/relationships/imag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2026-09-10T07:52:07Z</dcterms:created>
  <dcterms:modified xsi:type="dcterms:W3CDTF">2026-09-10T07:52:07Z</dcterms:modified>
</cp:coreProperties>
</file>