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07A" w:rsidRPr="00F1107A" w:rsidRDefault="00F1107A" w:rsidP="00F1107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F110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"Любовная лирика Александра Сергеевича Пушкина"</w:t>
      </w:r>
    </w:p>
    <w:p w:rsidR="00F1107A" w:rsidRPr="00F1107A" w:rsidRDefault="00F1107A" w:rsidP="00F1107A">
      <w:pPr>
        <w:pStyle w:val="a3"/>
        <w:shd w:val="clear" w:color="auto" w:fill="FFFFFF"/>
        <w:rPr>
          <w:sz w:val="28"/>
          <w:szCs w:val="28"/>
        </w:rPr>
      </w:pPr>
      <w:r w:rsidRPr="00F1107A">
        <w:rPr>
          <w:sz w:val="28"/>
          <w:szCs w:val="28"/>
        </w:rPr>
        <w:t>Вступление</w:t>
      </w:r>
      <w:r w:rsidRPr="00F1107A">
        <w:rPr>
          <w:sz w:val="28"/>
          <w:szCs w:val="28"/>
        </w:rPr>
        <w:br/>
        <w:t>1. Любовь в жизни А.С. Пушкина и её отражение в его творчестве.</w:t>
      </w:r>
      <w:r w:rsidRPr="00F1107A">
        <w:rPr>
          <w:sz w:val="28"/>
          <w:szCs w:val="28"/>
        </w:rPr>
        <w:br/>
        <w:t>2. Пушкин - поэт-лирик.</w:t>
      </w:r>
      <w:r w:rsidRPr="00F1107A">
        <w:rPr>
          <w:sz w:val="28"/>
          <w:szCs w:val="28"/>
        </w:rPr>
        <w:br/>
        <w:t>3. "Я помню чудное</w:t>
      </w:r>
      <w:r>
        <w:rPr>
          <w:sz w:val="28"/>
          <w:szCs w:val="28"/>
        </w:rPr>
        <w:t xml:space="preserve"> м</w:t>
      </w:r>
      <w:r w:rsidRPr="00F1107A">
        <w:rPr>
          <w:sz w:val="28"/>
          <w:szCs w:val="28"/>
        </w:rPr>
        <w:t>гновенье" как гимн любви. История создания этого стихотворения.</w:t>
      </w:r>
      <w:r w:rsidRPr="00F1107A">
        <w:rPr>
          <w:sz w:val="28"/>
          <w:szCs w:val="28"/>
        </w:rPr>
        <w:br/>
        <w:t>4. Отражение любовных переживаний Пушкина и его представлений о женщине в стихотворении "Признание".</w:t>
      </w:r>
      <w:r w:rsidRPr="00F1107A">
        <w:rPr>
          <w:sz w:val="28"/>
          <w:szCs w:val="28"/>
        </w:rPr>
        <w:br/>
        <w:t>5. Любовь - воспоминание в стихотворении Пушкина "Я вас любил ."Образ поэта и его возлюбленной.</w:t>
      </w:r>
      <w:r w:rsidRPr="00F1107A">
        <w:rPr>
          <w:sz w:val="28"/>
          <w:szCs w:val="28"/>
        </w:rPr>
        <w:br/>
        <w:t>6. "Чистейшей прелести чистейший образец..."(сто тридцатая любовь А.С. Пушкина)</w:t>
      </w:r>
      <w:r w:rsidRPr="00F1107A">
        <w:rPr>
          <w:sz w:val="28"/>
          <w:szCs w:val="28"/>
        </w:rPr>
        <w:br/>
        <w:t>Заключение</w:t>
      </w:r>
      <w:r w:rsidRPr="00F1107A">
        <w:rPr>
          <w:sz w:val="28"/>
          <w:szCs w:val="28"/>
        </w:rPr>
        <w:br/>
        <w:t>Литература</w:t>
      </w:r>
    </w:p>
    <w:p w:rsidR="00F1107A" w:rsidRPr="00F1107A" w:rsidRDefault="00F1107A" w:rsidP="00F1107A">
      <w:pPr>
        <w:pStyle w:val="3"/>
        <w:shd w:val="clear" w:color="auto" w:fill="FFFFFF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 w:rsidRPr="00F1107A">
        <w:rPr>
          <w:rFonts w:ascii="Times New Roman" w:hAnsi="Times New Roman" w:cs="Times New Roman"/>
          <w:color w:val="auto"/>
          <w:sz w:val="32"/>
          <w:szCs w:val="32"/>
        </w:rPr>
        <w:t xml:space="preserve">                                                       Введение</w:t>
      </w:r>
    </w:p>
    <w:p w:rsidR="00F1107A" w:rsidRPr="00F1107A" w:rsidRDefault="00F1107A" w:rsidP="00F1107A">
      <w:pPr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br/>
      </w:r>
      <w:r w:rsidRPr="00F1107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Александр Сергеевич Пушкин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 - центральная фигура не только литературы 19-го века,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но и всей русской культуры. Прошло уже более двухсот лет со дня его рождения, а великие творения поэта продолжают находить всё новых и новых поклонников как в нашей стране,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так и за рубежом.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В наше сознание Пушкин приходит не только через поэзию,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но и через обыденную жизнь. Действительно,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 каждом крупном городе есть Пушкинская улица стоит памятник Пушкину.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 нашем городе имя поэта присвоено Центру Культуры и Духовности.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Наверное, для одних из нас Пушкин-это символ русской культуры,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символ борьбы и надежд,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веры в великое предназначение России, для других же он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часть души. Этот человек вошёл в духовную биографию каждого человека, стал постоянным собеседником, его стихи помогают находить ответы на сложные вопросы бытия, помогают выстоять в самых трудных ситуациях</w:t>
      </w:r>
      <w:r w:rsidRPr="00F1107A">
        <w:rPr>
          <w:sz w:val="28"/>
          <w:szCs w:val="28"/>
        </w:rPr>
        <w:br/>
        <w:t>Читая А.С.Пушкина, слышишь его голос, он был первым,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разрушивший условность авторского образа: в своих произведениях он разговаривает с читателям и,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как с близкими людьми,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понимающими его с полуслова("друзья мои","братья", "мой читатель.")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Уходили одни поколения,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приходили другие, а Пушкин всегда оставался живым,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необходимый народу, каждому человеку,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 его поэзии обращались и в дни тяжких испытаний.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Имя Пушкина соединяет невидимой нитью поколение людей,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объединяет нас с прошлым.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lastRenderedPageBreak/>
        <w:t>В историю русской литературы Александр Сергеевич вошёл как крупный представитель романтизма и классической школы реализма,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как создатель русского литературного языка. Жизнь поэта,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как известно была недолгой(не дожил и до сорока лет). Но то, что он успел сделать,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составило целую эпоху русской культуры,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которая и получила название пушкинской,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а также" золотого века" русской литературы.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ins w:id="0" w:author="Unknown">
        <w:r w:rsidRPr="00F1107A">
          <w:rPr>
            <w:sz w:val="28"/>
            <w:szCs w:val="28"/>
          </w:rPr>
          <w:t xml:space="preserve"> </w:t>
        </w:r>
      </w:ins>
      <w:r>
        <w:rPr>
          <w:sz w:val="28"/>
          <w:szCs w:val="28"/>
        </w:rPr>
        <w:t>Мы</w:t>
      </w:r>
      <w:ins w:id="1" w:author="Unknown">
        <w:r w:rsidRPr="00F1107A">
          <w:rPr>
            <w:sz w:val="28"/>
            <w:szCs w:val="28"/>
          </w:rPr>
          <w:t xml:space="preserve"> ставил</w:t>
        </w:r>
      </w:ins>
      <w:r w:rsidRPr="00F1107A">
        <w:rPr>
          <w:sz w:val="28"/>
          <w:szCs w:val="28"/>
        </w:rPr>
        <w:t>и</w:t>
      </w:r>
      <w:ins w:id="2" w:author="Unknown">
        <w:r w:rsidRPr="00F1107A">
          <w:rPr>
            <w:sz w:val="28"/>
            <w:szCs w:val="28"/>
          </w:rPr>
          <w:t xml:space="preserve"> перед собой следующие </w:t>
        </w:r>
        <w:r w:rsidRPr="00F1107A">
          <w:rPr>
            <w:rStyle w:val="a4"/>
            <w:rFonts w:eastAsiaTheme="majorEastAsia"/>
            <w:sz w:val="28"/>
            <w:szCs w:val="28"/>
          </w:rPr>
          <w:t>цели и задачи</w:t>
        </w:r>
        <w:r w:rsidRPr="00F1107A">
          <w:rPr>
            <w:sz w:val="28"/>
            <w:szCs w:val="28"/>
          </w:rPr>
          <w:t>:</w:t>
        </w:r>
      </w:ins>
    </w:p>
    <w:p w:rsidR="00F1107A" w:rsidRPr="00F1107A" w:rsidRDefault="00F1107A" w:rsidP="00F1107A">
      <w:pPr>
        <w:numPr>
          <w:ilvl w:val="0"/>
          <w:numId w:val="1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1107A">
        <w:rPr>
          <w:rFonts w:ascii="Times New Roman" w:hAnsi="Times New Roman" w:cs="Times New Roman"/>
          <w:sz w:val="28"/>
          <w:szCs w:val="28"/>
        </w:rPr>
        <w:t>оказать,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что к теме любви Пушкин обращался постоянно на протяжении всей своей жизни;</w:t>
      </w:r>
    </w:p>
    <w:p w:rsidR="00F1107A" w:rsidRPr="00F1107A" w:rsidRDefault="00F1107A" w:rsidP="00F1107A">
      <w:pPr>
        <w:numPr>
          <w:ilvl w:val="0"/>
          <w:numId w:val="1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1107A">
        <w:rPr>
          <w:rFonts w:ascii="Times New Roman" w:hAnsi="Times New Roman" w:cs="Times New Roman"/>
          <w:sz w:val="28"/>
          <w:szCs w:val="28"/>
        </w:rPr>
        <w:t>аскрыть пушкинское понимание любви,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как важнейшей жизненной ценности;</w:t>
      </w:r>
    </w:p>
    <w:p w:rsidR="00F1107A" w:rsidRPr="00F1107A" w:rsidRDefault="00F1107A" w:rsidP="00F1107A">
      <w:pPr>
        <w:numPr>
          <w:ilvl w:val="0"/>
          <w:numId w:val="1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1107A">
        <w:rPr>
          <w:rFonts w:ascii="Times New Roman" w:hAnsi="Times New Roman" w:cs="Times New Roman"/>
          <w:sz w:val="28"/>
          <w:szCs w:val="28"/>
        </w:rPr>
        <w:t>опробовать выяснить,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что каждый раз вдохновляло поэта на создание произведений о любви.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Для этого попытаюсь проанализировать ряд любовных стихотворений Пушкина("я вас любил...","я помню чудное мгновенье...","На хо</w:t>
      </w:r>
      <w:r>
        <w:rPr>
          <w:sz w:val="28"/>
          <w:szCs w:val="28"/>
        </w:rPr>
        <w:t>л</w:t>
      </w:r>
      <w:r w:rsidRPr="00F1107A">
        <w:rPr>
          <w:sz w:val="28"/>
          <w:szCs w:val="28"/>
        </w:rPr>
        <w:t>мах Грузии...", опираясь не только на сами тексты, но и на некоторые факты биографии поэта.</w:t>
      </w:r>
    </w:p>
    <w:p w:rsidR="00F1107A" w:rsidRPr="00F1107A" w:rsidRDefault="00F1107A" w:rsidP="00F1107A">
      <w:pPr>
        <w:pStyle w:val="2"/>
        <w:shd w:val="clear" w:color="auto" w:fill="FFFFFF"/>
        <w:spacing w:before="30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F1107A">
        <w:rPr>
          <w:rFonts w:ascii="Times New Roman" w:hAnsi="Times New Roman" w:cs="Times New Roman"/>
          <w:color w:val="auto"/>
          <w:sz w:val="32"/>
          <w:szCs w:val="32"/>
        </w:rPr>
        <w:t>Пушкин - поэт-лирик</w:t>
      </w:r>
    </w:p>
    <w:p w:rsidR="00F1107A" w:rsidRPr="00F1107A" w:rsidRDefault="00F1107A" w:rsidP="00F1107A">
      <w:pPr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br/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Итак, мы знаем Пушкина прежде всего,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как поэта-лирика. Лиризм-это удивительная способность поэта всякий раз,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в неповторимости мгновенья пережить мир как бы заново, почувствовать его свежесть,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изначальную прелесть и ошеломляющую новизну. Лиризм-это способность воплотить в стихотворной строке пережитое и передать волнение души так проницательно остро,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так эмоционально тонко и таким точным словом,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что читатель испытывает потрясения: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написано о нём.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rStyle w:val="a4"/>
          <w:rFonts w:eastAsiaTheme="majorEastAsia"/>
          <w:sz w:val="28"/>
          <w:szCs w:val="28"/>
        </w:rPr>
        <w:t>Лирическая поэзия</w:t>
      </w:r>
      <w:r w:rsidRPr="00F1107A">
        <w:rPr>
          <w:sz w:val="28"/>
          <w:szCs w:val="28"/>
        </w:rPr>
        <w:t> вся устремлена к человеку. И читатель должен принять её с открытой душой. "Прочесть как следует произведение лирические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вовсе не безделица",-заметил когда-то Гоголь. Для этого "нужно разделить искренно с поэтом высокое ощущение,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наполнявшее его душу; можно душой и сердцем почувствовать всякое слово его".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Соотношение лирической поэзии и этнических жанров в творчестве Пушкина менялось,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но именно лирика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наиболее яркое и глубокое выражение пушкинс</w:t>
      </w:r>
      <w:r>
        <w:rPr>
          <w:sz w:val="28"/>
          <w:szCs w:val="28"/>
        </w:rPr>
        <w:t>к</w:t>
      </w:r>
      <w:r w:rsidRPr="00F1107A">
        <w:rPr>
          <w:sz w:val="28"/>
          <w:szCs w:val="28"/>
        </w:rPr>
        <w:t>ого гения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даёт полное представление об идеалах и жизненных ценностях поэта.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rStyle w:val="a4"/>
          <w:rFonts w:eastAsiaTheme="majorEastAsia"/>
          <w:sz w:val="28"/>
          <w:szCs w:val="28"/>
        </w:rPr>
        <w:t>Дружеская и любовная лирика</w:t>
      </w:r>
      <w:r w:rsidRPr="00F1107A">
        <w:rPr>
          <w:sz w:val="28"/>
          <w:szCs w:val="28"/>
        </w:rPr>
        <w:t xml:space="preserve"> - заветная область лирической поэзии Пушкина. В многочисленных стихотворениях, посвящённых друзьям и </w:t>
      </w:r>
      <w:r w:rsidRPr="00F1107A">
        <w:rPr>
          <w:sz w:val="28"/>
          <w:szCs w:val="28"/>
        </w:rPr>
        <w:lastRenderedPageBreak/>
        <w:t>возлюбленным,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раскрылось его понимание этих высших жизненных ценностях,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созданы яркие образы друзей и любимых женщин.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Дружба и любовь для Пушкина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спутники юности,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они возникают в"вихре жизни молодой"и сопровождают человека всю жизнь.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Потребность Пушкина в дружеском общении в понимании и поддержки друзей была столь же неизменной,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как и потребность любить и быть любимым. Почти всегда эти чувства обладали поэтом и были непосредственными источниками счастья и горя всей его жизни.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Ведь,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как отмечают исследователи (</w:t>
      </w:r>
      <w:proofErr w:type="spellStart"/>
      <w:r w:rsidRPr="00F1107A">
        <w:rPr>
          <w:sz w:val="28"/>
          <w:szCs w:val="28"/>
        </w:rPr>
        <w:t>Б.С.Мейлак</w:t>
      </w:r>
      <w:proofErr w:type="spellEnd"/>
      <w:r w:rsidRPr="00F1107A">
        <w:rPr>
          <w:sz w:val="28"/>
          <w:szCs w:val="28"/>
        </w:rPr>
        <w:t>,</w:t>
      </w:r>
      <w:r>
        <w:rPr>
          <w:sz w:val="28"/>
          <w:szCs w:val="28"/>
        </w:rPr>
        <w:t xml:space="preserve"> Ю.М.Л</w:t>
      </w:r>
      <w:r w:rsidRPr="00F1107A">
        <w:rPr>
          <w:sz w:val="28"/>
          <w:szCs w:val="28"/>
        </w:rPr>
        <w:t>отман): "Пушкину ,были присущи такие черты характера,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как впечатлительность, пылкость,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способность увлекаться и увлекать сердца, жажда любви,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способность привязываться к человеку, горячий темперамент,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влечение к жизни,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жизненным удовольствиям и тревогам".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В отличие от дружбы,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 которой Пушкин ценил постоянство, верность,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любовь рассматривается как чувство переходящее. Оно, подобно буре,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властно захватывало поэта,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давало ему мощный источник вдохновения,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лишало его свободы:</w:t>
      </w:r>
    </w:p>
    <w:p w:rsidR="00F1107A" w:rsidRPr="00F1107A" w:rsidRDefault="00F1107A" w:rsidP="00F1107A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>"Так 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бывало,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воспевал Мечту прекрасную свободы И ею сладостно дышал.</w:t>
      </w:r>
      <w:r w:rsidRPr="00F1107A">
        <w:rPr>
          <w:rFonts w:ascii="Times New Roman" w:hAnsi="Times New Roman" w:cs="Times New Roman"/>
          <w:sz w:val="28"/>
          <w:szCs w:val="28"/>
        </w:rPr>
        <w:br/>
        <w:t>Но вас я вижу,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вам внимаю,</w:t>
      </w:r>
      <w:r w:rsidRPr="00F1107A">
        <w:rPr>
          <w:rFonts w:ascii="Times New Roman" w:hAnsi="Times New Roman" w:cs="Times New Roman"/>
          <w:sz w:val="28"/>
          <w:szCs w:val="28"/>
        </w:rPr>
        <w:br/>
        <w:t>И что же?...Слабый человек.</w:t>
      </w:r>
      <w:r w:rsidRPr="00F1107A">
        <w:rPr>
          <w:rFonts w:ascii="Times New Roman" w:hAnsi="Times New Roman" w:cs="Times New Roman"/>
          <w:sz w:val="28"/>
          <w:szCs w:val="28"/>
        </w:rPr>
        <w:br/>
        <w:t>Свободу потеряв навек ,</w:t>
      </w:r>
      <w:r w:rsidRPr="00F1107A">
        <w:rPr>
          <w:rFonts w:ascii="Times New Roman" w:hAnsi="Times New Roman" w:cs="Times New Roman"/>
          <w:sz w:val="28"/>
          <w:szCs w:val="28"/>
        </w:rPr>
        <w:br/>
        <w:t>Невольно сердцем обожаю...</w:t>
      </w:r>
      <w:r w:rsidRPr="00F1107A">
        <w:rPr>
          <w:rFonts w:ascii="Times New Roman" w:hAnsi="Times New Roman" w:cs="Times New Roman"/>
          <w:sz w:val="28"/>
          <w:szCs w:val="28"/>
        </w:rPr>
        <w:br/>
        <w:t xml:space="preserve">(К.Н. </w:t>
      </w:r>
      <w:proofErr w:type="spellStart"/>
      <w:r w:rsidRPr="00F1107A">
        <w:rPr>
          <w:rFonts w:ascii="Times New Roman" w:hAnsi="Times New Roman" w:cs="Times New Roman"/>
          <w:sz w:val="28"/>
          <w:szCs w:val="28"/>
        </w:rPr>
        <w:t>Голициной</w:t>
      </w:r>
      <w:proofErr w:type="spellEnd"/>
      <w:r w:rsidRPr="00F1107A">
        <w:rPr>
          <w:rFonts w:ascii="Times New Roman" w:hAnsi="Times New Roman" w:cs="Times New Roman"/>
          <w:sz w:val="28"/>
          <w:szCs w:val="28"/>
        </w:rPr>
        <w:t>)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Но,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как всякая буря,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чувства угасали,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превращаясь в</w:t>
      </w:r>
      <w:r>
        <w:rPr>
          <w:sz w:val="28"/>
          <w:szCs w:val="28"/>
        </w:rPr>
        <w:t xml:space="preserve"> "угасший пепел"," цветок засохш</w:t>
      </w:r>
      <w:r w:rsidRPr="00F1107A">
        <w:rPr>
          <w:sz w:val="28"/>
          <w:szCs w:val="28"/>
        </w:rPr>
        <w:t xml:space="preserve">ий, </w:t>
      </w:r>
      <w:proofErr w:type="spellStart"/>
      <w:r w:rsidRPr="00F1107A">
        <w:rPr>
          <w:sz w:val="28"/>
          <w:szCs w:val="28"/>
        </w:rPr>
        <w:t>безуханный</w:t>
      </w:r>
      <w:proofErr w:type="spellEnd"/>
      <w:r w:rsidRPr="00F1107A">
        <w:rPr>
          <w:sz w:val="28"/>
          <w:szCs w:val="28"/>
        </w:rPr>
        <w:t>". Пушкин не искал вечной любви,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вечной для него была только потребность любить. В жизни поэта были многочисленные опыты в духе"науки страсти нежной", ему хорошо знакомо всё,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что составляет круг любовных отношений: признание и клеветы,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 xml:space="preserve">разуверения и измены, "могучая страсть" и мягкая нежность "Пушкинская влюбчивость - именно в силу широты и </w:t>
      </w:r>
      <w:proofErr w:type="spellStart"/>
      <w:r w:rsidRPr="00F1107A">
        <w:rPr>
          <w:sz w:val="28"/>
          <w:szCs w:val="28"/>
        </w:rPr>
        <w:t>восполняемости</w:t>
      </w:r>
      <w:proofErr w:type="spellEnd"/>
      <w:r w:rsidRPr="00F1107A">
        <w:rPr>
          <w:sz w:val="28"/>
          <w:szCs w:val="28"/>
        </w:rPr>
        <w:t xml:space="preserve"> этого чувства - принимает размеры жизни, отданной одному занятию,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практикуемому круглосуточно виде вечного вращения посреди женских прелестей.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А вот со следующим высказ</w:t>
      </w:r>
      <w:r>
        <w:rPr>
          <w:sz w:val="28"/>
          <w:szCs w:val="28"/>
        </w:rPr>
        <w:t>ыванием я не совсем соглас</w:t>
      </w:r>
      <w:r w:rsidRPr="00F1107A">
        <w:rPr>
          <w:sz w:val="28"/>
          <w:szCs w:val="28"/>
        </w:rPr>
        <w:t xml:space="preserve">на: "Но многочисленность собрания и </w:t>
      </w:r>
      <w:proofErr w:type="spellStart"/>
      <w:r w:rsidRPr="00F1107A">
        <w:rPr>
          <w:sz w:val="28"/>
          <w:szCs w:val="28"/>
        </w:rPr>
        <w:t>любвиобилие</w:t>
      </w:r>
      <w:proofErr w:type="spellEnd"/>
      <w:r w:rsidRPr="00F1107A">
        <w:rPr>
          <w:sz w:val="28"/>
          <w:szCs w:val="28"/>
        </w:rPr>
        <w:t xml:space="preserve"> героя не позволяют ему вполне сосредоточиться на объекте и пойти дальше флирта,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которым по существу исчерпываются его отношение с волшебницами".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lastRenderedPageBreak/>
        <w:t>Да, Пушкин был человеком,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жизнь которого прошла среди женщин. Однако любовную лирику Пушкина не следует рассматривать как поэтический аналог его донжуанского списка. "Отметим,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 xml:space="preserve">что в шедеврах Пушкинской любовной лирике ("К..."( 1825),"Я вас любил"(1829),"На холмах Грузии..."(1829)и </w:t>
      </w:r>
      <w:proofErr w:type="spellStart"/>
      <w:r w:rsidRPr="00F1107A">
        <w:rPr>
          <w:sz w:val="28"/>
          <w:szCs w:val="28"/>
        </w:rPr>
        <w:t>др</w:t>
      </w:r>
      <w:proofErr w:type="spellEnd"/>
      <w:r w:rsidRPr="00F1107A">
        <w:rPr>
          <w:sz w:val="28"/>
          <w:szCs w:val="28"/>
        </w:rPr>
        <w:t>,) говорится именно о чувствах поэта, а не об отношениях связывающих его с возлюбленными. Не стоит, читая стихотворения "Я вас любил..."или "На холмах Грузии...", искать ответ на вопрос, кого имел в виду поэт,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признаваясь в искренней нежной любви или повторяя, как заклинание,"печаль моя полна тобою,/ Тобой,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одной тобой..."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Нам всем хорошо известно стихотворение,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изучающееся в программе средней школы "Я помню чудное мгновенье..." "Как известно, оно посвящено одной из возлюбленных поэта - Анне Петровне Керн. В нём отразились две встречи с Анной: 1819 и 1825гг. Если бы А.П.Керн не пересекла жизненного пути Пушкина, не был бы создан этот дивный гимн любви.</w:t>
      </w:r>
    </w:p>
    <w:p w:rsidR="00F1107A" w:rsidRPr="00F1107A" w:rsidRDefault="00F1107A" w:rsidP="00F1107A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Я помню чудное мгновенье: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Передо мной явилась ты,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Как мимолётное виденье 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Как гений чистой красоты.</w:t>
      </w:r>
    </w:p>
    <w:p w:rsidR="00F1107A" w:rsidRPr="00F1107A" w:rsidRDefault="00F1107A" w:rsidP="00F1107A">
      <w:pPr>
        <w:pStyle w:val="a3"/>
        <w:shd w:val="clear" w:color="auto" w:fill="FFFFFF"/>
        <w:rPr>
          <w:sz w:val="28"/>
          <w:szCs w:val="28"/>
        </w:rPr>
      </w:pPr>
      <w:r w:rsidRPr="00F1107A">
        <w:rPr>
          <w:sz w:val="28"/>
          <w:szCs w:val="28"/>
        </w:rPr>
        <w:t xml:space="preserve">Сохранились свидетельства необычайного возбуждения, необычайной страсти, которую переживал поэт во время первой встречи с Керн в </w:t>
      </w:r>
      <w:proofErr w:type="spellStart"/>
      <w:r w:rsidRPr="00F1107A">
        <w:rPr>
          <w:sz w:val="28"/>
          <w:szCs w:val="28"/>
        </w:rPr>
        <w:t>Тригорском</w:t>
      </w:r>
      <w:proofErr w:type="spellEnd"/>
      <w:r w:rsidRPr="00F1107A">
        <w:rPr>
          <w:sz w:val="28"/>
          <w:szCs w:val="28"/>
        </w:rPr>
        <w:t>.</w:t>
      </w:r>
    </w:p>
    <w:p w:rsidR="00F1107A" w:rsidRPr="00F1107A" w:rsidRDefault="00F1107A" w:rsidP="00F1107A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В томленьях грусти безнадежной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В тревогах шумной суеты,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Звучал мне долго голос нежный,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снились милые черты.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История этого романа весьма показательна для того, как в это время преломлялось общее становление личности Пушкина в зеркале его любовных переживаний. А.П.Керн в жизни была не только красивая, но и милая, добрая женщина с несчастливой судьбой. Её подлинным призванием должна была стать тихая семейная жизнь, чего она, в конце концов и добилась, выйдя уже после сорока лет, вторично и весьма удачно замуж.</w:t>
      </w:r>
    </w:p>
    <w:p w:rsidR="00F1107A" w:rsidRPr="00F1107A" w:rsidRDefault="00F1107A" w:rsidP="00F1107A">
      <w:pPr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br/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в тот момент, когда она в </w:t>
      </w:r>
      <w:proofErr w:type="spellStart"/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Тригорском</w:t>
      </w:r>
      <w:proofErr w:type="spellEnd"/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встретилась с Пушкиным,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- женщина, оставившая своего мужа и пользующаяся довольно двусмысленной репутацией. Пушкин полюбил её. Стихотворение поэт писал в зените: любовь к Керн и самый её образ вознесены до высот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недосягаемых. Но чувство не смогло удержаться на этих высотах,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и обыденная жизнь вступила в свои права,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началась борьба за обладание.</w:t>
      </w:r>
    </w:p>
    <w:p w:rsidR="00F1107A" w:rsidRPr="00F1107A" w:rsidRDefault="00F1107A" w:rsidP="00F1107A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Шли годы.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Бурь порыв мятежный Рассеял прежние мечты,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я забыл твой голос нежный,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Твои небесные черты.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Письма Пушкина к Керн 1825 года - памятник этой борьбы: </w:t>
      </w:r>
      <w:r w:rsidRPr="00F1107A">
        <w:rPr>
          <w:rStyle w:val="a5"/>
          <w:sz w:val="28"/>
          <w:szCs w:val="28"/>
        </w:rPr>
        <w:t>"Снова берусь за перо, ибо умираю с тоски и могу думать только о вас. Надеюсь, вы письмо тайком спрячете ли вы его у себя на груди. Ответите ли мне длинным посланием? Пишите мне обо всем,</w:t>
      </w:r>
      <w:r>
        <w:rPr>
          <w:rStyle w:val="a5"/>
          <w:sz w:val="28"/>
          <w:szCs w:val="28"/>
        </w:rPr>
        <w:t xml:space="preserve"> </w:t>
      </w:r>
      <w:r w:rsidRPr="00F1107A">
        <w:rPr>
          <w:rStyle w:val="a5"/>
          <w:sz w:val="28"/>
          <w:szCs w:val="28"/>
        </w:rPr>
        <w:t>что придет вам в голову - заклинаю вас. Если вы опасаетесь моей нескромности, если не хотите компрометировать себя, измените почерк, подпишитесь вымышленным</w:t>
      </w:r>
      <w:r w:rsidRPr="00F1107A">
        <w:rPr>
          <w:i/>
          <w:iCs/>
          <w:sz w:val="28"/>
          <w:szCs w:val="28"/>
        </w:rPr>
        <w:br/>
      </w:r>
      <w:r w:rsidRPr="00F1107A">
        <w:rPr>
          <w:rStyle w:val="a5"/>
          <w:sz w:val="28"/>
          <w:szCs w:val="28"/>
        </w:rPr>
        <w:t>именем, сердце мое сумеет вас угадать. Знаете что? пишите мне и так, и этак - это очень мило."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Небесный образ Керн теряет свою прозрачность, и проступает образ земной, по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-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земному очаровательный и притягательный. Пушкин и Керн расстанутся, но он продолжит относится к ней с великим уважением и любовью. Мы можем увидеть это в трёх произведениях "Я помню чудное мгновенье".</w:t>
      </w:r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В глуши во мраке заточенья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Тянулись тихо дни мои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Без божества без вдохновенья,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Без слез, без жизни, без любви.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Души настало пробужденье: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вот опять явилась ты,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Как мимолётное виденье,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Как гений чистой красоты.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Пушкин вновь встретится с Керн в 1825г. после деревенской ссылки в Михайловском,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и может быть на одну минуту в нем вспыхивает забытое чувство.</w:t>
      </w:r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И сердце бьётся в упоенье.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для него воскресли вновь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божество, и вдохновенье,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жизнь, и</w:t>
      </w:r>
      <w:r w:rsidR="00BB02E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слёзы, и любовь.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Но ни одна А.Т. Керн была для Пушкина предметом любви, вожделения и обладания.</w:t>
      </w:r>
      <w:r w:rsidRPr="00F1107A">
        <w:rPr>
          <w:sz w:val="28"/>
          <w:szCs w:val="28"/>
        </w:rPr>
        <w:br/>
      </w:r>
      <w:r w:rsidRPr="00F1107A">
        <w:rPr>
          <w:sz w:val="28"/>
          <w:szCs w:val="28"/>
        </w:rPr>
        <w:lastRenderedPageBreak/>
        <w:t>В доме П.А. Осиповой, тёти Керн, вместе с ёё детьми жила и росла ёё падчерица дочь её второго мужа И.С. Осипова, Александра Ивановна. В семье ёё звали Алиной и Сашенькой В годы появления Пушкина в Михайловском ей было лет под двадцать.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Она произвела довольно сильное впечатление на Пушкина, и в Михайловском жизнь поэта был период влюбленного ухаживания за Алиной. Память об этой привязанности Пушкина сохранилось в его поэзии. Осиповой посвящено одно из самых прекрасных, на мой взгляд, стихотворений - "Признание".</w:t>
      </w:r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Я вас люблю хоть я бешусь,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Хоть это труд и стыд напрасный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в этой глупости несчастной,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У ваших ног я признаюсь.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Поэт шутливо сознается, что любовь ему не к лицу, не полетам,</w:t>
      </w:r>
      <w:r w:rsidRPr="00F1107A">
        <w:rPr>
          <w:sz w:val="28"/>
          <w:szCs w:val="28"/>
        </w:rPr>
        <w:br/>
        <w:t>Что ему надо быть умней, но по всем предметам он узнаёт болезнь любви. Мне не к лицу и не по летам...</w:t>
      </w:r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Пора,</w:t>
      </w:r>
      <w:r w:rsidR="00BB02E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пора мне быть умней!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Но узнаю по всем приметам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Болезнь любви в душе моей: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Без вас мне скучно, - я зеваю;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При вас мне грустно, - я терплю;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И, мочи нет, сказать желаю;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Мой ангел, как я вас люблю!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Пушкин передаёт читателю чувства,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пережитые рядом с Алиной.</w:t>
      </w:r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Когда я слышу вас из гостиной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Ваш лёгкий шаг, иль платья шум,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Иль голос девственный, невинный,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Я вдруг теряю весь свой ум.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Вы улыбнётесь,- мне отрада;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Вы отвернётесь,- мне тоска;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Задень мучения - награда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Мне ваша бледная рука.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Когда за пяльцами прилежно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 xml:space="preserve">Сидите вы, </w:t>
      </w:r>
      <w:proofErr w:type="spellStart"/>
      <w:r w:rsidRPr="00F1107A">
        <w:rPr>
          <w:rStyle w:val="a5"/>
          <w:rFonts w:ascii="Times New Roman" w:hAnsi="Times New Roman" w:cs="Times New Roman"/>
          <w:sz w:val="28"/>
          <w:szCs w:val="28"/>
        </w:rPr>
        <w:t>склонясь</w:t>
      </w:r>
      <w:proofErr w:type="spellEnd"/>
      <w:r w:rsidRPr="00F1107A">
        <w:rPr>
          <w:rStyle w:val="a5"/>
          <w:rFonts w:ascii="Times New Roman" w:hAnsi="Times New Roman" w:cs="Times New Roman"/>
          <w:sz w:val="28"/>
          <w:szCs w:val="28"/>
        </w:rPr>
        <w:t xml:space="preserve"> небрежно.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 xml:space="preserve">Глаза и кудри </w:t>
      </w:r>
      <w:proofErr w:type="spellStart"/>
      <w:r w:rsidRPr="00F1107A">
        <w:rPr>
          <w:rStyle w:val="a5"/>
          <w:rFonts w:ascii="Times New Roman" w:hAnsi="Times New Roman" w:cs="Times New Roman"/>
          <w:sz w:val="28"/>
          <w:szCs w:val="28"/>
        </w:rPr>
        <w:t>опустя</w:t>
      </w:r>
      <w:proofErr w:type="spellEnd"/>
      <w:r w:rsidRPr="00F1107A">
        <w:rPr>
          <w:rStyle w:val="a5"/>
          <w:rFonts w:ascii="Times New Roman" w:hAnsi="Times New Roman" w:cs="Times New Roman"/>
          <w:sz w:val="28"/>
          <w:szCs w:val="28"/>
        </w:rPr>
        <w:t>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lastRenderedPageBreak/>
        <w:t xml:space="preserve">Я в </w:t>
      </w:r>
      <w:proofErr w:type="spellStart"/>
      <w:r w:rsidRPr="00F1107A">
        <w:rPr>
          <w:rStyle w:val="a5"/>
          <w:rFonts w:ascii="Times New Roman" w:hAnsi="Times New Roman" w:cs="Times New Roman"/>
          <w:sz w:val="28"/>
          <w:szCs w:val="28"/>
        </w:rPr>
        <w:t>умиленьи</w:t>
      </w:r>
      <w:proofErr w:type="spellEnd"/>
      <w:r w:rsidRPr="00F1107A">
        <w:rPr>
          <w:rStyle w:val="a5"/>
          <w:rFonts w:ascii="Times New Roman" w:hAnsi="Times New Roman" w:cs="Times New Roman"/>
          <w:sz w:val="28"/>
          <w:szCs w:val="28"/>
        </w:rPr>
        <w:t>, молча, нежно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Любуюсь вами, как дитя!...</w:t>
      </w:r>
    </w:p>
    <w:p w:rsidR="00F1107A" w:rsidRPr="00F1107A" w:rsidRDefault="00F1107A" w:rsidP="00F1107A">
      <w:pPr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br/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Тайного,</w:t>
      </w:r>
      <w:r w:rsidR="00BB02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интимного значения исполнены стихи, в которых поэт вспоминает</w:t>
      </w:r>
      <w:r w:rsidR="00BB02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и её "слёзы в одиночку, и речи в уголку вдвоём, и в Опочку, фортепьяно вечерком".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Сказать ли вам моё несчастье,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Мою ревнивую печаль,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Когда гулять, порой, в ненастье,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 xml:space="preserve">Вы </w:t>
      </w:r>
      <w:proofErr w:type="spellStart"/>
      <w:r w:rsidRPr="00F1107A">
        <w:rPr>
          <w:rStyle w:val="a5"/>
          <w:rFonts w:ascii="Times New Roman" w:hAnsi="Times New Roman" w:cs="Times New Roman"/>
          <w:sz w:val="28"/>
          <w:szCs w:val="28"/>
        </w:rPr>
        <w:t>собираетеся</w:t>
      </w:r>
      <w:proofErr w:type="spellEnd"/>
      <w:r w:rsidRPr="00F1107A">
        <w:rPr>
          <w:rStyle w:val="a5"/>
          <w:rFonts w:ascii="Times New Roman" w:hAnsi="Times New Roman" w:cs="Times New Roman"/>
          <w:sz w:val="28"/>
          <w:szCs w:val="28"/>
        </w:rPr>
        <w:t xml:space="preserve"> в даль?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ваши слёзы в одиночку,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речи в уголку вдвоём,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путешествие в Опочку.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фортепьяно вечерком?...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ins w:id="3" w:author="Unknown">
        <w:r w:rsidRPr="00F1107A">
          <w:rPr>
            <w:sz w:val="28"/>
            <w:szCs w:val="28"/>
          </w:rPr>
          <w:t xml:space="preserve">Поэт не смеет требовать </w:t>
        </w:r>
        <w:proofErr w:type="spellStart"/>
        <w:r w:rsidRPr="00F1107A">
          <w:rPr>
            <w:sz w:val="28"/>
            <w:szCs w:val="28"/>
          </w:rPr>
          <w:t>любви,он</w:t>
        </w:r>
        <w:proofErr w:type="spellEnd"/>
        <w:r w:rsidRPr="00F1107A">
          <w:rPr>
            <w:sz w:val="28"/>
            <w:szCs w:val="28"/>
          </w:rPr>
          <w:t xml:space="preserve"> просит её лишь притвориться:</w:t>
        </w:r>
      </w:ins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Алина!</w:t>
      </w:r>
      <w:r w:rsidR="00BB02E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сжальтесь надо мною.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Не смею требовать любви,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Быть может, за грехи мои,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Мой ангел,</w:t>
      </w:r>
      <w:r w:rsidR="00BB02E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я любви не стою!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Но притворитесь!</w:t>
      </w:r>
      <w:r w:rsidR="00BB02E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Этот взгляд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Всё может выразить так чудно!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Ах, обмануть меня не трудно!..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Я сам обманываться рад !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Трудно по одному этому стихотворению составить отчётливое представление о самой Алине и о её характере отношений её к Пушкину.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Она внушала поэту,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восхищавшемуся её первым девственным расцветом, нежную дружбу, которая если и сопровождалась другими чувствами, то слабыми и мимолётными.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Вообще любовь для Пушкина - предмет высокой поэзии.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Она словно выведена за пределы быта житейской "прозы".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 xml:space="preserve">"Стихотворение, коих цель горячит воображение </w:t>
      </w:r>
      <w:r w:rsidR="00BB02EB">
        <w:rPr>
          <w:sz w:val="28"/>
          <w:szCs w:val="28"/>
        </w:rPr>
        <w:t>ил</w:t>
      </w:r>
      <w:r w:rsidRPr="00F1107A">
        <w:rPr>
          <w:sz w:val="28"/>
          <w:szCs w:val="28"/>
        </w:rPr>
        <w:t>люстра</w:t>
      </w:r>
      <w:r w:rsidR="00BB02EB">
        <w:rPr>
          <w:sz w:val="28"/>
          <w:szCs w:val="28"/>
        </w:rPr>
        <w:t>цио</w:t>
      </w:r>
      <w:r w:rsidRPr="00F1107A">
        <w:rPr>
          <w:sz w:val="28"/>
          <w:szCs w:val="28"/>
        </w:rPr>
        <w:t>нными описаниями,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-подчеркивал Пушкин,-</w:t>
      </w:r>
      <w:r w:rsidRPr="00F1107A">
        <w:rPr>
          <w:sz w:val="28"/>
          <w:szCs w:val="28"/>
        </w:rPr>
        <w:br/>
        <w:t xml:space="preserve">унижают поэзию". Стихи Пушкина вовсе не дневник его любовных побед </w:t>
      </w:r>
      <w:r w:rsidRPr="00F1107A">
        <w:rPr>
          <w:sz w:val="28"/>
          <w:szCs w:val="28"/>
        </w:rPr>
        <w:lastRenderedPageBreak/>
        <w:t>и поражений. В них мы находим то, чего не в состоянии дать ни одно биографическое"разыскание", касающееся любовных увлечений поэта.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В них запечатлена не только психологическая правда любовных переживаний, но и выражены философские представления о женщине, как об источнике красоты, гармонии, неизъяснимых наслаждений. Пушкин любил Женщин, он воспевал Женщину!</w:t>
      </w:r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Всё в ней гармония, всё диво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Всё выше мира и страстей 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Она покоиться стыдливо В красе торжественной своей;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Она кругом себя взирает: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Ей нет соперниц, нет подруг;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Красавиц наших бледный круг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В её сиянье исчезает.</w:t>
      </w:r>
      <w:r w:rsidRPr="00F1107A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F1107A">
        <w:rPr>
          <w:rFonts w:ascii="Times New Roman" w:hAnsi="Times New Roman" w:cs="Times New Roman"/>
          <w:sz w:val="28"/>
          <w:szCs w:val="28"/>
        </w:rPr>
        <w:t>гр.Е.М.Заводской</w:t>
      </w:r>
      <w:proofErr w:type="spellEnd"/>
      <w:r w:rsidRPr="00F1107A">
        <w:rPr>
          <w:rFonts w:ascii="Times New Roman" w:hAnsi="Times New Roman" w:cs="Times New Roman"/>
          <w:sz w:val="28"/>
          <w:szCs w:val="28"/>
        </w:rPr>
        <w:t>)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 xml:space="preserve">Часто любовная лирика Пушкина- это воспоминания, в которых поэт чутко прислушивается к себе, стремится выразить в слове психологическую уникальность и в то же время сходство своих любовных переживаний "Я вас любил ...''много психологических деталей. Пик </w:t>
      </w:r>
      <w:proofErr w:type="spellStart"/>
      <w:r w:rsidRPr="00F1107A">
        <w:rPr>
          <w:sz w:val="28"/>
          <w:szCs w:val="28"/>
        </w:rPr>
        <w:t>чуства</w:t>
      </w:r>
      <w:proofErr w:type="spellEnd"/>
      <w:r w:rsidRPr="00F1107A">
        <w:rPr>
          <w:sz w:val="28"/>
          <w:szCs w:val="28"/>
        </w:rPr>
        <w:t xml:space="preserve"> пройден, поэта не мучает "болезнь" любви .Он пишет о том моменте, когда чувство уже "угасло не совсем."</w:t>
      </w:r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Я вас любил: любовь ещё, быть может,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В душе моей угасла не совсем...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В его душе оживает любовь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-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воспоминание.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Это была любовь невысказанная, "безмолвная", несвязанная с надеждами на взаимность. В стихотворении говорится о том,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 xml:space="preserve">что автор ещё не </w:t>
      </w:r>
      <w:r w:rsidR="00BB02EB">
        <w:rPr>
          <w:sz w:val="28"/>
          <w:szCs w:val="28"/>
        </w:rPr>
        <w:t>распрощался со своей привязан</w:t>
      </w:r>
      <w:r w:rsidRPr="00F1107A">
        <w:rPr>
          <w:sz w:val="28"/>
          <w:szCs w:val="28"/>
        </w:rPr>
        <w:t xml:space="preserve">ностью. Не случайно слово "любил"в восьми строках стихотворения повторяется трижды. Мы как бы ощущаем </w:t>
      </w:r>
      <w:proofErr w:type="spellStart"/>
      <w:r w:rsidRPr="00F1107A">
        <w:rPr>
          <w:sz w:val="28"/>
          <w:szCs w:val="28"/>
        </w:rPr>
        <w:t>неугасшую</w:t>
      </w:r>
      <w:proofErr w:type="spellEnd"/>
      <w:r w:rsidRPr="00F1107A">
        <w:rPr>
          <w:sz w:val="28"/>
          <w:szCs w:val="28"/>
        </w:rPr>
        <w:t xml:space="preserve"> любовь героя. Разве человек, растерявший свои былые чувства, смог бы сказать:</w:t>
      </w:r>
    </w:p>
    <w:p w:rsidR="00F1107A" w:rsidRPr="00F1107A" w:rsidRDefault="00F1107A" w:rsidP="00F1107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Я не хочу печалить вас ничем.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 xml:space="preserve">При всём благородстве героя он не смог </w:t>
      </w:r>
      <w:proofErr w:type="spellStart"/>
      <w:r w:rsidRPr="00F1107A">
        <w:rPr>
          <w:sz w:val="28"/>
          <w:szCs w:val="28"/>
        </w:rPr>
        <w:t>спытать</w:t>
      </w:r>
      <w:proofErr w:type="spellEnd"/>
      <w:r w:rsidRPr="00F1107A">
        <w:rPr>
          <w:sz w:val="28"/>
          <w:szCs w:val="28"/>
        </w:rPr>
        <w:t xml:space="preserve"> обиды от равнодушия любимой. Ведь женщина с её тонкой интуицией должна была почувствовать, что творится в его душе. И только подлинная любовь помогает ему пренебречь оскорблённым самолюбием. Первая строфа спокойно-сдержанна. Но во второй сдержанность уступает накалу переживаний. В </w:t>
      </w:r>
      <w:proofErr w:type="spellStart"/>
      <w:r w:rsidRPr="00F1107A">
        <w:rPr>
          <w:sz w:val="28"/>
          <w:szCs w:val="28"/>
        </w:rPr>
        <w:t>стофе</w:t>
      </w:r>
      <w:proofErr w:type="spellEnd"/>
      <w:r w:rsidRPr="00F1107A">
        <w:rPr>
          <w:sz w:val="28"/>
          <w:szCs w:val="28"/>
        </w:rPr>
        <w:t xml:space="preserve"> дважды повторяется "Я вас любил". Уже в первых двух строках переданы все оттенки душевных переживаний героя:</w:t>
      </w:r>
    </w:p>
    <w:p w:rsidR="00F1107A" w:rsidRPr="00F1107A" w:rsidRDefault="00F1107A" w:rsidP="00BB02E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lastRenderedPageBreak/>
        <w:t>Я вас любил безмолвно, безнадёжно,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То робостью,</w:t>
      </w:r>
      <w:r w:rsidR="00BB02E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то нежностью томил...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Он вспоминает грустные мг</w:t>
      </w:r>
      <w:r w:rsidR="00BB02EB">
        <w:rPr>
          <w:sz w:val="28"/>
          <w:szCs w:val="28"/>
        </w:rPr>
        <w:t>н</w:t>
      </w:r>
      <w:r w:rsidRPr="00F1107A">
        <w:rPr>
          <w:sz w:val="28"/>
          <w:szCs w:val="28"/>
        </w:rPr>
        <w:t>овенья своего чувства, которое колебалось между робостью и ревностью.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Здесь выражены чувства подлинно влюблённого человека, который прячет их от других.</w:t>
      </w:r>
    </w:p>
    <w:p w:rsidR="00F1107A" w:rsidRPr="00F1107A" w:rsidRDefault="00F1107A" w:rsidP="00F1107A">
      <w:pPr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br/>
      </w:r>
      <w:r w:rsidRPr="00F1107A">
        <w:rPr>
          <w:rFonts w:ascii="Times New Roman" w:hAnsi="Times New Roman" w:cs="Times New Roman"/>
          <w:sz w:val="28"/>
          <w:szCs w:val="28"/>
          <w:shd w:val="clear" w:color="auto" w:fill="FFFFFF"/>
        </w:rPr>
        <w:t>В третьей строке в повторяющемся слове так ощутима вся глубина его сердечной привязанности:</w:t>
      </w:r>
    </w:p>
    <w:p w:rsidR="00F1107A" w:rsidRPr="00F1107A" w:rsidRDefault="00F1107A" w:rsidP="00F1107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Я вас любил так искренно, так нежно...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Если автор разлюбил бы эту женщину, то в прощальном своём слове не смог бы ей пожелать счастья с другим. Прощаясь с возлюбленной, в последний раз думая о своих чувствах, поэт подчёркивает силу прошедшей любви. Он делает это тонко, деликатно, желая, что бы"другой" любил женщину так же искренно и нежно, как и он. Пожелать обожаемой женщине "любимой быть другим" - как это не просто ПЗ стихотворении нет не упрёков, ни обид, ни безнадёжности.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Поэт благодарен женщине даже за безответную любовь. К ней он относится бережно и с теплотой: разлюбив её, он верит в то, что она вновь будет любима.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В стихотворении, как и в большинстве стихотворений 1820-х гг.,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нет</w:t>
      </w:r>
      <w:r w:rsidRPr="00F1107A">
        <w:rPr>
          <w:sz w:val="28"/>
          <w:szCs w:val="28"/>
        </w:rPr>
        <w:br/>
        <w:t>портрета возлюбленной.Черты любимых женщин Пушкин видит как бы сквозь дымку воспоминаний и снов. Одно из таких произведений Пушкина "На холмах Грузии..."</w:t>
      </w:r>
    </w:p>
    <w:p w:rsidR="00F1107A" w:rsidRPr="00F1107A" w:rsidRDefault="00F1107A" w:rsidP="00F1107A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На холмах Грузии лежит ночная мгла;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 xml:space="preserve">Шумит </w:t>
      </w:r>
      <w:proofErr w:type="spellStart"/>
      <w:r w:rsidRPr="00F1107A">
        <w:rPr>
          <w:rStyle w:val="a5"/>
          <w:rFonts w:ascii="Times New Roman" w:hAnsi="Times New Roman" w:cs="Times New Roman"/>
          <w:sz w:val="28"/>
          <w:szCs w:val="28"/>
        </w:rPr>
        <w:t>Арагва</w:t>
      </w:r>
      <w:proofErr w:type="spellEnd"/>
      <w:r w:rsidRPr="00F1107A">
        <w:rPr>
          <w:rStyle w:val="a5"/>
          <w:rFonts w:ascii="Times New Roman" w:hAnsi="Times New Roman" w:cs="Times New Roman"/>
          <w:sz w:val="28"/>
          <w:szCs w:val="28"/>
        </w:rPr>
        <w:t xml:space="preserve"> предо мною.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Мне грустно и легко; печаль моя светла;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Печаль моя полна тобою,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Тобой, одной тобой...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Унынья моего Ничто не мучит, не тревожит,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И сердце вновь горит и любит</w:t>
      </w:r>
      <w:r w:rsidR="00BB02E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-</w:t>
      </w:r>
      <w:r w:rsidR="00BB02EB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оттого,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Что не любить оно не может.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Здесь мы видим психологический образ состояния поэта, передающий импульсивную смену его чувств и настроений. Эпическое начало, в котором грусть и лёгкость,</w:t>
      </w:r>
      <w:r w:rsidR="00BB02EB"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светлая печаль кажутся столь созвучными состоянию ночной, засыпающей природы, сменяется "моментальной фотографией" пробуждения бурного чувства-чувства любви.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lastRenderedPageBreak/>
        <w:t xml:space="preserve">Не умиротворённость ночи, а немощный шум </w:t>
      </w:r>
      <w:proofErr w:type="spellStart"/>
      <w:r w:rsidRPr="00F1107A">
        <w:rPr>
          <w:sz w:val="28"/>
          <w:szCs w:val="28"/>
        </w:rPr>
        <w:t>Арагвы</w:t>
      </w:r>
      <w:proofErr w:type="spellEnd"/>
      <w:r w:rsidRPr="00F1107A">
        <w:rPr>
          <w:sz w:val="28"/>
          <w:szCs w:val="28"/>
        </w:rPr>
        <w:t>, о котором сказано во втором стихотворении, созвучен любовному порыву, выражено ему во второй части стихотворения. Сердце поэта вновь во власти любви - воспоминание о далёкой возлюбленной, от которой его, возможно, отделяет не только пространство, но и время.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 xml:space="preserve">Особое внимание хотелось бы обратить на стихотворение "Мадонна".Это стихотворение Пушкин посвятил своей </w:t>
      </w:r>
      <w:proofErr w:type="spellStart"/>
      <w:r w:rsidRPr="00F1107A">
        <w:rPr>
          <w:sz w:val="28"/>
          <w:szCs w:val="28"/>
        </w:rPr>
        <w:t>жене.Радость</w:t>
      </w:r>
      <w:proofErr w:type="spellEnd"/>
      <w:r w:rsidRPr="00F1107A">
        <w:rPr>
          <w:sz w:val="28"/>
          <w:szCs w:val="28"/>
        </w:rPr>
        <w:t xml:space="preserve"> и счастье от долгожданного брака (он трижды делал предложения </w:t>
      </w:r>
      <w:proofErr w:type="spellStart"/>
      <w:r w:rsidRPr="00F1107A">
        <w:rPr>
          <w:sz w:val="28"/>
          <w:szCs w:val="28"/>
        </w:rPr>
        <w:t>Н.Н.Гочаровой</w:t>
      </w:r>
      <w:proofErr w:type="spellEnd"/>
      <w:r w:rsidRPr="00F1107A">
        <w:rPr>
          <w:sz w:val="28"/>
          <w:szCs w:val="28"/>
        </w:rPr>
        <w:t>) выразились в строках:</w:t>
      </w:r>
    </w:p>
    <w:p w:rsidR="00F1107A" w:rsidRPr="00F1107A" w:rsidRDefault="00F1107A" w:rsidP="00F1107A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F1107A">
        <w:rPr>
          <w:rStyle w:val="a5"/>
          <w:rFonts w:ascii="Times New Roman" w:hAnsi="Times New Roman" w:cs="Times New Roman"/>
          <w:sz w:val="28"/>
          <w:szCs w:val="28"/>
        </w:rPr>
        <w:t>Исполнились мои желанья.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Творец.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Тебя мне ниспослал, тебя, моя Мадонна,</w:t>
      </w:r>
      <w:r w:rsidRPr="00F1107A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F1107A">
        <w:rPr>
          <w:rStyle w:val="a5"/>
          <w:rFonts w:ascii="Times New Roman" w:hAnsi="Times New Roman" w:cs="Times New Roman"/>
          <w:sz w:val="28"/>
          <w:szCs w:val="28"/>
        </w:rPr>
        <w:t>Чистейшей прелести чистейший образец.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 xml:space="preserve">Да, сколько прекрасных девушек, женщин встречались на протяжении его жизни. Волконская, Воронцова, </w:t>
      </w:r>
      <w:proofErr w:type="spellStart"/>
      <w:r w:rsidRPr="00F1107A">
        <w:rPr>
          <w:sz w:val="28"/>
          <w:szCs w:val="28"/>
        </w:rPr>
        <w:t>Ризнич</w:t>
      </w:r>
      <w:proofErr w:type="spellEnd"/>
      <w:r w:rsidRPr="00F1107A">
        <w:rPr>
          <w:sz w:val="28"/>
          <w:szCs w:val="28"/>
        </w:rPr>
        <w:t xml:space="preserve">, Бакунина, Керн, Осипова. Но навеки связать свою судьбу Пушкин захотел с Натальей Гончаровой. По шутливому признанию самого поэта, Наталья Гончарова была его сто </w:t>
      </w:r>
      <w:proofErr w:type="spellStart"/>
      <w:r w:rsidRPr="00F1107A">
        <w:rPr>
          <w:sz w:val="28"/>
          <w:szCs w:val="28"/>
        </w:rPr>
        <w:t>сто</w:t>
      </w:r>
      <w:proofErr w:type="spellEnd"/>
      <w:r w:rsidRPr="00F1107A">
        <w:rPr>
          <w:sz w:val="28"/>
          <w:szCs w:val="28"/>
        </w:rPr>
        <w:t xml:space="preserve"> тридцатой любовью: одними женщинами он увлекался, с другими дружил, откровенничал, делился горестями и заботами, восхищался талантом и красотой других.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>Но те увлеченья, те порывы страстей, что волновали его в молодости, не стоили той любовью, которой на склоне короткой его жизни одарила судьба. Чувство поэта к юной красавице пришло к нему вместе с наступившей зрелостью, жаждой личного семейного счастья, стремления быть любимым.И 18 февраля 1831 года в церкви Большого Вознесения, в Москве, Пушкин и Наталья были обвенчаны. "Я женат- и счастлив,- писал поэт,- одно желанье моё, чтоб ничего не изменилось- лучшего не дождусь.</w:t>
      </w:r>
      <w:r>
        <w:rPr>
          <w:sz w:val="28"/>
          <w:szCs w:val="28"/>
        </w:rPr>
        <w:t xml:space="preserve"> </w:t>
      </w:r>
      <w:r w:rsidRPr="00F1107A">
        <w:rPr>
          <w:sz w:val="28"/>
          <w:szCs w:val="28"/>
        </w:rPr>
        <w:t>Это состояние для меня так ново, что кажется, я переродился".</w:t>
      </w:r>
    </w:p>
    <w:p w:rsidR="00F1107A" w:rsidRPr="00F1107A" w:rsidRDefault="00F1107A" w:rsidP="00F1107A">
      <w:pPr>
        <w:pStyle w:val="3"/>
        <w:shd w:val="clear" w:color="auto" w:fill="FFFFFF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F1107A">
        <w:rPr>
          <w:rFonts w:ascii="Times New Roman" w:hAnsi="Times New Roman" w:cs="Times New Roman"/>
          <w:color w:val="auto"/>
          <w:sz w:val="32"/>
          <w:szCs w:val="32"/>
        </w:rPr>
        <w:t>Заключение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 xml:space="preserve">Итак, подводя этот, я могу с уверенностью сказать:"Что в душе поэта всегда жил идеал любви самозабвенной, преданной ". Он воспевал любовь, как величайшую жизненную </w:t>
      </w:r>
      <w:proofErr w:type="spellStart"/>
      <w:r w:rsidRPr="00F1107A">
        <w:rPr>
          <w:sz w:val="28"/>
          <w:szCs w:val="28"/>
        </w:rPr>
        <w:t>ценность.В</w:t>
      </w:r>
      <w:proofErr w:type="spellEnd"/>
      <w:r w:rsidRPr="00F1107A">
        <w:rPr>
          <w:sz w:val="28"/>
          <w:szCs w:val="28"/>
        </w:rPr>
        <w:t xml:space="preserve"> зрелой лирике Пушкина раскрывается со всеми её радостями и "безумием", горечью и скорбью, и с новой для поэзии того времени диалектикой противоречивых чувств.</w:t>
      </w:r>
    </w:p>
    <w:p w:rsidR="00F1107A" w:rsidRPr="00F1107A" w:rsidRDefault="00F1107A" w:rsidP="00F1107A">
      <w:pPr>
        <w:pStyle w:val="a3"/>
        <w:shd w:val="clear" w:color="auto" w:fill="FFFFFF"/>
        <w:jc w:val="both"/>
        <w:rPr>
          <w:sz w:val="28"/>
          <w:szCs w:val="28"/>
        </w:rPr>
      </w:pPr>
      <w:r w:rsidRPr="00F1107A">
        <w:rPr>
          <w:sz w:val="28"/>
          <w:szCs w:val="28"/>
        </w:rPr>
        <w:t xml:space="preserve">Пушкин открыл для себя и воплотил в своих произведениях </w:t>
      </w:r>
      <w:proofErr w:type="spellStart"/>
      <w:r w:rsidRPr="00F1107A">
        <w:rPr>
          <w:sz w:val="28"/>
          <w:szCs w:val="28"/>
        </w:rPr>
        <w:t>апофеозий</w:t>
      </w:r>
      <w:proofErr w:type="spellEnd"/>
      <w:r w:rsidRPr="00F1107A">
        <w:rPr>
          <w:sz w:val="28"/>
          <w:szCs w:val="28"/>
        </w:rPr>
        <w:t xml:space="preserve"> любви как идеал самоотверженного чувства, как могучий импульс жизни, как возрождение к творчеству, обновление взглядов на мир.</w:t>
      </w:r>
    </w:p>
    <w:p w:rsidR="00F1107A" w:rsidRPr="00F1107A" w:rsidRDefault="00F1107A" w:rsidP="00F1107A">
      <w:pPr>
        <w:pStyle w:val="3"/>
        <w:shd w:val="clear" w:color="auto" w:fill="FFFFFF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1107A">
        <w:rPr>
          <w:rFonts w:ascii="Times New Roman" w:hAnsi="Times New Roman" w:cs="Times New Roman"/>
          <w:color w:val="auto"/>
          <w:sz w:val="28"/>
          <w:szCs w:val="28"/>
        </w:rPr>
        <w:lastRenderedPageBreak/>
        <w:t>Литература</w:t>
      </w:r>
    </w:p>
    <w:p w:rsidR="00F1107A" w:rsidRPr="00F1107A" w:rsidRDefault="00F1107A" w:rsidP="00F1107A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>Любовный быт пушкинской эпохи/</w:t>
      </w:r>
      <w:proofErr w:type="spellStart"/>
      <w:r w:rsidRPr="00F1107A">
        <w:rPr>
          <w:rFonts w:ascii="Times New Roman" w:hAnsi="Times New Roman" w:cs="Times New Roman"/>
          <w:sz w:val="28"/>
          <w:szCs w:val="28"/>
        </w:rPr>
        <w:t>И.С.Зильбермтейна</w:t>
      </w:r>
      <w:proofErr w:type="spellEnd"/>
      <w:r w:rsidRPr="00F1107A">
        <w:rPr>
          <w:rFonts w:ascii="Times New Roman" w:hAnsi="Times New Roman" w:cs="Times New Roman"/>
          <w:sz w:val="28"/>
          <w:szCs w:val="28"/>
        </w:rPr>
        <w:t>- М. Современник,! 999 г.</w:t>
      </w:r>
    </w:p>
    <w:p w:rsidR="00F1107A" w:rsidRPr="00F1107A" w:rsidRDefault="00F1107A" w:rsidP="00F1107A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>Талисман: Книга о Пушкине.-2-е изд.-М.Современник,] 984. Борис Мейлах.</w:t>
      </w:r>
    </w:p>
    <w:p w:rsidR="00F1107A" w:rsidRPr="00F1107A" w:rsidRDefault="00F1107A" w:rsidP="00F1107A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>Борис Мейлах.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Творчество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А.С.Пушкина: Развитие художественной системы. К н. для учителя.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 xml:space="preserve">-М.: 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07A">
        <w:rPr>
          <w:rFonts w:ascii="Times New Roman" w:hAnsi="Times New Roman" w:cs="Times New Roman"/>
          <w:sz w:val="28"/>
          <w:szCs w:val="28"/>
        </w:rPr>
        <w:t>Просвящение</w:t>
      </w:r>
      <w:proofErr w:type="spellEnd"/>
      <w:r w:rsidRPr="00F1107A">
        <w:rPr>
          <w:rFonts w:ascii="Times New Roman" w:hAnsi="Times New Roman" w:cs="Times New Roman"/>
          <w:sz w:val="28"/>
          <w:szCs w:val="28"/>
        </w:rPr>
        <w:t>, 1984г.</w:t>
      </w:r>
    </w:p>
    <w:p w:rsidR="00F1107A" w:rsidRPr="00F1107A" w:rsidRDefault="00F1107A" w:rsidP="00F1107A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>Ю.М.Лотман .Александр Сергеевич Пушкин.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Биография писателя :Пособие для учащихся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.-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Л.: Просвящение,1983 г.</w:t>
      </w:r>
    </w:p>
    <w:p w:rsidR="00F1107A" w:rsidRPr="00F1107A" w:rsidRDefault="00F1107A" w:rsidP="00F1107A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>В.Г. Белинский.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Избранные статьи . Пушкин, Лермонтов, Гоголь. М.: "Детская литература",- 1979 г.</w:t>
      </w:r>
    </w:p>
    <w:p w:rsidR="00F1107A" w:rsidRPr="00F1107A" w:rsidRDefault="00F1107A" w:rsidP="00F1107A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 xml:space="preserve">И.Г. </w:t>
      </w:r>
      <w:proofErr w:type="spellStart"/>
      <w:r w:rsidRPr="00F1107A">
        <w:rPr>
          <w:rFonts w:ascii="Times New Roman" w:hAnsi="Times New Roman" w:cs="Times New Roman"/>
          <w:sz w:val="28"/>
          <w:szCs w:val="28"/>
        </w:rPr>
        <w:t>Подсвиров</w:t>
      </w:r>
      <w:proofErr w:type="spellEnd"/>
      <w:r w:rsidRPr="00F1107A">
        <w:rPr>
          <w:rFonts w:ascii="Times New Roman" w:hAnsi="Times New Roman" w:cs="Times New Roman"/>
          <w:sz w:val="28"/>
          <w:szCs w:val="28"/>
        </w:rPr>
        <w:t>.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Писатель и время Сборник документальной прозы.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 xml:space="preserve">-М.: Писатель и время- 1988 </w:t>
      </w:r>
      <w:proofErr w:type="spellStart"/>
      <w:r w:rsidRPr="00F1107A">
        <w:rPr>
          <w:rFonts w:ascii="Times New Roman" w:hAnsi="Times New Roman" w:cs="Times New Roman"/>
          <w:sz w:val="28"/>
          <w:szCs w:val="28"/>
        </w:rPr>
        <w:t>гю</w:t>
      </w:r>
      <w:proofErr w:type="spellEnd"/>
    </w:p>
    <w:p w:rsidR="00F1107A" w:rsidRPr="00F1107A" w:rsidRDefault="00F1107A" w:rsidP="00F1107A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>Николай Скатов.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Роман-газета.- "Пушкин".-М.: Народный журнал,-1994 г.</w:t>
      </w:r>
    </w:p>
    <w:p w:rsidR="00F1107A" w:rsidRPr="00F1107A" w:rsidRDefault="00F1107A" w:rsidP="00F1107A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>И.Е. Каплан. Анализ произведений русской классики : Школьный курс. :</w:t>
      </w:r>
    </w:p>
    <w:p w:rsidR="00F1107A" w:rsidRPr="00F1107A" w:rsidRDefault="00F1107A" w:rsidP="00F1107A">
      <w:pPr>
        <w:numPr>
          <w:ilvl w:val="0"/>
          <w:numId w:val="2"/>
        </w:numPr>
        <w:shd w:val="clear" w:color="auto" w:fill="FFFFFF"/>
        <w:spacing w:before="48" w:after="48" w:line="336" w:lineRule="atLeast"/>
        <w:ind w:left="240"/>
        <w:jc w:val="both"/>
        <w:rPr>
          <w:rFonts w:ascii="Times New Roman" w:hAnsi="Times New Roman" w:cs="Times New Roman"/>
          <w:sz w:val="28"/>
          <w:szCs w:val="28"/>
        </w:rPr>
      </w:pPr>
      <w:r w:rsidRPr="00F1107A">
        <w:rPr>
          <w:rFonts w:ascii="Times New Roman" w:hAnsi="Times New Roman" w:cs="Times New Roman"/>
          <w:sz w:val="28"/>
          <w:szCs w:val="28"/>
        </w:rPr>
        <w:t>Книга для учителя.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-</w:t>
      </w:r>
      <w:r w:rsidR="00BB02EB">
        <w:rPr>
          <w:rFonts w:ascii="Times New Roman" w:hAnsi="Times New Roman" w:cs="Times New Roman"/>
          <w:sz w:val="28"/>
          <w:szCs w:val="28"/>
        </w:rPr>
        <w:t xml:space="preserve"> </w:t>
      </w:r>
      <w:r w:rsidRPr="00F1107A">
        <w:rPr>
          <w:rFonts w:ascii="Times New Roman" w:hAnsi="Times New Roman" w:cs="Times New Roman"/>
          <w:sz w:val="28"/>
          <w:szCs w:val="28"/>
        </w:rPr>
        <w:t>М.: Н.Шк.-1997 г.</w:t>
      </w:r>
    </w:p>
    <w:p w:rsidR="00F1107A" w:rsidRPr="00F1107A" w:rsidRDefault="00F1107A" w:rsidP="00F1107A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A605D" w:rsidRPr="00F1107A" w:rsidRDefault="009A605D" w:rsidP="00F1107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A605D" w:rsidRPr="00F1107A" w:rsidSect="00F1107A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E5790"/>
    <w:multiLevelType w:val="multilevel"/>
    <w:tmpl w:val="C9EAD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7A7CC0"/>
    <w:multiLevelType w:val="multilevel"/>
    <w:tmpl w:val="CFC41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107A"/>
    <w:rsid w:val="009A605D"/>
    <w:rsid w:val="00BB02EB"/>
    <w:rsid w:val="00F11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10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10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10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107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F110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1107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F11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1107A"/>
    <w:rPr>
      <w:b/>
      <w:bCs/>
    </w:rPr>
  </w:style>
  <w:style w:type="character" w:styleId="a5">
    <w:name w:val="Emphasis"/>
    <w:basedOn w:val="a0"/>
    <w:uiPriority w:val="20"/>
    <w:qFormat/>
    <w:rsid w:val="00F1107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7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2792</Words>
  <Characters>15915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2026-05-25T12:07:00Z</dcterms:created>
  <dcterms:modified xsi:type="dcterms:W3CDTF">2026-05-25T12:21:00Z</dcterms:modified>
</cp:coreProperties>
</file>