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9A0668">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Классный час для учеников 3 класса «Общение - важное умение»</w:t>
      </w:r>
    </w:p>
    <w:p w14:paraId="7C932F8A">
      <w:pPr>
        <w:pStyle w:val="6"/>
        <w:shd w:val="clear" w:color="auto" w:fill="FFFFFF"/>
        <w:spacing w:before="0" w:beforeAutospacing="0" w:after="0" w:afterAutospacing="0" w:line="360" w:lineRule="auto"/>
        <w:rPr>
          <w:rFonts w:hint="default" w:ascii="Times New Roman" w:hAnsi="Times New Roman" w:cs="Times New Roman"/>
          <w:sz w:val="28"/>
          <w:szCs w:val="28"/>
        </w:rPr>
      </w:pPr>
      <w:r>
        <w:rPr>
          <w:rFonts w:hint="default" w:ascii="Times New Roman" w:hAnsi="Times New Roman" w:cs="Times New Roman"/>
          <w:b/>
          <w:bCs/>
          <w:sz w:val="28"/>
          <w:szCs w:val="28"/>
        </w:rPr>
        <w:t>Цель:</w:t>
      </w:r>
      <w:r>
        <w:rPr>
          <w:rFonts w:hint="default" w:ascii="Times New Roman" w:hAnsi="Times New Roman" w:cs="Times New Roman"/>
          <w:sz w:val="28"/>
          <w:szCs w:val="28"/>
        </w:rPr>
        <w:t> научить детей правильно общаться с окружающими и договариваться друг с другом.</w:t>
      </w:r>
    </w:p>
    <w:p w14:paraId="2D0FFEF8">
      <w:pPr>
        <w:pStyle w:val="6"/>
        <w:shd w:val="clear" w:color="auto" w:fill="FFFFFF"/>
        <w:spacing w:before="0" w:beforeAutospacing="0" w:after="0" w:afterAutospacing="0" w:line="360" w:lineRule="auto"/>
        <w:rPr>
          <w:rFonts w:hint="default" w:ascii="Times New Roman" w:hAnsi="Times New Roman" w:cs="Times New Roman"/>
          <w:sz w:val="28"/>
          <w:szCs w:val="28"/>
        </w:rPr>
      </w:pPr>
      <w:r>
        <w:rPr>
          <w:rFonts w:hint="default" w:ascii="Times New Roman" w:hAnsi="Times New Roman" w:cs="Times New Roman"/>
          <w:b/>
          <w:bCs/>
          <w:sz w:val="28"/>
          <w:szCs w:val="28"/>
        </w:rPr>
        <w:t>Задачи:</w:t>
      </w:r>
    </w:p>
    <w:p w14:paraId="72FF908D">
      <w:pPr>
        <w:pStyle w:val="6"/>
        <w:numPr>
          <w:ilvl w:val="0"/>
          <w:numId w:val="1"/>
        </w:numPr>
        <w:shd w:val="clear" w:color="auto" w:fill="FFFFFF"/>
        <w:spacing w:before="0" w:beforeAutospacing="0" w:after="0" w:afterAutospacing="0" w:line="360" w:lineRule="auto"/>
        <w:ind w:left="0"/>
        <w:rPr>
          <w:rFonts w:hint="default" w:ascii="Times New Roman" w:hAnsi="Times New Roman" w:cs="Times New Roman"/>
          <w:sz w:val="28"/>
          <w:szCs w:val="28"/>
        </w:rPr>
      </w:pPr>
      <w:r>
        <w:rPr>
          <w:rFonts w:hint="default" w:ascii="Times New Roman" w:hAnsi="Times New Roman" w:cs="Times New Roman"/>
          <w:sz w:val="28"/>
          <w:szCs w:val="28"/>
        </w:rPr>
        <w:t>создать адекватный эмоциональный фон общения, доброжелательность отношений;</w:t>
      </w:r>
    </w:p>
    <w:p w14:paraId="0011A706">
      <w:pPr>
        <w:pStyle w:val="6"/>
        <w:numPr>
          <w:ilvl w:val="0"/>
          <w:numId w:val="1"/>
        </w:numPr>
        <w:shd w:val="clear" w:color="auto" w:fill="FFFFFF"/>
        <w:spacing w:before="0" w:beforeAutospacing="0" w:after="0" w:afterAutospacing="0" w:line="360" w:lineRule="auto"/>
        <w:ind w:left="0"/>
        <w:rPr>
          <w:rFonts w:hint="default" w:ascii="Times New Roman" w:hAnsi="Times New Roman" w:cs="Times New Roman"/>
          <w:sz w:val="28"/>
          <w:szCs w:val="28"/>
        </w:rPr>
      </w:pPr>
      <w:r>
        <w:rPr>
          <w:rFonts w:hint="default" w:ascii="Times New Roman" w:hAnsi="Times New Roman" w:cs="Times New Roman"/>
          <w:sz w:val="28"/>
          <w:szCs w:val="28"/>
        </w:rPr>
        <w:t>способствовать сплочению классного коллектива;</w:t>
      </w:r>
    </w:p>
    <w:p w14:paraId="7926DFA7">
      <w:pPr>
        <w:pStyle w:val="6"/>
        <w:numPr>
          <w:ilvl w:val="0"/>
          <w:numId w:val="1"/>
        </w:numPr>
        <w:shd w:val="clear" w:color="auto" w:fill="FFFFFF"/>
        <w:spacing w:before="0" w:beforeAutospacing="0" w:after="0" w:afterAutospacing="0" w:line="360" w:lineRule="auto"/>
        <w:ind w:left="0"/>
        <w:rPr>
          <w:rFonts w:hint="default" w:ascii="Times New Roman" w:hAnsi="Times New Roman" w:cs="Times New Roman"/>
          <w:sz w:val="28"/>
          <w:szCs w:val="28"/>
        </w:rPr>
      </w:pPr>
      <w:r>
        <w:rPr>
          <w:rFonts w:hint="default" w:ascii="Times New Roman" w:hAnsi="Times New Roman" w:cs="Times New Roman"/>
          <w:sz w:val="28"/>
          <w:szCs w:val="28"/>
        </w:rPr>
        <w:t>создавать условия для актуализации и закрепления знаний о правилах общения с окружающими, а так же для развития творческих способностей обучающихся.</w:t>
      </w:r>
    </w:p>
    <w:p w14:paraId="7F37AB31">
      <w:pPr>
        <w:pStyle w:val="6"/>
        <w:shd w:val="clear" w:color="auto" w:fill="FFFFFF"/>
        <w:spacing w:before="0" w:beforeAutospacing="0" w:after="0" w:afterAutospacing="0" w:line="360" w:lineRule="auto"/>
        <w:rPr>
          <w:rFonts w:hint="default" w:ascii="Times New Roman" w:hAnsi="Times New Roman" w:cs="Times New Roman"/>
          <w:sz w:val="28"/>
          <w:szCs w:val="28"/>
        </w:rPr>
      </w:pPr>
      <w:r>
        <w:rPr>
          <w:rFonts w:hint="default" w:ascii="Times New Roman" w:hAnsi="Times New Roman" w:cs="Times New Roman"/>
          <w:b/>
          <w:bCs/>
          <w:sz w:val="28"/>
          <w:szCs w:val="28"/>
        </w:rPr>
        <w:t>Планируемый результат:</w:t>
      </w:r>
    </w:p>
    <w:p w14:paraId="48BBF9AB">
      <w:pPr>
        <w:pStyle w:val="6"/>
        <w:numPr>
          <w:ilvl w:val="0"/>
          <w:numId w:val="2"/>
        </w:numPr>
        <w:shd w:val="clear" w:color="auto" w:fill="FFFFFF"/>
        <w:spacing w:before="0" w:beforeAutospacing="0" w:after="0" w:afterAutospacing="0" w:line="360" w:lineRule="auto"/>
        <w:ind w:left="0"/>
        <w:rPr>
          <w:rFonts w:hint="default" w:ascii="Times New Roman" w:hAnsi="Times New Roman" w:cs="Times New Roman"/>
          <w:sz w:val="28"/>
          <w:szCs w:val="28"/>
        </w:rPr>
      </w:pPr>
      <w:r>
        <w:rPr>
          <w:rFonts w:hint="default" w:ascii="Times New Roman" w:hAnsi="Times New Roman" w:cs="Times New Roman"/>
          <w:b/>
          <w:bCs/>
          <w:i/>
          <w:iCs/>
          <w:sz w:val="28"/>
          <w:szCs w:val="28"/>
          <w:u w:val="single"/>
        </w:rPr>
        <w:t>Личностный</w:t>
      </w:r>
      <w:r>
        <w:rPr>
          <w:rFonts w:hint="default" w:ascii="Times New Roman" w:hAnsi="Times New Roman" w:cs="Times New Roman"/>
          <w:b/>
          <w:bCs/>
          <w:i/>
          <w:iCs/>
          <w:sz w:val="28"/>
          <w:szCs w:val="28"/>
        </w:rPr>
        <w:t>:</w:t>
      </w:r>
      <w:r>
        <w:rPr>
          <w:rFonts w:hint="default" w:ascii="Times New Roman" w:hAnsi="Times New Roman" w:cs="Times New Roman"/>
          <w:sz w:val="28"/>
          <w:szCs w:val="28"/>
        </w:rPr>
        <w:t> обучающиеся учатся проявлять доброжелательность, уважительное отношение к одноклассникам; соблюдать этические нормы общения с окружающими; </w:t>
      </w:r>
    </w:p>
    <w:p w14:paraId="7AC2FBEE">
      <w:pPr>
        <w:pStyle w:val="6"/>
        <w:numPr>
          <w:ilvl w:val="0"/>
          <w:numId w:val="2"/>
        </w:numPr>
        <w:shd w:val="clear" w:color="auto" w:fill="FFFFFF"/>
        <w:spacing w:before="0" w:beforeAutospacing="0" w:after="0" w:afterAutospacing="0" w:line="360" w:lineRule="auto"/>
        <w:ind w:left="0"/>
        <w:rPr>
          <w:rFonts w:hint="default" w:ascii="Times New Roman" w:hAnsi="Times New Roman" w:cs="Times New Roman"/>
          <w:sz w:val="28"/>
          <w:szCs w:val="28"/>
        </w:rPr>
      </w:pPr>
      <w:r>
        <w:rPr>
          <w:rFonts w:hint="default" w:ascii="Times New Roman" w:hAnsi="Times New Roman" w:cs="Times New Roman"/>
          <w:b/>
          <w:bCs/>
          <w:i/>
          <w:iCs/>
          <w:sz w:val="28"/>
          <w:szCs w:val="28"/>
          <w:u w:val="single"/>
        </w:rPr>
        <w:t>Метапредметный:</w:t>
      </w:r>
      <w:r>
        <w:rPr>
          <w:rFonts w:hint="default" w:ascii="Times New Roman" w:hAnsi="Times New Roman" w:cs="Times New Roman"/>
          <w:sz w:val="28"/>
          <w:szCs w:val="28"/>
        </w:rPr>
        <w:t> обучающиесядемонстрируют </w:t>
      </w:r>
    </w:p>
    <w:p w14:paraId="687EB353">
      <w:pPr>
        <w:pStyle w:val="6"/>
        <w:shd w:val="clear" w:color="auto" w:fill="FFFFFF"/>
        <w:spacing w:before="0" w:beforeAutospacing="0" w:after="0" w:afterAutospacing="0" w:line="360" w:lineRule="auto"/>
        <w:rPr>
          <w:rFonts w:hint="default" w:ascii="Times New Roman" w:hAnsi="Times New Roman" w:cs="Times New Roman"/>
          <w:sz w:val="28"/>
          <w:szCs w:val="28"/>
        </w:rPr>
      </w:pPr>
      <w:r>
        <w:rPr>
          <w:rFonts w:hint="default" w:ascii="Times New Roman" w:hAnsi="Times New Roman" w:cs="Times New Roman"/>
          <w:i/>
          <w:iCs/>
          <w:sz w:val="28"/>
          <w:szCs w:val="28"/>
          <w:u w:val="single"/>
        </w:rPr>
        <w:t>коммуникативные </w:t>
      </w:r>
      <w:r>
        <w:rPr>
          <w:rFonts w:hint="default" w:ascii="Times New Roman" w:hAnsi="Times New Roman" w:cs="Times New Roman"/>
          <w:i/>
          <w:iCs/>
          <w:sz w:val="28"/>
          <w:szCs w:val="28"/>
        </w:rPr>
        <w:t>УУД</w:t>
      </w:r>
      <w:r>
        <w:rPr>
          <w:rFonts w:hint="default" w:ascii="Times New Roman" w:hAnsi="Times New Roman" w:cs="Times New Roman"/>
          <w:sz w:val="28"/>
          <w:szCs w:val="28"/>
        </w:rPr>
        <w:t> (умеют с достаточной полнотой и точностью выражать свои мысли с условиями коммуникации; владеют диалогической формой речи; планируют учебное сотрудничество с учителем и сверстниками</w:t>
      </w:r>
      <w:r>
        <w:rPr>
          <w:rFonts w:hint="default" w:ascii="Times New Roman" w:hAnsi="Times New Roman" w:cs="Times New Roman"/>
          <w:sz w:val="28"/>
          <w:szCs w:val="28"/>
          <w:u w:val="single"/>
        </w:rPr>
        <w:t>); </w:t>
      </w:r>
    </w:p>
    <w:p w14:paraId="0ED65FA6">
      <w:pPr>
        <w:pStyle w:val="6"/>
        <w:shd w:val="clear" w:color="auto" w:fill="FFFFFF"/>
        <w:spacing w:before="0" w:beforeAutospacing="0" w:after="0" w:afterAutospacing="0" w:line="360" w:lineRule="auto"/>
        <w:rPr>
          <w:rFonts w:hint="default" w:ascii="Times New Roman" w:hAnsi="Times New Roman" w:cs="Times New Roman"/>
          <w:sz w:val="28"/>
          <w:szCs w:val="28"/>
        </w:rPr>
      </w:pPr>
      <w:r>
        <w:rPr>
          <w:rFonts w:hint="default" w:ascii="Times New Roman" w:hAnsi="Times New Roman" w:cs="Times New Roman"/>
          <w:i/>
          <w:iCs/>
          <w:sz w:val="28"/>
          <w:szCs w:val="28"/>
          <w:u w:val="single"/>
        </w:rPr>
        <w:t>регулятивные УУД</w:t>
      </w:r>
      <w:r>
        <w:rPr>
          <w:rFonts w:hint="default" w:ascii="Times New Roman" w:hAnsi="Times New Roman" w:cs="Times New Roman"/>
          <w:sz w:val="28"/>
          <w:szCs w:val="28"/>
        </w:rPr>
        <w:t> (целеполагание как постановка учебной задачи; саморегуляция как способность к мобилизации сил и энергии, производят оценку результатов работы, коррекцию – внесение необходимых дополнений с учётом оценки результата самим обучающимся);</w:t>
      </w:r>
    </w:p>
    <w:p w14:paraId="486D8AA0">
      <w:pPr>
        <w:pStyle w:val="6"/>
        <w:shd w:val="clear" w:color="auto" w:fill="FFFFFF"/>
        <w:spacing w:before="0" w:beforeAutospacing="0" w:after="0" w:afterAutospacing="0" w:line="360" w:lineRule="auto"/>
        <w:rPr>
          <w:rFonts w:hint="default" w:ascii="Times New Roman" w:hAnsi="Times New Roman" w:cs="Times New Roman"/>
          <w:sz w:val="28"/>
          <w:szCs w:val="28"/>
        </w:rPr>
      </w:pPr>
      <w:r>
        <w:rPr>
          <w:rFonts w:hint="default" w:ascii="Times New Roman" w:hAnsi="Times New Roman" w:cs="Times New Roman"/>
          <w:sz w:val="28"/>
          <w:szCs w:val="28"/>
        </w:rPr>
        <w:t> </w:t>
      </w:r>
      <w:r>
        <w:rPr>
          <w:rFonts w:hint="default" w:ascii="Times New Roman" w:hAnsi="Times New Roman" w:cs="Times New Roman"/>
          <w:i/>
          <w:iCs/>
          <w:sz w:val="28"/>
          <w:szCs w:val="28"/>
          <w:u w:val="single"/>
        </w:rPr>
        <w:t>познавательные УУД</w:t>
      </w:r>
      <w:r>
        <w:rPr>
          <w:rFonts w:hint="default" w:ascii="Times New Roman" w:hAnsi="Times New Roman" w:cs="Times New Roman"/>
          <w:sz w:val="28"/>
          <w:szCs w:val="28"/>
        </w:rPr>
        <w:t> (самостоятельно выделяют и формулируют познавательные цели; осознанно строят речевые высказывание в устной форме; анализируют информацию и строят логические цепочки рассуждений; развивают критическое мышление); </w:t>
      </w:r>
    </w:p>
    <w:p w14:paraId="3708D301">
      <w:pPr>
        <w:pStyle w:val="6"/>
        <w:numPr>
          <w:ilvl w:val="0"/>
          <w:numId w:val="2"/>
        </w:numPr>
        <w:shd w:val="clear" w:color="auto" w:fill="FFFFFF"/>
        <w:spacing w:before="0" w:beforeAutospacing="0" w:after="0" w:afterAutospacing="0" w:line="360" w:lineRule="auto"/>
        <w:ind w:left="0"/>
        <w:rPr>
          <w:rFonts w:hint="default" w:ascii="Times New Roman" w:hAnsi="Times New Roman" w:cs="Times New Roman"/>
          <w:sz w:val="28"/>
          <w:szCs w:val="28"/>
        </w:rPr>
      </w:pPr>
      <w:r>
        <w:rPr>
          <w:rFonts w:hint="default" w:ascii="Times New Roman" w:hAnsi="Times New Roman" w:cs="Times New Roman"/>
          <w:b/>
          <w:bCs/>
          <w:i/>
          <w:iCs/>
          <w:sz w:val="28"/>
          <w:szCs w:val="28"/>
          <w:u w:val="single"/>
        </w:rPr>
        <w:t>Предметный:</w:t>
      </w:r>
      <w:r>
        <w:rPr>
          <w:rFonts w:hint="default" w:ascii="Times New Roman" w:hAnsi="Times New Roman" w:cs="Times New Roman"/>
          <w:sz w:val="28"/>
          <w:szCs w:val="28"/>
        </w:rPr>
        <w:t> обучающиеся знакомятся с понятием «общение» и его значением для человека; умеют общаться и соблюдают этические нормы общения.</w:t>
      </w:r>
    </w:p>
    <w:p w14:paraId="20C8D361">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w:t>
      </w:r>
      <w:r>
        <w:rPr>
          <w:rFonts w:hint="default" w:ascii="Times New Roman" w:hAnsi="Times New Roman" w:eastAsia="Times New Roman" w:cs="Times New Roman"/>
          <w:b/>
          <w:bCs/>
          <w:sz w:val="28"/>
          <w:szCs w:val="28"/>
        </w:rPr>
        <w:t>Оборудование:</w:t>
      </w:r>
      <w:r>
        <w:rPr>
          <w:rFonts w:hint="default" w:ascii="Times New Roman" w:hAnsi="Times New Roman" w:eastAsia="Times New Roman" w:cs="Times New Roman"/>
          <w:sz w:val="28"/>
          <w:szCs w:val="28"/>
        </w:rPr>
        <w:t>  мультимедийный компьютер, проектор, экран, презентация, фонограмма песни «Улыбка», карточки советов, карандаш, лист бумаги, А3, шарики, клей, папки, цветок ромашки</w:t>
      </w:r>
    </w:p>
    <w:p w14:paraId="24A6C840">
      <w:pPr>
        <w:pStyle w:val="7"/>
        <w:spacing w:line="360" w:lineRule="auto"/>
        <w:rPr>
          <w:rFonts w:hint="default" w:ascii="Times New Roman" w:hAnsi="Times New Roman" w:eastAsia="Times New Roman" w:cs="Times New Roman"/>
          <w:b/>
          <w:bCs/>
          <w:sz w:val="28"/>
          <w:szCs w:val="28"/>
        </w:rPr>
      </w:pPr>
      <w:r>
        <w:rPr>
          <w:rFonts w:hint="default" w:ascii="Times New Roman" w:hAnsi="Times New Roman" w:eastAsia="Times New Roman" w:cs="Times New Roman"/>
          <w:b/>
          <w:bCs/>
          <w:sz w:val="28"/>
          <w:szCs w:val="28"/>
        </w:rPr>
        <w:t>                                        Ход мероприятия:</w:t>
      </w:r>
    </w:p>
    <w:p w14:paraId="325A88AA">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b/>
          <w:bCs/>
          <w:sz w:val="28"/>
          <w:szCs w:val="28"/>
        </w:rPr>
        <w:t>Учитель</w:t>
      </w:r>
      <w:r>
        <w:rPr>
          <w:rFonts w:hint="default" w:ascii="Times New Roman" w:hAnsi="Times New Roman" w:eastAsia="Times New Roman" w:cs="Times New Roman"/>
          <w:sz w:val="28"/>
          <w:szCs w:val="28"/>
        </w:rPr>
        <w:t>: Добрый день и добрый час,</w:t>
      </w:r>
    </w:p>
    <w:p w14:paraId="635857AC">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-Я приветствую всех вас,</w:t>
      </w:r>
    </w:p>
    <w:p w14:paraId="77E4FACA">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Вери гуд, салам алейкум,</w:t>
      </w:r>
    </w:p>
    <w:p w14:paraId="7116E53B">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Бона сэра, гутен таг.(Л.Филатов)</w:t>
      </w:r>
    </w:p>
    <w:p w14:paraId="218D72CF">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-Дорогие ребята! Сегодня мы с вами проведём интересное мероприятие. Будем много общаться, играть, обсуждать. Я, думаю, вы активно будете принимать участие, выполнять все задания.</w:t>
      </w:r>
    </w:p>
    <w:p w14:paraId="24C63873">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-Давайте, сначала познакомимся. Меня зовут Загина Наиловна. </w:t>
      </w:r>
    </w:p>
    <w:p w14:paraId="51CFC666">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-А вас?</w:t>
      </w:r>
    </w:p>
    <w:p w14:paraId="155E3623">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lang w:val="en-US"/>
        </w:rPr>
        <w:t>II</w:t>
      </w:r>
      <w:r>
        <w:rPr>
          <w:rFonts w:hint="default" w:ascii="Times New Roman" w:hAnsi="Times New Roman" w:cs="Times New Roman"/>
          <w:sz w:val="28"/>
          <w:szCs w:val="28"/>
        </w:rPr>
        <w:t>. Определение тему, задачи.</w:t>
      </w:r>
    </w:p>
    <w:p w14:paraId="796E7DF8">
      <w:pPr>
        <w:pStyle w:val="7"/>
        <w:spacing w:line="360" w:lineRule="auto"/>
        <w:rPr>
          <w:rFonts w:hint="default" w:ascii="Times New Roman" w:hAnsi="Times New Roman" w:cs="Times New Roman"/>
          <w:b/>
          <w:sz w:val="28"/>
          <w:szCs w:val="28"/>
        </w:rPr>
      </w:pPr>
      <w:r>
        <w:rPr>
          <w:rFonts w:hint="default" w:ascii="Times New Roman" w:hAnsi="Times New Roman" w:cs="Times New Roman"/>
          <w:b/>
          <w:sz w:val="28"/>
          <w:szCs w:val="28"/>
        </w:rPr>
        <w:t>-Послушайте, стихотворения А. Барто «Одиночество» и подумайте:</w:t>
      </w:r>
    </w:p>
    <w:p w14:paraId="6DBF7908">
      <w:pPr>
        <w:pStyle w:val="7"/>
        <w:spacing w:line="360" w:lineRule="auto"/>
        <w:rPr>
          <w:rFonts w:hint="default" w:ascii="Times New Roman" w:hAnsi="Times New Roman" w:cs="Times New Roman"/>
          <w:b/>
          <w:sz w:val="28"/>
          <w:szCs w:val="28"/>
        </w:rPr>
      </w:pPr>
      <w:r>
        <w:rPr>
          <w:rFonts w:hint="default" w:ascii="Times New Roman" w:hAnsi="Times New Roman" w:cs="Times New Roman"/>
          <w:b/>
          <w:sz w:val="28"/>
          <w:szCs w:val="28"/>
        </w:rPr>
        <w:t>- Куда решил уйти  мальчик?</w:t>
      </w:r>
    </w:p>
    <w:p w14:paraId="1679814D">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Нет, уйду я насовсем!</w:t>
      </w:r>
    </w:p>
    <w:p w14:paraId="05E51540">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То я папе надоем:</w:t>
      </w:r>
    </w:p>
    <w:p w14:paraId="21CDEF0B">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Пристаю с вопросами,</w:t>
      </w:r>
    </w:p>
    <w:p w14:paraId="551A584B">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То я кашу не доем,</w:t>
      </w:r>
    </w:p>
    <w:p w14:paraId="62FE3F72">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То не спорь со взрослыми!</w:t>
      </w:r>
    </w:p>
    <w:p w14:paraId="4CD974B5">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Буду жить один в лесу,</w:t>
      </w:r>
    </w:p>
    <w:p w14:paraId="0F6B0F9C">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Земляники запасу.</w:t>
      </w:r>
    </w:p>
    <w:p w14:paraId="52BFEC73">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Хорошо жить в шалаше,</w:t>
      </w:r>
    </w:p>
    <w:p w14:paraId="60F385CF">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И домой не хочется,</w:t>
      </w:r>
    </w:p>
    <w:p w14:paraId="3A0BBD45">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Мне, как папе, по душе</w:t>
      </w:r>
    </w:p>
    <w:p w14:paraId="64FF5C27">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Одиночество.</w:t>
      </w:r>
    </w:p>
    <w:p w14:paraId="78F0DDF1">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Буду слушать птичий свист</w:t>
      </w:r>
    </w:p>
    <w:p w14:paraId="3459CFE8">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Утром, в перелеске,</w:t>
      </w:r>
    </w:p>
    <w:p w14:paraId="4BB2DB2C">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Только я же - футболист,</w:t>
      </w:r>
    </w:p>
    <w:p w14:paraId="6FBB6CA2">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А играть-то не с кем.</w:t>
      </w:r>
    </w:p>
    <w:p w14:paraId="153A215D">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Хорошо жить в шалаше,</w:t>
      </w:r>
    </w:p>
    <w:p w14:paraId="5A929289">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Только плохо на душе.</w:t>
      </w:r>
    </w:p>
    <w:p w14:paraId="68A46576">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Лучше я в лесной глуши</w:t>
      </w:r>
    </w:p>
    <w:p w14:paraId="6D96FF27">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Всем построю шалаши!</w:t>
      </w:r>
    </w:p>
    <w:p w14:paraId="7AD5D7E1">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Всех мальчишек приглашу,</w:t>
      </w:r>
    </w:p>
    <w:p w14:paraId="4004CA4E">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Всем раздам по шалашу.</w:t>
      </w:r>
    </w:p>
    <w:p w14:paraId="1A48A670">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Папе с мамой напишу.</w:t>
      </w:r>
    </w:p>
    <w:p w14:paraId="57920BD1">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Разошлю открытки всем!</w:t>
      </w:r>
    </w:p>
    <w:p w14:paraId="774FC75E">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Приходите насовсем !</w:t>
      </w:r>
    </w:p>
    <w:p w14:paraId="72DAE980">
      <w:pPr>
        <w:pStyle w:val="7"/>
        <w:spacing w:line="360" w:lineRule="auto"/>
        <w:rPr>
          <w:rFonts w:hint="default" w:ascii="Times New Roman" w:hAnsi="Times New Roman" w:cs="Times New Roman"/>
          <w:b/>
          <w:sz w:val="28"/>
          <w:szCs w:val="28"/>
        </w:rPr>
      </w:pPr>
      <w:r>
        <w:rPr>
          <w:rFonts w:hint="default" w:ascii="Times New Roman" w:hAnsi="Times New Roman" w:cs="Times New Roman"/>
          <w:b/>
          <w:sz w:val="28"/>
          <w:szCs w:val="28"/>
        </w:rPr>
        <w:t>- Куда решил уйти  мальчик?</w:t>
      </w:r>
    </w:p>
    <w:p w14:paraId="31D5394E">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shd w:val="clear" w:color="auto" w:fill="FFFFFF"/>
        </w:rPr>
        <w:t>– На кого больше обижен мальчик? (На папу.)</w:t>
      </w:r>
    </w:p>
    <w:p w14:paraId="0DEBE98C">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shd w:val="clear" w:color="auto" w:fill="FFFFFF"/>
        </w:rPr>
        <w:t>– Как вы думаете, пока мальчик фантазировал, как он будет жить один в лесу, его обида на папу прошла?</w:t>
      </w:r>
    </w:p>
    <w:p w14:paraId="5283C2A8">
      <w:pPr>
        <w:pStyle w:val="7"/>
        <w:spacing w:line="360" w:lineRule="auto"/>
        <w:rPr>
          <w:rFonts w:hint="default" w:ascii="Times New Roman" w:hAnsi="Times New Roman" w:cs="Times New Roman"/>
          <w:sz w:val="28"/>
          <w:szCs w:val="28"/>
          <w:shd w:val="clear" w:color="auto" w:fill="FFFFFF"/>
        </w:rPr>
      </w:pPr>
      <w:r>
        <w:rPr>
          <w:rFonts w:hint="default" w:ascii="Times New Roman" w:hAnsi="Times New Roman" w:cs="Times New Roman"/>
          <w:sz w:val="28"/>
          <w:szCs w:val="28"/>
          <w:shd w:val="clear" w:color="auto" w:fill="FFFFFF"/>
        </w:rPr>
        <w:t>– Мальчику нравится жить в лесу, в шалаше. А как у него на душе?</w:t>
      </w:r>
    </w:p>
    <w:p w14:paraId="363783D4">
      <w:pPr>
        <w:pStyle w:val="7"/>
        <w:spacing w:line="360" w:lineRule="auto"/>
        <w:rPr>
          <w:rFonts w:hint="default" w:ascii="Times New Roman" w:hAnsi="Times New Roman" w:cs="Times New Roman"/>
          <w:sz w:val="28"/>
          <w:szCs w:val="28"/>
          <w:shd w:val="clear" w:color="auto" w:fill="FFFFFF"/>
        </w:rPr>
      </w:pPr>
      <w:r>
        <w:rPr>
          <w:rFonts w:hint="default" w:ascii="Times New Roman" w:hAnsi="Times New Roman" w:cs="Times New Roman"/>
          <w:sz w:val="28"/>
          <w:szCs w:val="28"/>
          <w:shd w:val="clear" w:color="auto" w:fill="FFFFFF"/>
        </w:rPr>
        <w:t xml:space="preserve"> (Плохо, одиноко.)</w:t>
      </w:r>
    </w:p>
    <w:p w14:paraId="00D0AB2A">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Почему мальчик решил пригласить к себе в лес и папу, и маму, и всех друзей? (Потому что ему стало одиноко, скучно, грустно без родных)</w:t>
      </w:r>
    </w:p>
    <w:p w14:paraId="7FDFEEE1">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Трудно представить себе жизнь без общения. Но общение не всегда нас радует, и довольно часто доставляет неприятности:</w:t>
      </w:r>
    </w:p>
    <w:p w14:paraId="1D6CD348">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 Ссоритесь ли вы с друзьями? </w:t>
      </w:r>
    </w:p>
    <w:p w14:paraId="1445F612">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 В чем причины ваших ссор? </w:t>
      </w:r>
    </w:p>
    <w:p w14:paraId="33F7BE00">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 Ссоры между людьми чаще всего возникают из-за отсутствия культуры общения. </w:t>
      </w:r>
    </w:p>
    <w:p w14:paraId="52FE1DE7">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   А вам бывает приятно, когда вам говорят  плохие  слова?     </w:t>
      </w:r>
      <w:r>
        <w:rPr>
          <w:rFonts w:hint="default" w:ascii="Times New Roman" w:hAnsi="Times New Roman" w:cs="Times New Roman"/>
          <w:i/>
          <w:sz w:val="28"/>
          <w:szCs w:val="28"/>
        </w:rPr>
        <w:t>(Ответы  детей)</w:t>
      </w:r>
    </w:p>
    <w:p w14:paraId="23F488CD">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   А бывает, что вы сами говорите грубые, обидные  слова другим?   </w:t>
      </w:r>
      <w:r>
        <w:rPr>
          <w:rFonts w:hint="default" w:ascii="Times New Roman" w:hAnsi="Times New Roman" w:cs="Times New Roman"/>
          <w:i/>
          <w:sz w:val="28"/>
          <w:szCs w:val="28"/>
        </w:rPr>
        <w:t>(Ответы  детей)</w:t>
      </w:r>
    </w:p>
    <w:p w14:paraId="76AA57B6">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            -   Значит  есть  </w:t>
      </w:r>
      <w:r>
        <w:rPr>
          <w:rFonts w:hint="default" w:ascii="Times New Roman" w:hAnsi="Times New Roman" w:cs="Times New Roman"/>
          <w:b/>
          <w:sz w:val="28"/>
          <w:szCs w:val="28"/>
        </w:rPr>
        <w:t xml:space="preserve">ПРОБЛЕМА?  </w:t>
      </w:r>
      <w:r>
        <w:rPr>
          <w:rFonts w:hint="default" w:ascii="Times New Roman" w:hAnsi="Times New Roman" w:cs="Times New Roman"/>
          <w:sz w:val="28"/>
          <w:szCs w:val="28"/>
        </w:rPr>
        <w:t xml:space="preserve"> Какая?              </w:t>
      </w:r>
      <w:r>
        <w:rPr>
          <w:rFonts w:hint="default" w:ascii="Times New Roman" w:hAnsi="Times New Roman" w:cs="Times New Roman"/>
          <w:b/>
          <w:sz w:val="28"/>
          <w:szCs w:val="28"/>
        </w:rPr>
        <w:t xml:space="preserve"> (</w:t>
      </w:r>
      <w:r>
        <w:rPr>
          <w:rFonts w:hint="default" w:ascii="Times New Roman" w:hAnsi="Times New Roman" w:cs="Times New Roman"/>
          <w:b/>
          <w:i/>
          <w:sz w:val="28"/>
          <w:szCs w:val="28"/>
        </w:rPr>
        <w:t>Проблема  общения)</w:t>
      </w:r>
    </w:p>
    <w:p w14:paraId="1C26D0C0">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 -   Как  вы думаете,  о чем сегодня  будем говорить?    </w:t>
      </w:r>
    </w:p>
    <w:p w14:paraId="4A3501E4">
      <w:pPr>
        <w:pStyle w:val="7"/>
        <w:spacing w:line="360" w:lineRule="auto"/>
        <w:rPr>
          <w:rFonts w:hint="default" w:ascii="Times New Roman" w:hAnsi="Times New Roman" w:cs="Times New Roman"/>
          <w:sz w:val="28"/>
          <w:szCs w:val="28"/>
        </w:rPr>
      </w:pPr>
      <w:r>
        <w:rPr>
          <w:rFonts w:hint="default" w:ascii="Times New Roman" w:hAnsi="Times New Roman" w:cs="Times New Roman"/>
          <w:b/>
          <w:i/>
          <w:sz w:val="28"/>
          <w:szCs w:val="28"/>
        </w:rPr>
        <w:t>(Дети  озвучивают  тему)</w:t>
      </w:r>
    </w:p>
    <w:p w14:paraId="2B900E31">
      <w:pPr>
        <w:pStyle w:val="7"/>
        <w:spacing w:line="360" w:lineRule="auto"/>
        <w:rPr>
          <w:rFonts w:hint="default" w:ascii="Times New Roman" w:hAnsi="Times New Roman" w:cs="Times New Roman"/>
          <w:b/>
          <w:sz w:val="28"/>
          <w:szCs w:val="28"/>
        </w:rPr>
      </w:pPr>
      <w:r>
        <w:rPr>
          <w:rFonts w:hint="default" w:ascii="Times New Roman" w:hAnsi="Times New Roman" w:cs="Times New Roman"/>
          <w:b/>
          <w:sz w:val="28"/>
          <w:szCs w:val="28"/>
        </w:rPr>
        <w:t>«Общение –важное умение» слайд 3</w:t>
      </w:r>
    </w:p>
    <w:p w14:paraId="31DA7B9C">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  -   Да, ребята,  не  всегда  мы  умеем  общаться  и  соблюдать  правила  вежливого тона.</w:t>
      </w:r>
    </w:p>
    <w:p w14:paraId="6EF55F45">
      <w:pPr>
        <w:pStyle w:val="7"/>
        <w:spacing w:line="360" w:lineRule="auto"/>
        <w:rPr>
          <w:rFonts w:hint="default" w:ascii="Times New Roman" w:hAnsi="Times New Roman" w:cs="Times New Roman"/>
          <w:sz w:val="28"/>
          <w:szCs w:val="28"/>
        </w:rPr>
      </w:pPr>
      <w:r>
        <w:rPr>
          <w:rFonts w:hint="default" w:ascii="Times New Roman" w:hAnsi="Times New Roman" w:cs="Times New Roman"/>
          <w:b/>
          <w:sz w:val="28"/>
          <w:szCs w:val="28"/>
        </w:rPr>
        <w:t xml:space="preserve">-   Как  вы  понимаемее, что такое   ОБЩЕНИЕ?       </w:t>
      </w:r>
    </w:p>
    <w:p w14:paraId="5E364420">
      <w:pPr>
        <w:pStyle w:val="7"/>
        <w:spacing w:line="360" w:lineRule="auto"/>
        <w:rPr>
          <w:rFonts w:hint="default" w:ascii="Times New Roman" w:hAnsi="Times New Roman" w:cs="Times New Roman"/>
          <w:i/>
          <w:sz w:val="28"/>
          <w:szCs w:val="28"/>
        </w:rPr>
      </w:pPr>
      <w:r>
        <w:rPr>
          <w:rFonts w:hint="default" w:ascii="Times New Roman" w:hAnsi="Times New Roman" w:cs="Times New Roman"/>
          <w:i/>
          <w:sz w:val="28"/>
          <w:szCs w:val="28"/>
        </w:rPr>
        <w:t>(Ответы  детей: Речь, разговор, беседа, вопросы, …)</w:t>
      </w:r>
    </w:p>
    <w:p w14:paraId="71E73953">
      <w:pPr>
        <w:pStyle w:val="7"/>
        <w:spacing w:line="360" w:lineRule="auto"/>
        <w:rPr>
          <w:rFonts w:hint="default" w:ascii="Times New Roman" w:hAnsi="Times New Roman" w:cs="Times New Roman"/>
          <w:b/>
          <w:sz w:val="28"/>
          <w:szCs w:val="28"/>
        </w:rPr>
      </w:pPr>
      <w:r>
        <w:rPr>
          <w:rFonts w:hint="default" w:ascii="Times New Roman" w:hAnsi="Times New Roman" w:cs="Times New Roman"/>
          <w:sz w:val="28"/>
          <w:szCs w:val="28"/>
        </w:rPr>
        <w:t xml:space="preserve">(Слайд 4) </w:t>
      </w:r>
      <w:r>
        <w:rPr>
          <w:rFonts w:hint="default" w:ascii="Times New Roman" w:hAnsi="Times New Roman" w:cs="Times New Roman"/>
          <w:b/>
          <w:sz w:val="28"/>
          <w:szCs w:val="28"/>
        </w:rPr>
        <w:t xml:space="preserve">  В толковом  словаре  Ожегова объясняется  так: </w:t>
      </w:r>
    </w:p>
    <w:p w14:paraId="527D57EB">
      <w:pPr>
        <w:pStyle w:val="7"/>
        <w:spacing w:line="360" w:lineRule="auto"/>
        <w:rPr>
          <w:rFonts w:hint="default" w:ascii="Times New Roman" w:hAnsi="Times New Roman" w:cs="Times New Roman"/>
          <w:b/>
          <w:sz w:val="28"/>
          <w:szCs w:val="28"/>
        </w:rPr>
      </w:pPr>
      <w:r>
        <w:rPr>
          <w:rFonts w:hint="default" w:ascii="Times New Roman" w:hAnsi="Times New Roman" w:cs="Times New Roman"/>
          <w:b/>
          <w:sz w:val="28"/>
          <w:szCs w:val="28"/>
        </w:rPr>
        <w:t xml:space="preserve">ОБЩЕНИЕ  -  взаимное отношение, деловая или дружеская связь. </w:t>
      </w:r>
    </w:p>
    <w:p w14:paraId="59CE3853">
      <w:pPr>
        <w:pStyle w:val="7"/>
        <w:spacing w:line="360" w:lineRule="auto"/>
        <w:rPr>
          <w:rFonts w:hint="default" w:ascii="Times New Roman" w:hAnsi="Times New Roman" w:cs="Times New Roman"/>
          <w:b/>
          <w:sz w:val="28"/>
          <w:szCs w:val="28"/>
        </w:rPr>
      </w:pPr>
      <w:r>
        <w:rPr>
          <w:rFonts w:hint="default" w:ascii="Times New Roman" w:hAnsi="Times New Roman" w:cs="Times New Roman"/>
          <w:b/>
          <w:sz w:val="28"/>
          <w:szCs w:val="28"/>
        </w:rPr>
        <w:t>-</w:t>
      </w:r>
      <w:r>
        <w:rPr>
          <w:rFonts w:hint="default" w:ascii="Times New Roman" w:hAnsi="Times New Roman" w:cs="Times New Roman"/>
          <w:sz w:val="28"/>
          <w:szCs w:val="28"/>
        </w:rPr>
        <w:t>Ребята, давайте  мы с вами вместе составим правило правильного общения и научимся общаться друг с другом.</w:t>
      </w:r>
    </w:p>
    <w:p w14:paraId="46C11DBA">
      <w:pPr>
        <w:pStyle w:val="7"/>
        <w:spacing w:line="360" w:lineRule="auto"/>
        <w:rPr>
          <w:rFonts w:hint="default" w:ascii="Times New Roman" w:hAnsi="Times New Roman" w:eastAsia="Times New Roman" w:cs="Times New Roman"/>
          <w:iCs/>
          <w:sz w:val="28"/>
          <w:szCs w:val="28"/>
        </w:rPr>
      </w:pPr>
      <w:r>
        <w:rPr>
          <w:rFonts w:hint="default" w:ascii="Times New Roman" w:hAnsi="Times New Roman" w:cs="Times New Roman"/>
          <w:sz w:val="28"/>
          <w:szCs w:val="28"/>
        </w:rPr>
        <w:t>- Возьмите в руки 1 карандаш (фломастер) на двоих. Попробуйте вместе (парой) нарисовать любую картину на одном листочке.</w:t>
      </w:r>
    </w:p>
    <w:p w14:paraId="77CBE990">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Какая проблема возникла?  (Не знаете что рисовать)</w:t>
      </w:r>
    </w:p>
    <w:p w14:paraId="7C61D40E">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Объясните почему? А как нужно было поступить, чтобы результат был более успешным? (Нужно было сначала обсудить, что будем рисовать, как рисовать, т.е. надо было вступить в общение друг с другом).</w:t>
      </w:r>
    </w:p>
    <w:p w14:paraId="1469AAEF">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 Очень важно уметь </w:t>
      </w:r>
      <w:r>
        <w:rPr>
          <w:rFonts w:hint="default" w:ascii="Times New Roman" w:hAnsi="Times New Roman" w:cs="Times New Roman"/>
          <w:b/>
          <w:sz w:val="28"/>
          <w:szCs w:val="28"/>
        </w:rPr>
        <w:t xml:space="preserve">договариваться, слушать и уметь распределять инициативу в разговоре </w:t>
      </w:r>
      <w:r>
        <w:rPr>
          <w:rFonts w:hint="default" w:ascii="Times New Roman" w:hAnsi="Times New Roman" w:cs="Times New Roman"/>
          <w:sz w:val="28"/>
          <w:szCs w:val="28"/>
        </w:rPr>
        <w:t xml:space="preserve"> друг с другом.</w:t>
      </w:r>
    </w:p>
    <w:p w14:paraId="3399D350">
      <w:pPr>
        <w:pStyle w:val="7"/>
        <w:spacing w:line="360" w:lineRule="auto"/>
        <w:rPr>
          <w:rFonts w:hint="default" w:ascii="Times New Roman" w:hAnsi="Times New Roman" w:cs="Times New Roman"/>
          <w:b/>
          <w:sz w:val="28"/>
          <w:szCs w:val="28"/>
        </w:rPr>
      </w:pPr>
      <w:r>
        <w:rPr>
          <w:rFonts w:hint="default" w:ascii="Times New Roman" w:hAnsi="Times New Roman" w:cs="Times New Roman"/>
          <w:b/>
          <w:sz w:val="28"/>
          <w:szCs w:val="28"/>
        </w:rPr>
        <w:t>(Слайд 5)</w:t>
      </w:r>
    </w:p>
    <w:p w14:paraId="629F8FDD">
      <w:pPr>
        <w:pStyle w:val="7"/>
        <w:spacing w:line="360" w:lineRule="auto"/>
        <w:rPr>
          <w:rFonts w:hint="default" w:ascii="Times New Roman" w:hAnsi="Times New Roman" w:eastAsia="Times New Roman" w:cs="Times New Roman"/>
          <w:b/>
          <w:sz w:val="28"/>
          <w:szCs w:val="28"/>
        </w:rPr>
      </w:pPr>
      <w:r>
        <w:rPr>
          <w:rFonts w:hint="default" w:ascii="Times New Roman" w:hAnsi="Times New Roman" w:eastAsia="Times New Roman" w:cs="Times New Roman"/>
          <w:b/>
          <w:sz w:val="28"/>
          <w:szCs w:val="28"/>
        </w:rPr>
        <w:t>- Что помогло кролику избежать опасности?</w:t>
      </w:r>
    </w:p>
    <w:p w14:paraId="51D99C15">
      <w:pPr>
        <w:pStyle w:val="7"/>
        <w:spacing w:line="360" w:lineRule="auto"/>
        <w:rPr>
          <w:rFonts w:hint="default" w:ascii="Times New Roman" w:hAnsi="Times New Roman" w:cs="Times New Roman"/>
          <w:b/>
          <w:sz w:val="28"/>
          <w:szCs w:val="28"/>
        </w:rPr>
      </w:pPr>
      <w:r>
        <w:rPr>
          <w:rFonts w:hint="default" w:ascii="Times New Roman" w:hAnsi="Times New Roman" w:cs="Times New Roman"/>
          <w:b/>
          <w:sz w:val="28"/>
          <w:szCs w:val="28"/>
        </w:rPr>
        <w:t xml:space="preserve">-А сейчас слушайте мексиканскую сказку «Вежливый кролик» </w:t>
      </w:r>
    </w:p>
    <w:p w14:paraId="08BA2764">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iCs/>
          <w:sz w:val="28"/>
          <w:szCs w:val="28"/>
        </w:rPr>
        <w:t>Жил-был Кролик. Он был очень воспитанный, вежливый. Однажды он шёл из чащи леса домой, как вдруг небо потемнело, надвинулись тучи, закрывая солнце, полил дождь. На пути была огромная пещера. Кролик решил там переждать дождь. Но он не знал, что в пещере жила старая ядовитая змея. Она редко выползала из пещеры, потому что не любила солнце, свет, зелень, красоту вокруг. Кролик не вошёл сразу в пещеру. Он вежливо спросил:</w:t>
      </w:r>
    </w:p>
    <w:p w14:paraId="33838D84">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iCs/>
          <w:sz w:val="28"/>
          <w:szCs w:val="28"/>
        </w:rPr>
        <w:t>- Уважаемая пещера, разрешите мне войти и переждать дождь?</w:t>
      </w:r>
    </w:p>
    <w:p w14:paraId="58B639CA">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iCs/>
          <w:sz w:val="28"/>
          <w:szCs w:val="28"/>
        </w:rPr>
        <w:t>Услышав голос Кролика, змея, от радости забыв об осторожности, ответила:</w:t>
      </w:r>
    </w:p>
    <w:p w14:paraId="632598C5">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iCs/>
          <w:sz w:val="28"/>
          <w:szCs w:val="28"/>
        </w:rPr>
        <w:t>- Заходи, Кролик!</w:t>
      </w:r>
    </w:p>
    <w:p w14:paraId="2B1003CE">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iCs/>
          <w:sz w:val="28"/>
          <w:szCs w:val="28"/>
        </w:rPr>
        <w:t>Узнав голос змеи, Кролик испугался, но не подал вида. Он вежливо сказал:</w:t>
      </w:r>
    </w:p>
    <w:p w14:paraId="7FE4F536">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iCs/>
          <w:sz w:val="28"/>
          <w:szCs w:val="28"/>
        </w:rPr>
        <w:t>-Простите, я не знал, что здесь занято и кто-то живёт. Всего доброго, до свидания, не смею вас беспокоить.</w:t>
      </w:r>
    </w:p>
    <w:p w14:paraId="26CE2445">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iCs/>
          <w:sz w:val="28"/>
          <w:szCs w:val="28"/>
        </w:rPr>
        <w:t>Он со всех ног бросился бежать домой. Змея, разозлившись, зашипела:</w:t>
      </w:r>
    </w:p>
    <w:p w14:paraId="415F4AFA">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iCs/>
          <w:sz w:val="28"/>
          <w:szCs w:val="28"/>
        </w:rPr>
        <w:t>- Ох, уж эти мне вежливые кролики!</w:t>
      </w:r>
    </w:p>
    <w:p w14:paraId="2ADE9C07">
      <w:pPr>
        <w:pStyle w:val="7"/>
        <w:spacing w:line="360" w:lineRule="auto"/>
        <w:rPr>
          <w:rFonts w:hint="default" w:ascii="Times New Roman" w:hAnsi="Times New Roman" w:eastAsia="Times New Roman" w:cs="Times New Roman"/>
          <w:b/>
          <w:sz w:val="28"/>
          <w:szCs w:val="28"/>
        </w:rPr>
      </w:pPr>
      <w:r>
        <w:rPr>
          <w:rFonts w:hint="default" w:ascii="Times New Roman" w:hAnsi="Times New Roman" w:eastAsia="Times New Roman" w:cs="Times New Roman"/>
          <w:b/>
          <w:sz w:val="28"/>
          <w:szCs w:val="28"/>
        </w:rPr>
        <w:t>-Что же помогло кролику избежать опасности?(Он вежливо обращался, сказал вежливые слова)</w:t>
      </w:r>
    </w:p>
    <w:p w14:paraId="1B799A2A">
      <w:pPr>
        <w:pStyle w:val="7"/>
        <w:spacing w:line="360" w:lineRule="auto"/>
        <w:rPr>
          <w:rFonts w:hint="default" w:ascii="Times New Roman" w:hAnsi="Times New Roman" w:eastAsia="Times New Roman" w:cs="Times New Roman"/>
          <w:b/>
          <w:sz w:val="28"/>
          <w:szCs w:val="28"/>
        </w:rPr>
      </w:pPr>
      <w:r>
        <w:rPr>
          <w:rFonts w:hint="default" w:ascii="Times New Roman" w:hAnsi="Times New Roman" w:eastAsia="Times New Roman" w:cs="Times New Roman"/>
          <w:b/>
          <w:sz w:val="28"/>
          <w:szCs w:val="28"/>
        </w:rPr>
        <w:t>-Какие вежливые слова сказал Кролик к пещере, змее?</w:t>
      </w:r>
    </w:p>
    <w:p w14:paraId="3B557705">
      <w:pPr>
        <w:pStyle w:val="7"/>
        <w:spacing w:line="360" w:lineRule="auto"/>
        <w:rPr>
          <w:rFonts w:hint="default" w:ascii="Times New Roman" w:hAnsi="Times New Roman" w:eastAsia="Times New Roman" w:cs="Times New Roman"/>
          <w:b/>
          <w:sz w:val="28"/>
          <w:szCs w:val="28"/>
        </w:rPr>
      </w:pPr>
      <w:r>
        <w:rPr>
          <w:rFonts w:hint="default" w:ascii="Times New Roman" w:hAnsi="Times New Roman" w:eastAsia="Times New Roman" w:cs="Times New Roman"/>
          <w:b/>
          <w:sz w:val="28"/>
          <w:szCs w:val="28"/>
        </w:rPr>
        <w:t>Бедный кролик, попытавшись спасти свою жизнь в пещере, не поступился своими правилами вежливости и прежде чем войти в чужой дом спросил разрешения. И эта пустяковая дань вежливости и сослужила ему великую услугу - спасла жизнь.</w:t>
      </w:r>
    </w:p>
    <w:p w14:paraId="0D070CA9">
      <w:pPr>
        <w:pStyle w:val="7"/>
        <w:spacing w:line="360" w:lineRule="auto"/>
        <w:rPr>
          <w:rFonts w:hint="default" w:ascii="Times New Roman" w:hAnsi="Times New Roman" w:eastAsia="Times New Roman" w:cs="Times New Roman"/>
          <w:iCs/>
          <w:sz w:val="28"/>
          <w:szCs w:val="28"/>
        </w:rPr>
      </w:pPr>
      <w:r>
        <w:rPr>
          <w:rFonts w:hint="default" w:ascii="Times New Roman" w:hAnsi="Times New Roman" w:eastAsia="Times New Roman" w:cs="Times New Roman"/>
          <w:iCs/>
          <w:sz w:val="28"/>
          <w:szCs w:val="28"/>
        </w:rPr>
        <w:t>-Действительно видеть доброжелательную улыбку, слышать доброе приветствие всегда очень приятно. Сразу меняется настроение в лучшую сторону, иногда даже незаметно испаряется усталость и тревога.</w:t>
      </w:r>
    </w:p>
    <w:p w14:paraId="00D6358C">
      <w:pPr>
        <w:pStyle w:val="7"/>
        <w:spacing w:line="360" w:lineRule="auto"/>
        <w:rPr>
          <w:rFonts w:hint="default" w:ascii="Times New Roman" w:hAnsi="Times New Roman" w:eastAsia="Times New Roman" w:cs="Times New Roman"/>
          <w:iCs/>
          <w:sz w:val="28"/>
          <w:szCs w:val="28"/>
        </w:rPr>
      </w:pPr>
      <w:r>
        <w:rPr>
          <w:rFonts w:hint="default" w:ascii="Times New Roman" w:hAnsi="Times New Roman" w:eastAsia="Times New Roman" w:cs="Times New Roman"/>
          <w:iCs/>
          <w:sz w:val="28"/>
          <w:szCs w:val="28"/>
        </w:rPr>
        <w:t>Но ещё приятнее,  самому быть добрым и внимательным к людям.  Потому что добро и вежливость никогда не опустошают человека, а наполняют  радостью  и счастьем.</w:t>
      </w:r>
    </w:p>
    <w:p w14:paraId="2ADB2F20">
      <w:pPr>
        <w:pStyle w:val="7"/>
        <w:spacing w:line="360" w:lineRule="auto"/>
        <w:rPr>
          <w:rFonts w:hint="default" w:ascii="Times New Roman" w:hAnsi="Times New Roman" w:eastAsia="Times New Roman" w:cs="Times New Roman"/>
          <w:iCs/>
          <w:sz w:val="28"/>
          <w:szCs w:val="28"/>
        </w:rPr>
      </w:pPr>
      <w:r>
        <w:rPr>
          <w:rFonts w:hint="default" w:ascii="Times New Roman" w:hAnsi="Times New Roman" w:eastAsia="Times New Roman" w:cs="Times New Roman"/>
          <w:iCs/>
          <w:sz w:val="28"/>
          <w:szCs w:val="28"/>
        </w:rPr>
        <w:t xml:space="preserve">-Какие вежливые слова вы знаете? </w:t>
      </w:r>
    </w:p>
    <w:p w14:paraId="347FB074">
      <w:pPr>
        <w:pStyle w:val="7"/>
        <w:spacing w:line="360" w:lineRule="auto"/>
        <w:rPr>
          <w:rFonts w:hint="default" w:ascii="Times New Roman" w:hAnsi="Times New Roman" w:eastAsia="Times New Roman" w:cs="Times New Roman"/>
          <w:iCs/>
          <w:sz w:val="28"/>
          <w:szCs w:val="28"/>
        </w:rPr>
      </w:pPr>
      <w:r>
        <w:rPr>
          <w:rFonts w:hint="default" w:ascii="Times New Roman" w:hAnsi="Times New Roman" w:eastAsia="Times New Roman" w:cs="Times New Roman"/>
          <w:iCs/>
          <w:sz w:val="28"/>
          <w:szCs w:val="28"/>
        </w:rPr>
        <w:t xml:space="preserve">(Здравствуйте, до свидание, ….)   </w:t>
      </w:r>
      <w:r>
        <w:rPr>
          <w:rFonts w:hint="default" w:ascii="Times New Roman" w:hAnsi="Times New Roman" w:eastAsia="Times New Roman" w:cs="Times New Roman"/>
          <w:b/>
          <w:iCs/>
          <w:sz w:val="28"/>
          <w:szCs w:val="28"/>
        </w:rPr>
        <w:t>слайд 6</w:t>
      </w:r>
    </w:p>
    <w:p w14:paraId="7BAC3A28">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u w:val="single"/>
        </w:rPr>
        <w:t xml:space="preserve">Сейчас мы с вами  играем игру в  «Гусеница». Это игра покажет нам какие </w:t>
      </w:r>
      <w:r>
        <w:rPr>
          <w:rFonts w:hint="default" w:ascii="Times New Roman" w:hAnsi="Times New Roman" w:cs="Times New Roman"/>
          <w:sz w:val="28"/>
          <w:szCs w:val="28"/>
        </w:rPr>
        <w:t xml:space="preserve"> доверительные и дружеские отношения у вас.</w:t>
      </w:r>
    </w:p>
    <w:p w14:paraId="2FEE142C">
      <w:pPr>
        <w:pStyle w:val="7"/>
        <w:spacing w:line="360" w:lineRule="auto"/>
        <w:rPr>
          <w:rFonts w:hint="default" w:ascii="Times New Roman" w:hAnsi="Times New Roman" w:cs="Times New Roman"/>
          <w:sz w:val="28"/>
          <w:szCs w:val="28"/>
        </w:rPr>
      </w:pPr>
      <w:r>
        <w:rPr>
          <w:rFonts w:hint="default" w:ascii="Times New Roman" w:hAnsi="Times New Roman" w:cs="Times New Roman"/>
          <w:b/>
          <w:bCs/>
          <w:sz w:val="28"/>
          <w:szCs w:val="28"/>
        </w:rPr>
        <w:t>"Гусеница"</w:t>
      </w:r>
    </w:p>
    <w:p w14:paraId="64868904">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"Ребята, сейчас мы с вами будем одной большой гусеницей и будем все вместе передвигаться по этой комнате. Постройтесь цепочкой, руки положите на плечи впередистоящего. Между животом одного играющего и спиной другого зажмите воздушный шар. Дотрагиваться руками до воздушного шара  строго воспрещается! Первый в цепочке участник держит свой шар на вытянутых руках. Таким образом, в единой цепи, но без помощи рук, вы должны пройти один круг".</w:t>
      </w:r>
    </w:p>
    <w:p w14:paraId="2686F9CD">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-Молодцы. Вы справились с заданием. Значит,  между вами есть доверие. Уметь доверять и самим заслуживать  доверие - главная ценность в межличностных отношениях. «Уметь доверять - значит уметь дружить» </w:t>
      </w:r>
    </w:p>
    <w:p w14:paraId="0DF19BDE">
      <w:pPr>
        <w:pStyle w:val="7"/>
        <w:spacing w:line="360" w:lineRule="auto"/>
        <w:rPr>
          <w:rFonts w:hint="default" w:ascii="Times New Roman" w:hAnsi="Times New Roman" w:cs="Times New Roman"/>
          <w:b/>
          <w:sz w:val="28"/>
          <w:szCs w:val="28"/>
        </w:rPr>
      </w:pPr>
      <w:r>
        <w:rPr>
          <w:rFonts w:hint="default" w:ascii="Times New Roman" w:hAnsi="Times New Roman" w:cs="Times New Roman"/>
          <w:b/>
          <w:sz w:val="28"/>
          <w:szCs w:val="28"/>
        </w:rPr>
        <w:t>-  Ребята мы учимся общаться. А нужны ли человеку руки при общении?</w:t>
      </w:r>
    </w:p>
    <w:p w14:paraId="25790D7F">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Как можно с помощью рук общаться?  Каким образом?</w:t>
      </w:r>
    </w:p>
    <w:p w14:paraId="37D5D5DD">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Использование определённых положений рук, головы для передачи мыслей - это язык жестов. Все мы ежедневно пользуемся этим языком. А вы владеете языком жестов? Сейчас проверим. То, что я произнесу словами, вы попробуйте изобразить жестами.</w:t>
      </w:r>
    </w:p>
    <w:p w14:paraId="4B6DB160">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Тишина. Тс-с-с! (Указательный палец поднести к губам).</w:t>
      </w:r>
    </w:p>
    <w:p w14:paraId="6B509E22">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Иди-ка сюда! (Поманить пальцем, ладонью).</w:t>
      </w:r>
    </w:p>
    <w:p w14:paraId="26683F66">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Нет, нет! (Повертеть головой или рукой из стороны в сторону).</w:t>
      </w:r>
    </w:p>
    <w:p w14:paraId="42F9AD27">
      <w:pPr>
        <w:pStyle w:val="7"/>
        <w:spacing w:line="360" w:lineRule="auto"/>
        <w:rPr>
          <w:rFonts w:hint="default" w:ascii="Times New Roman" w:hAnsi="Times New Roman" w:cs="Times New Roman"/>
          <w:sz w:val="28"/>
          <w:szCs w:val="28"/>
        </w:rPr>
      </w:pPr>
      <w:r>
        <w:rPr>
          <w:rFonts w:hint="default" w:ascii="Times New Roman" w:hAnsi="Times New Roman" w:eastAsia="Times New Roman" w:cs="Times New Roman"/>
          <w:sz w:val="28"/>
          <w:szCs w:val="28"/>
        </w:rPr>
        <w:t>- Восхищение чем- либо. (Звучат аплодисменты).</w:t>
      </w:r>
    </w:p>
    <w:p w14:paraId="79C6CDA5">
      <w:pPr>
        <w:pStyle w:val="7"/>
        <w:spacing w:line="360" w:lineRule="auto"/>
        <w:rPr>
          <w:rFonts w:hint="default" w:ascii="Times New Roman" w:hAnsi="Times New Roman" w:eastAsia="Times New Roman" w:cs="Times New Roman"/>
          <w:sz w:val="28"/>
          <w:szCs w:val="28"/>
        </w:rPr>
      </w:pPr>
      <w:r>
        <w:rPr>
          <w:rFonts w:hint="default" w:ascii="Times New Roman" w:hAnsi="Times New Roman" w:cs="Times New Roman"/>
          <w:sz w:val="28"/>
          <w:szCs w:val="28"/>
        </w:rPr>
        <w:t>С давних времен люди всматривались в лица друг друга, пытаясь этим угадать настроение человека, его намерения, характер. Вот и сейчас мы с вами попробуем расшифровать некоторые эмоциональные состояния человека по мимике лица.</w:t>
      </w:r>
    </w:p>
    <w:p w14:paraId="7AA86B6E">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Проверим, все ли умеют «легко читать» эмоциональное состояние другого человека?</w:t>
      </w:r>
    </w:p>
    <w:p w14:paraId="0CCCED30">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У меня в руках волшебный цветок. «Лепестки эмоций». Я буду приглашать по одному человеку, которые, оторвав лепесток, должны будут изобразить настроение, а мы с вами его угадать. (Печаль, радость, веселье, смех, удивление, равнодушие, боль, удовольствие.)</w:t>
      </w:r>
    </w:p>
    <w:p w14:paraId="73B8BB94">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Молодцы, языком жестов вы владеете в совершенстве!</w:t>
      </w:r>
    </w:p>
    <w:p w14:paraId="79A78A16">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Как влияют отрицательные эмоции на взаимодействие людей?</w:t>
      </w:r>
    </w:p>
    <w:p w14:paraId="2238C0F9">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Каковы пути примирения, прекращения конфликта?</w:t>
      </w:r>
    </w:p>
    <w:p w14:paraId="61EAFE7D">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(Ответы детей: мнение товарища, взрослого человека, способность договориться самим)</w:t>
      </w:r>
    </w:p>
    <w:p w14:paraId="24749101">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Я хочу вам советы дать,</w:t>
      </w:r>
    </w:p>
    <w:p w14:paraId="18ECA71D">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Как конфликта избежать</w:t>
      </w:r>
    </w:p>
    <w:p w14:paraId="3CBE9AC0">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Совет 1: чтобы сдержать себя и не ответить грубостью, попробуйте сначала посчитать до 20!</w:t>
      </w:r>
    </w:p>
    <w:p w14:paraId="1AE0EC2D">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Совет 2: не спеши выразить свои негативные чувства, не спеши отплатить злом за зло!</w:t>
      </w:r>
    </w:p>
    <w:p w14:paraId="21EFFEFF">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Задание : Давайте вместе составим правила вежливого общения. У вас на столах есть подсказки, но вы должны выбрать только те, которые относятся к общению и приклеить на лист.</w:t>
      </w:r>
    </w:p>
    <w:p w14:paraId="4E008239">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Улыбайтесь. Излучайте положительные эмоции. Весёлый, жизнерадостный, спокойный человек всегда привлекает.</w:t>
      </w:r>
    </w:p>
    <w:p w14:paraId="350F9BDA">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Интересуйтесь собеседником как личностью.</w:t>
      </w:r>
    </w:p>
    <w:p w14:paraId="0BC3EEE5">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Называйте собеседника по имени.</w:t>
      </w:r>
    </w:p>
    <w:p w14:paraId="78669394">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Слушайте и умейте распределять инициативу в разговоре.</w:t>
      </w:r>
    </w:p>
    <w:p w14:paraId="19DCD4C8">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Поддерживайте темы разговора, которые предложил собеседник.</w:t>
      </w:r>
    </w:p>
    <w:p w14:paraId="73AF7A5E">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Защита работ группы.</w:t>
      </w:r>
    </w:p>
    <w:p w14:paraId="6BF7E7E9">
      <w:pPr>
        <w:pStyle w:val="7"/>
        <w:spacing w:line="360" w:lineRule="auto"/>
        <w:rPr>
          <w:rFonts w:hint="default" w:ascii="Times New Roman" w:hAnsi="Times New Roman" w:cs="Times New Roman"/>
          <w:sz w:val="28"/>
          <w:szCs w:val="28"/>
        </w:rPr>
      </w:pPr>
      <w:r>
        <w:rPr>
          <w:rFonts w:hint="default" w:ascii="Times New Roman" w:hAnsi="Times New Roman" w:cs="Times New Roman"/>
          <w:sz w:val="28"/>
          <w:szCs w:val="28"/>
        </w:rPr>
        <w:t>V. Рефлексия деятельности.</w:t>
      </w:r>
      <w:ins w:id="0" w:author="Unknown">
        <w:r>
          <w:rPr>
            <w:rFonts w:hint="default" w:ascii="Times New Roman" w:hAnsi="Times New Roman" w:cs="Times New Roman"/>
            <w:sz w:val="28"/>
            <w:szCs w:val="28"/>
            <w:u w:val="single"/>
          </w:rPr>
          <w:br w:type="textWrapping"/>
        </w:r>
      </w:ins>
      <w:r>
        <w:rPr>
          <w:rFonts w:hint="default" w:ascii="Times New Roman" w:hAnsi="Times New Roman" w:eastAsia="Times New Roman" w:cs="Times New Roman"/>
          <w:sz w:val="28"/>
          <w:szCs w:val="28"/>
        </w:rPr>
        <w:t>Ребята напишите ваши имена на шарики и кидайте.</w:t>
      </w:r>
    </w:p>
    <w:p w14:paraId="187301EA">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Сейчас я даю вам 2 минуты, чтобы каждый из вас нашёл свой шарик.</w:t>
      </w:r>
    </w:p>
    <w:p w14:paraId="08B3F20A">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Сейчас, возьмите шарик, который лежит рядом и передайте её человеку , чьё имя написано на шарике. </w:t>
      </w:r>
    </w:p>
    <w:p w14:paraId="18FE5912">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Ребята, прошла минута и у всех у вас на руках свои шарики.   </w:t>
      </w:r>
    </w:p>
    <w:p w14:paraId="36A33F85">
      <w:pPr>
        <w:pStyle w:val="7"/>
        <w:spacing w:line="360" w:lineRule="auto"/>
        <w:rPr>
          <w:rFonts w:hint="default" w:ascii="Times New Roman" w:hAnsi="Times New Roman" w:eastAsia="Times New Roman" w:cs="Times New Roman"/>
          <w:iCs/>
          <w:sz w:val="28"/>
          <w:szCs w:val="28"/>
        </w:rPr>
      </w:pPr>
      <w:r>
        <w:rPr>
          <w:rFonts w:hint="default" w:ascii="Times New Roman" w:hAnsi="Times New Roman" w:eastAsia="Times New Roman" w:cs="Times New Roman"/>
          <w:b/>
          <w:iCs/>
          <w:sz w:val="28"/>
          <w:szCs w:val="28"/>
        </w:rPr>
        <w:t>Воздушные шарики помогли вам установить контакт. Ведь как приятно, что и вы и ваши одноклассники поспешили на помощь друг другу</w:t>
      </w:r>
      <w:r>
        <w:rPr>
          <w:rFonts w:hint="default" w:ascii="Times New Roman" w:hAnsi="Times New Roman" w:eastAsia="Times New Roman" w:cs="Times New Roman"/>
          <w:iCs/>
          <w:sz w:val="28"/>
          <w:szCs w:val="28"/>
        </w:rPr>
        <w:t>.</w:t>
      </w:r>
    </w:p>
    <w:p w14:paraId="149818FE">
      <w:pPr>
        <w:pStyle w:val="7"/>
        <w:spacing w:line="360" w:lineRule="auto"/>
        <w:rPr>
          <w:rFonts w:hint="default" w:ascii="Times New Roman" w:hAnsi="Times New Roman" w:eastAsia="Times New Roman" w:cs="Times New Roman"/>
          <w:iCs/>
          <w:sz w:val="28"/>
          <w:szCs w:val="28"/>
        </w:rPr>
      </w:pPr>
      <w:r>
        <w:rPr>
          <w:rFonts w:hint="default" w:ascii="Times New Roman" w:hAnsi="Times New Roman" w:eastAsia="Times New Roman" w:cs="Times New Roman"/>
          <w:b/>
          <w:bCs/>
          <w:sz w:val="28"/>
          <w:szCs w:val="28"/>
        </w:rPr>
        <w:t>Итак, ребята, давайте подведём итоги. Сложно найти общий язык с друзьями, с одноклассниками, со старшими, если вы грубите, ябедничаете, не умеете слушать, всё время перебиваете собеседника.</w:t>
      </w:r>
      <w:r>
        <w:rPr>
          <w:rFonts w:hint="default" w:ascii="Times New Roman" w:hAnsi="Times New Roman" w:eastAsia="Times New Roman" w:cs="Times New Roman"/>
          <w:iCs/>
          <w:sz w:val="28"/>
          <w:szCs w:val="28"/>
        </w:rPr>
        <w:t>     </w:t>
      </w:r>
    </w:p>
    <w:p w14:paraId="38A4C65A">
      <w:pPr>
        <w:pStyle w:val="7"/>
        <w:spacing w:line="360" w:lineRule="auto"/>
        <w:rPr>
          <w:rFonts w:hint="default" w:ascii="Times New Roman" w:hAnsi="Times New Roman" w:eastAsia="Times New Roman" w:cs="Times New Roman"/>
          <w:iCs/>
          <w:sz w:val="28"/>
          <w:szCs w:val="28"/>
        </w:rPr>
      </w:pPr>
      <w:r>
        <w:rPr>
          <w:rFonts w:hint="default" w:ascii="Times New Roman" w:hAnsi="Times New Roman" w:eastAsia="Times New Roman" w:cs="Times New Roman"/>
          <w:iCs/>
          <w:sz w:val="28"/>
          <w:szCs w:val="28"/>
        </w:rPr>
        <w:t xml:space="preserve">   Значит, запоминаем золотое правило. Общение состоится лишь в том случае, если вы вежливы, внимательно слушаете собеседника, не забываете употреблять вежливые слова. То есть если вы открыты для общения: помогаете ближним и словом и делом. </w:t>
      </w:r>
    </w:p>
    <w:p w14:paraId="5082C35F">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b/>
          <w:bCs/>
          <w:sz w:val="28"/>
          <w:szCs w:val="28"/>
        </w:rPr>
        <w:t>Учитель</w:t>
      </w:r>
      <w:r>
        <w:rPr>
          <w:rFonts w:hint="default" w:ascii="Times New Roman" w:hAnsi="Times New Roman" w:eastAsia="Times New Roman" w:cs="Times New Roman"/>
          <w:sz w:val="28"/>
          <w:szCs w:val="28"/>
        </w:rPr>
        <w:t>: И напоследок я хочу  пожелать вам всего самого доброго, не обижайтесь по пустякам, уважайте друг друга, старайтесь никогда не падать духом! Чаще улыбайтесь людям «Улыбка ничего не стоит, но много даёт». А сейчас встали вместе поём песню « Улыбка»</w:t>
      </w:r>
    </w:p>
    <w:p w14:paraId="3154463B">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iCs/>
          <w:sz w:val="28"/>
          <w:szCs w:val="28"/>
        </w:rPr>
        <w:t xml:space="preserve">        От улыбки станет день светлей,</w:t>
      </w:r>
    </w:p>
    <w:p w14:paraId="036A1B48">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iCs/>
          <w:sz w:val="28"/>
          <w:szCs w:val="28"/>
        </w:rPr>
        <w:t>        От улыбки в небе радуга проснётся,</w:t>
      </w:r>
    </w:p>
    <w:p w14:paraId="7C21D6B2">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iCs/>
          <w:sz w:val="28"/>
          <w:szCs w:val="28"/>
        </w:rPr>
        <w:t>        Поделись улыбкою своей,</w:t>
      </w:r>
    </w:p>
    <w:p w14:paraId="2DDBB785">
      <w:pPr>
        <w:pStyle w:val="7"/>
        <w:spacing w:line="360" w:lineRule="auto"/>
        <w:rPr>
          <w:rFonts w:hint="default" w:ascii="Times New Roman" w:hAnsi="Times New Roman" w:eastAsia="Times New Roman" w:cs="Times New Roman"/>
          <w:b/>
          <w:bCs/>
          <w:sz w:val="28"/>
          <w:szCs w:val="28"/>
        </w:rPr>
      </w:pPr>
      <w:r>
        <w:rPr>
          <w:rFonts w:hint="default" w:ascii="Times New Roman" w:hAnsi="Times New Roman" w:eastAsia="Times New Roman" w:cs="Times New Roman"/>
          <w:iCs/>
          <w:sz w:val="28"/>
          <w:szCs w:val="28"/>
        </w:rPr>
        <w:t>        И она к тебе не раз ещё вернётся.       -До свидание!</w:t>
      </w:r>
    </w:p>
    <w:p w14:paraId="1C52DB33">
      <w:pPr>
        <w:pStyle w:val="7"/>
        <w:spacing w:line="360" w:lineRule="auto"/>
        <w:jc w:val="center"/>
        <w:rPr>
          <w:rFonts w:hint="default" w:ascii="Times New Roman" w:hAnsi="Times New Roman" w:eastAsia="Times New Roman" w:cs="Times New Roman"/>
          <w:sz w:val="28"/>
          <w:szCs w:val="28"/>
        </w:rPr>
      </w:pPr>
      <w:r>
        <w:rPr>
          <w:rFonts w:hint="default" w:ascii="Times New Roman" w:hAnsi="Times New Roman" w:eastAsia="Times New Roman" w:cs="Times New Roman"/>
          <w:b/>
          <w:bCs/>
          <w:sz w:val="28"/>
          <w:szCs w:val="28"/>
        </w:rPr>
        <w:t>Ход мероприятия:</w:t>
      </w:r>
    </w:p>
    <w:p w14:paraId="6FA4FB31">
      <w:pPr>
        <w:pStyle w:val="7"/>
        <w:spacing w:line="360" w:lineRule="auto"/>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1 Приветствие</w:t>
      </w:r>
    </w:p>
    <w:p w14:paraId="0D9C67AF">
      <w:pPr>
        <w:pStyle w:val="7"/>
        <w:spacing w:line="360" w:lineRule="auto"/>
        <w:rPr>
          <w:rFonts w:hint="default" w:ascii="Times New Roman" w:hAnsi="Times New Roman" w:cs="Times New Roman"/>
          <w:b/>
          <w:sz w:val="28"/>
          <w:szCs w:val="28"/>
        </w:rPr>
      </w:pPr>
      <w:r>
        <w:rPr>
          <w:rFonts w:hint="default" w:ascii="Times New Roman" w:hAnsi="Times New Roman" w:eastAsia="Times New Roman" w:cs="Times New Roman"/>
          <w:sz w:val="28"/>
          <w:szCs w:val="28"/>
        </w:rPr>
        <w:t>2.</w:t>
      </w:r>
      <w:r>
        <w:rPr>
          <w:rFonts w:hint="default" w:ascii="Times New Roman" w:hAnsi="Times New Roman" w:cs="Times New Roman"/>
          <w:b/>
          <w:sz w:val="28"/>
          <w:szCs w:val="28"/>
        </w:rPr>
        <w:t xml:space="preserve"> стихотворение А. Барто «Одиночество»</w:t>
      </w:r>
    </w:p>
    <w:p w14:paraId="2DCA56C4">
      <w:pPr>
        <w:pStyle w:val="7"/>
        <w:spacing w:line="360" w:lineRule="auto"/>
        <w:rPr>
          <w:rFonts w:hint="default" w:ascii="Times New Roman" w:hAnsi="Times New Roman" w:cs="Times New Roman"/>
          <w:b/>
          <w:sz w:val="28"/>
          <w:szCs w:val="28"/>
        </w:rPr>
      </w:pPr>
      <w:r>
        <w:rPr>
          <w:rFonts w:hint="default" w:ascii="Times New Roman" w:hAnsi="Times New Roman" w:cs="Times New Roman"/>
          <w:b/>
          <w:sz w:val="28"/>
          <w:szCs w:val="28"/>
        </w:rPr>
        <w:t xml:space="preserve">3. ОБЩЕНИЕ </w:t>
      </w:r>
    </w:p>
    <w:p w14:paraId="6ED77B42">
      <w:pPr>
        <w:pStyle w:val="7"/>
        <w:spacing w:line="360" w:lineRule="auto"/>
        <w:rPr>
          <w:rFonts w:hint="default" w:ascii="Times New Roman" w:hAnsi="Times New Roman" w:cs="Times New Roman"/>
          <w:sz w:val="28"/>
          <w:szCs w:val="28"/>
        </w:rPr>
      </w:pPr>
      <w:r>
        <w:rPr>
          <w:rFonts w:hint="default" w:ascii="Times New Roman" w:hAnsi="Times New Roman" w:cs="Times New Roman"/>
          <w:b/>
          <w:sz w:val="28"/>
          <w:szCs w:val="28"/>
        </w:rPr>
        <w:t xml:space="preserve">4.  Игра- тренинг </w:t>
      </w:r>
      <w:r>
        <w:rPr>
          <w:rFonts w:hint="default" w:ascii="Times New Roman" w:hAnsi="Times New Roman" w:cs="Times New Roman"/>
          <w:sz w:val="28"/>
          <w:szCs w:val="28"/>
        </w:rPr>
        <w:t>Возьмите в руки 1 карандаш (фломастер) на двоих</w:t>
      </w:r>
    </w:p>
    <w:p w14:paraId="6B4B8433">
      <w:pPr>
        <w:pStyle w:val="7"/>
        <w:spacing w:line="360" w:lineRule="auto"/>
        <w:rPr>
          <w:rFonts w:hint="default" w:ascii="Times New Roman" w:hAnsi="Times New Roman" w:cs="Times New Roman"/>
          <w:b/>
          <w:sz w:val="28"/>
          <w:szCs w:val="28"/>
        </w:rPr>
      </w:pPr>
      <w:r>
        <w:rPr>
          <w:rFonts w:hint="default" w:ascii="Times New Roman" w:hAnsi="Times New Roman" w:cs="Times New Roman"/>
          <w:sz w:val="28"/>
          <w:szCs w:val="28"/>
        </w:rPr>
        <w:t>5.</w:t>
      </w:r>
      <w:r>
        <w:rPr>
          <w:rFonts w:hint="default" w:ascii="Times New Roman" w:hAnsi="Times New Roman" w:cs="Times New Roman"/>
          <w:b/>
          <w:sz w:val="28"/>
          <w:szCs w:val="28"/>
        </w:rPr>
        <w:t xml:space="preserve"> (Слайд 5) сказка</w:t>
      </w:r>
    </w:p>
    <w:p w14:paraId="2A270A67">
      <w:pPr>
        <w:pStyle w:val="7"/>
        <w:spacing w:line="360" w:lineRule="auto"/>
        <w:rPr>
          <w:rFonts w:hint="default" w:ascii="Times New Roman" w:hAnsi="Times New Roman" w:eastAsia="Times New Roman" w:cs="Times New Roman"/>
          <w:b/>
          <w:sz w:val="28"/>
          <w:szCs w:val="28"/>
        </w:rPr>
      </w:pPr>
      <w:r>
        <w:rPr>
          <w:rFonts w:hint="default" w:ascii="Times New Roman" w:hAnsi="Times New Roman" w:eastAsia="Times New Roman" w:cs="Times New Roman"/>
          <w:b/>
          <w:sz w:val="28"/>
          <w:szCs w:val="28"/>
        </w:rPr>
        <w:t>- Что помогло кролику избежать опасности?</w:t>
      </w:r>
    </w:p>
    <w:p w14:paraId="2C764528">
      <w:pPr>
        <w:pStyle w:val="7"/>
        <w:spacing w:line="360" w:lineRule="auto"/>
        <w:rPr>
          <w:rFonts w:hint="default" w:ascii="Times New Roman" w:hAnsi="Times New Roman" w:cs="Times New Roman"/>
          <w:b/>
          <w:sz w:val="28"/>
          <w:szCs w:val="28"/>
        </w:rPr>
      </w:pPr>
      <w:r>
        <w:rPr>
          <w:rFonts w:hint="default" w:ascii="Times New Roman" w:hAnsi="Times New Roman" w:cs="Times New Roman"/>
          <w:b/>
          <w:sz w:val="28"/>
          <w:szCs w:val="28"/>
        </w:rPr>
        <w:t xml:space="preserve">-А сейчас слушайте мексиканскую сказку «Вежливый кролик» </w:t>
      </w:r>
    </w:p>
    <w:p w14:paraId="1C8DF4FE">
      <w:pPr>
        <w:pStyle w:val="7"/>
        <w:spacing w:line="360" w:lineRule="auto"/>
        <w:rPr>
          <w:rFonts w:hint="default" w:ascii="Times New Roman" w:hAnsi="Times New Roman" w:cs="Times New Roman"/>
          <w:sz w:val="28"/>
          <w:szCs w:val="28"/>
        </w:rPr>
      </w:pPr>
      <w:r>
        <w:rPr>
          <w:rFonts w:hint="default" w:ascii="Times New Roman" w:hAnsi="Times New Roman" w:cs="Times New Roman"/>
          <w:b/>
          <w:sz w:val="28"/>
          <w:szCs w:val="28"/>
        </w:rPr>
        <w:t xml:space="preserve">6.игра </w:t>
      </w:r>
      <w:r>
        <w:rPr>
          <w:rFonts w:hint="default" w:ascii="Times New Roman" w:hAnsi="Times New Roman" w:cs="Times New Roman"/>
          <w:b/>
          <w:bCs/>
          <w:sz w:val="28"/>
          <w:szCs w:val="28"/>
        </w:rPr>
        <w:t>"Гусеница"</w:t>
      </w:r>
    </w:p>
    <w:p w14:paraId="37ED7119">
      <w:pPr>
        <w:pStyle w:val="7"/>
        <w:spacing w:line="360" w:lineRule="auto"/>
        <w:rPr>
          <w:rFonts w:hint="default" w:ascii="Times New Roman" w:hAnsi="Times New Roman" w:cs="Times New Roman"/>
          <w:b/>
          <w:sz w:val="28"/>
          <w:szCs w:val="28"/>
        </w:rPr>
      </w:pPr>
      <w:r>
        <w:rPr>
          <w:rFonts w:hint="default" w:ascii="Times New Roman" w:hAnsi="Times New Roman" w:cs="Times New Roman"/>
          <w:b/>
          <w:sz w:val="28"/>
          <w:szCs w:val="28"/>
        </w:rPr>
        <w:t xml:space="preserve">7.Жесты, мимика волшебный цветок «Лепестки эмоций» </w:t>
      </w:r>
    </w:p>
    <w:p w14:paraId="0CF415D3">
      <w:pPr>
        <w:pStyle w:val="7"/>
        <w:spacing w:line="360" w:lineRule="auto"/>
        <w:rPr>
          <w:rFonts w:hint="default" w:ascii="Times New Roman" w:hAnsi="Times New Roman" w:cs="Times New Roman"/>
          <w:b/>
          <w:sz w:val="28"/>
          <w:szCs w:val="28"/>
        </w:rPr>
      </w:pPr>
      <w:r>
        <w:rPr>
          <w:rFonts w:hint="default" w:ascii="Times New Roman" w:hAnsi="Times New Roman" w:cs="Times New Roman"/>
          <w:b/>
          <w:sz w:val="28"/>
          <w:szCs w:val="28"/>
        </w:rPr>
        <w:t>8. Советы</w:t>
      </w:r>
    </w:p>
    <w:p w14:paraId="23F0CD1B">
      <w:pPr>
        <w:pStyle w:val="7"/>
        <w:spacing w:line="360" w:lineRule="auto"/>
        <w:rPr>
          <w:rFonts w:hint="default" w:ascii="Times New Roman" w:hAnsi="Times New Roman" w:cs="Times New Roman"/>
          <w:b/>
          <w:sz w:val="28"/>
          <w:szCs w:val="28"/>
        </w:rPr>
      </w:pPr>
      <w:r>
        <w:rPr>
          <w:rFonts w:hint="default" w:ascii="Times New Roman" w:hAnsi="Times New Roman" w:cs="Times New Roman"/>
          <w:b/>
          <w:sz w:val="28"/>
          <w:szCs w:val="28"/>
        </w:rPr>
        <w:t>9.составление проекта правила вежливого общения</w:t>
      </w:r>
    </w:p>
    <w:p w14:paraId="71543639">
      <w:pPr>
        <w:pStyle w:val="7"/>
        <w:spacing w:line="360" w:lineRule="auto"/>
        <w:rPr>
          <w:rFonts w:hint="default" w:ascii="Times New Roman" w:hAnsi="Times New Roman" w:cs="Times New Roman"/>
          <w:b/>
          <w:sz w:val="28"/>
          <w:szCs w:val="28"/>
        </w:rPr>
      </w:pPr>
      <w:r>
        <w:rPr>
          <w:rFonts w:hint="default" w:ascii="Times New Roman" w:hAnsi="Times New Roman" w:cs="Times New Roman"/>
          <w:b/>
          <w:sz w:val="28"/>
          <w:szCs w:val="28"/>
        </w:rPr>
        <w:t>9.Эксперимент с шариками.</w:t>
      </w:r>
    </w:p>
    <w:p w14:paraId="1CA4D76C">
      <w:pPr>
        <w:pStyle w:val="7"/>
        <w:spacing w:line="360" w:lineRule="auto"/>
        <w:rPr>
          <w:rFonts w:hint="default" w:ascii="Times New Roman" w:hAnsi="Times New Roman" w:cs="Times New Roman"/>
          <w:b/>
          <w:sz w:val="28"/>
          <w:szCs w:val="28"/>
        </w:rPr>
      </w:pPr>
      <w:r>
        <w:rPr>
          <w:rFonts w:hint="default" w:ascii="Times New Roman" w:hAnsi="Times New Roman" w:cs="Times New Roman"/>
          <w:b/>
          <w:sz w:val="28"/>
          <w:szCs w:val="28"/>
        </w:rPr>
        <w:t>10. Песня «Улыбка»</w:t>
      </w:r>
    </w:p>
    <w:p w14:paraId="7C64BC80">
      <w:pPr>
        <w:pStyle w:val="7"/>
        <w:spacing w:line="360" w:lineRule="auto"/>
        <w:rPr>
          <w:rFonts w:hint="default" w:ascii="Times New Roman" w:hAnsi="Times New Roman" w:cs="Times New Roman"/>
          <w:b/>
          <w:sz w:val="28"/>
          <w:szCs w:val="28"/>
        </w:rPr>
        <w:sectPr>
          <w:pgSz w:w="11906" w:h="16838"/>
          <w:pgMar w:top="1134" w:right="851" w:bottom="680" w:left="709" w:header="709" w:footer="709" w:gutter="0"/>
          <w:cols w:space="708" w:num="1"/>
          <w:docGrid w:linePitch="360" w:charSpace="0"/>
        </w:sectPr>
      </w:pPr>
      <w:bookmarkStart w:id="0" w:name="_GoBack"/>
      <w:bookmarkEnd w:id="0"/>
    </w:p>
    <w:p w14:paraId="6F8F2D62">
      <w:pPr>
        <w:pStyle w:val="7"/>
        <w:spacing w:line="360" w:lineRule="auto"/>
        <w:rPr>
          <w:rFonts w:hint="default" w:ascii="Times New Roman" w:hAnsi="Times New Roman" w:eastAsia="Times New Roman" w:cs="Times New Roman"/>
          <w:b/>
          <w:bCs/>
          <w:sz w:val="28"/>
          <w:szCs w:val="28"/>
        </w:rPr>
      </w:pPr>
    </w:p>
    <w:p w14:paraId="68B5D6F3">
      <w:pPr>
        <w:pStyle w:val="7"/>
        <w:spacing w:line="360" w:lineRule="auto"/>
        <w:rPr>
          <w:rFonts w:hint="default" w:ascii="Times New Roman" w:hAnsi="Times New Roman" w:eastAsia="Times New Roman" w:cs="Times New Roman"/>
          <w:b/>
          <w:bCs/>
          <w:sz w:val="28"/>
          <w:szCs w:val="28"/>
        </w:rPr>
      </w:pPr>
    </w:p>
    <w:p w14:paraId="550780D2">
      <w:pPr>
        <w:pStyle w:val="7"/>
        <w:spacing w:line="360" w:lineRule="auto"/>
        <w:rPr>
          <w:rFonts w:hint="default" w:ascii="Times New Roman" w:hAnsi="Times New Roman" w:eastAsia="Times New Roman" w:cs="Times New Roman"/>
          <w:b/>
          <w:bCs/>
          <w:sz w:val="28"/>
          <w:szCs w:val="28"/>
        </w:rPr>
      </w:pPr>
    </w:p>
    <w:p w14:paraId="300FFB13">
      <w:pPr>
        <w:pStyle w:val="7"/>
        <w:spacing w:line="360" w:lineRule="auto"/>
        <w:rPr>
          <w:rFonts w:hint="default" w:ascii="Times New Roman" w:hAnsi="Times New Roman" w:eastAsia="Times New Roman" w:cs="Times New Roman"/>
          <w:b/>
          <w:bCs/>
          <w:sz w:val="28"/>
          <w:szCs w:val="28"/>
        </w:rPr>
      </w:pPr>
    </w:p>
    <w:p w14:paraId="1758A7FF">
      <w:pPr>
        <w:pStyle w:val="7"/>
        <w:spacing w:line="360" w:lineRule="auto"/>
        <w:rPr>
          <w:rFonts w:hint="default" w:ascii="Times New Roman" w:hAnsi="Times New Roman" w:eastAsia="Times New Roman" w:cs="Times New Roman"/>
          <w:b/>
          <w:bCs/>
          <w:sz w:val="28"/>
          <w:szCs w:val="28"/>
        </w:rPr>
      </w:pPr>
    </w:p>
    <w:p w14:paraId="76D18FF7">
      <w:pPr>
        <w:pStyle w:val="7"/>
        <w:spacing w:line="360" w:lineRule="auto"/>
        <w:rPr>
          <w:rFonts w:hint="default" w:ascii="Times New Roman" w:hAnsi="Times New Roman" w:eastAsia="Times New Roman" w:cs="Times New Roman"/>
          <w:b/>
          <w:bCs/>
          <w:sz w:val="28"/>
          <w:szCs w:val="28"/>
        </w:rPr>
      </w:pPr>
    </w:p>
    <w:p w14:paraId="2E392642">
      <w:pPr>
        <w:pStyle w:val="7"/>
        <w:spacing w:line="360" w:lineRule="auto"/>
        <w:rPr>
          <w:rFonts w:hint="default" w:ascii="Times New Roman" w:hAnsi="Times New Roman" w:cs="Times New Roman"/>
          <w:sz w:val="28"/>
          <w:szCs w:val="28"/>
        </w:rPr>
      </w:pPr>
      <w:r>
        <w:rPr>
          <w:rFonts w:hint="default" w:ascii="Times New Roman" w:hAnsi="Times New Roman" w:eastAsia="Times New Roman" w:cs="Times New Roman"/>
          <w:sz w:val="28"/>
          <w:szCs w:val="28"/>
        </w:rPr>
        <w:br w:type="textWrapping"/>
      </w:r>
    </w:p>
    <w:sectPr>
      <w:pgSz w:w="16838" w:h="11906" w:orient="landscape"/>
      <w:pgMar w:top="851" w:right="678" w:bottom="709" w:left="113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B15124"/>
    <w:multiLevelType w:val="multilevel"/>
    <w:tmpl w:val="50B1512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541C7302"/>
    <w:multiLevelType w:val="multilevel"/>
    <w:tmpl w:val="541C730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nknown">
    <w15:presenceInfo w15:providerId="None" w15:userId="Unknow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D03AB9"/>
    <w:rsid w:val="00002E59"/>
    <w:rsid w:val="0001605F"/>
    <w:rsid w:val="00020282"/>
    <w:rsid w:val="00032624"/>
    <w:rsid w:val="00040D80"/>
    <w:rsid w:val="00042C42"/>
    <w:rsid w:val="000A006F"/>
    <w:rsid w:val="000C250A"/>
    <w:rsid w:val="00156079"/>
    <w:rsid w:val="0016619C"/>
    <w:rsid w:val="00170DAD"/>
    <w:rsid w:val="00224F40"/>
    <w:rsid w:val="002345A4"/>
    <w:rsid w:val="00257D75"/>
    <w:rsid w:val="00266BDF"/>
    <w:rsid w:val="00271F40"/>
    <w:rsid w:val="002A436F"/>
    <w:rsid w:val="002B2348"/>
    <w:rsid w:val="002B63E0"/>
    <w:rsid w:val="002D3B0E"/>
    <w:rsid w:val="002D54AA"/>
    <w:rsid w:val="002E4DF1"/>
    <w:rsid w:val="00320094"/>
    <w:rsid w:val="00334076"/>
    <w:rsid w:val="003441A0"/>
    <w:rsid w:val="003755A2"/>
    <w:rsid w:val="0038524F"/>
    <w:rsid w:val="003B0104"/>
    <w:rsid w:val="00411AA2"/>
    <w:rsid w:val="004249A2"/>
    <w:rsid w:val="004363FA"/>
    <w:rsid w:val="0048260C"/>
    <w:rsid w:val="00494989"/>
    <w:rsid w:val="004A0977"/>
    <w:rsid w:val="00500365"/>
    <w:rsid w:val="00556D2C"/>
    <w:rsid w:val="00560DC9"/>
    <w:rsid w:val="0056727A"/>
    <w:rsid w:val="005D3069"/>
    <w:rsid w:val="005F322E"/>
    <w:rsid w:val="00613D5D"/>
    <w:rsid w:val="00626E77"/>
    <w:rsid w:val="0063583A"/>
    <w:rsid w:val="0065299E"/>
    <w:rsid w:val="0067421C"/>
    <w:rsid w:val="0069443F"/>
    <w:rsid w:val="006D5AEF"/>
    <w:rsid w:val="006E129E"/>
    <w:rsid w:val="00721966"/>
    <w:rsid w:val="007565C7"/>
    <w:rsid w:val="00786BC5"/>
    <w:rsid w:val="00793799"/>
    <w:rsid w:val="00795C52"/>
    <w:rsid w:val="0081609A"/>
    <w:rsid w:val="00854FBE"/>
    <w:rsid w:val="008B57E5"/>
    <w:rsid w:val="008C5ACF"/>
    <w:rsid w:val="008E0ED1"/>
    <w:rsid w:val="00916748"/>
    <w:rsid w:val="00917EF8"/>
    <w:rsid w:val="00921DAC"/>
    <w:rsid w:val="0095610C"/>
    <w:rsid w:val="009638A4"/>
    <w:rsid w:val="0097024A"/>
    <w:rsid w:val="00980ACB"/>
    <w:rsid w:val="00995882"/>
    <w:rsid w:val="009A080E"/>
    <w:rsid w:val="009C775F"/>
    <w:rsid w:val="00A82910"/>
    <w:rsid w:val="00AB30C5"/>
    <w:rsid w:val="00B15041"/>
    <w:rsid w:val="00B22A4B"/>
    <w:rsid w:val="00B2674E"/>
    <w:rsid w:val="00B60515"/>
    <w:rsid w:val="00B64ABD"/>
    <w:rsid w:val="00B7307E"/>
    <w:rsid w:val="00B80FDF"/>
    <w:rsid w:val="00B9259D"/>
    <w:rsid w:val="00B937BA"/>
    <w:rsid w:val="00BC301E"/>
    <w:rsid w:val="00BC71F7"/>
    <w:rsid w:val="00BE4E1F"/>
    <w:rsid w:val="00C34B68"/>
    <w:rsid w:val="00C445A9"/>
    <w:rsid w:val="00C55657"/>
    <w:rsid w:val="00C84AE4"/>
    <w:rsid w:val="00CF75E6"/>
    <w:rsid w:val="00D03AB9"/>
    <w:rsid w:val="00D36EBC"/>
    <w:rsid w:val="00D463C4"/>
    <w:rsid w:val="00D760C7"/>
    <w:rsid w:val="00D9440A"/>
    <w:rsid w:val="00DA5530"/>
    <w:rsid w:val="00DB52BB"/>
    <w:rsid w:val="00DC7CC7"/>
    <w:rsid w:val="00E05A53"/>
    <w:rsid w:val="00E15CA4"/>
    <w:rsid w:val="00E67868"/>
    <w:rsid w:val="00E82560"/>
    <w:rsid w:val="00EC311E"/>
    <w:rsid w:val="00EC5CD4"/>
    <w:rsid w:val="00EE2FC9"/>
    <w:rsid w:val="00F32CB3"/>
    <w:rsid w:val="00F402ED"/>
    <w:rsid w:val="00F6374C"/>
    <w:rsid w:val="00F65C1A"/>
    <w:rsid w:val="00F732F6"/>
    <w:rsid w:val="00F74830"/>
    <w:rsid w:val="00F82BAC"/>
    <w:rsid w:val="00F96324"/>
    <w:rsid w:val="00FD17F9"/>
    <w:rsid w:val="00FD2B0D"/>
    <w:rsid w:val="00FD74BC"/>
    <w:rsid w:val="21A52F2F"/>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1"/>
    <w:basedOn w:val="1"/>
    <w:next w:val="1"/>
    <w:link w:val="9"/>
    <w:qFormat/>
    <w:uiPriority w:val="9"/>
    <w:pPr>
      <w:keepNext/>
      <w:keepLines/>
      <w:spacing w:before="480" w:after="0"/>
      <w:outlineLvl w:val="0"/>
    </w:pPr>
    <w:rPr>
      <w:rFonts w:asciiTheme="majorHAnsi" w:hAnsiTheme="majorHAnsi" w:eastAsiaTheme="majorEastAsia" w:cstheme="majorBidi"/>
      <w:b/>
      <w:bCs/>
      <w:color w:val="366091" w:themeColor="accent1" w:themeShade="BF"/>
      <w:sz w:val="28"/>
      <w:szCs w:val="28"/>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Strong"/>
    <w:basedOn w:val="3"/>
    <w:qFormat/>
    <w:uiPriority w:val="0"/>
    <w:rPr>
      <w:b/>
      <w:bCs/>
    </w:rPr>
  </w:style>
  <w:style w:type="paragraph" w:styleId="6">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7">
    <w:name w:val="No Spacing"/>
    <w:qFormat/>
    <w:uiPriority w:val="1"/>
    <w:pPr>
      <w:spacing w:after="0" w:line="240" w:lineRule="auto"/>
    </w:pPr>
    <w:rPr>
      <w:rFonts w:asciiTheme="minorHAnsi" w:hAnsiTheme="minorHAnsi" w:eastAsiaTheme="minorEastAsia" w:cstheme="minorBidi"/>
      <w:sz w:val="22"/>
      <w:szCs w:val="22"/>
      <w:lang w:val="ru-RU" w:eastAsia="ru-RU" w:bidi="ar-SA"/>
    </w:rPr>
  </w:style>
  <w:style w:type="paragraph" w:styleId="8">
    <w:name w:val="List Paragraph"/>
    <w:basedOn w:val="1"/>
    <w:qFormat/>
    <w:uiPriority w:val="34"/>
    <w:pPr>
      <w:ind w:left="720"/>
      <w:contextualSpacing/>
    </w:pPr>
    <w:rPr>
      <w:rFonts w:ascii="Calibri" w:hAnsi="Calibri" w:eastAsia="Calibri" w:cs="Times New Roman"/>
      <w:lang w:eastAsia="en-US"/>
    </w:rPr>
  </w:style>
  <w:style w:type="character" w:customStyle="1" w:styleId="9">
    <w:name w:val="Заголовок 1 Знак"/>
    <w:basedOn w:val="3"/>
    <w:link w:val="2"/>
    <w:qFormat/>
    <w:uiPriority w:val="9"/>
    <w:rPr>
      <w:rFonts w:asciiTheme="majorHAnsi" w:hAnsiTheme="majorHAnsi" w:eastAsiaTheme="majorEastAsia" w:cstheme="majorBidi"/>
      <w:b/>
      <w:bCs/>
      <w:color w:val="366091" w:themeColor="accent1" w:themeShade="BF"/>
      <w:sz w:val="28"/>
      <w:szCs w:val="28"/>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4106B-FF60-4905-A75C-CBAA2CAB0853}">
  <ds:schemaRefs/>
</ds:datastoreItem>
</file>

<file path=docProps/app.xml><?xml version="1.0" encoding="utf-8"?>
<Properties xmlns="http://schemas.openxmlformats.org/officeDocument/2006/extended-properties" xmlns:vt="http://schemas.openxmlformats.org/officeDocument/2006/docPropsVTypes">
  <Template>Normal</Template>
  <Pages>9</Pages>
  <Words>1680</Words>
  <Characters>9580</Characters>
  <Lines>79</Lines>
  <Paragraphs>22</Paragraphs>
  <TotalTime>165</TotalTime>
  <ScaleCrop>false</ScaleCrop>
  <LinksUpToDate>false</LinksUpToDate>
  <CharactersWithSpaces>11238</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2022-02-14T18:29:00Z</dcterms:created>
  <dc:creator>пк</dc:creator>
  <cp:lastModifiedBy>ПК</cp:lastModifiedBy>
  <cp:lastPrinted>2022-02-15T18:50:00Z</cp:lastPrinted>
  <dcterms:modified xsi:type="dcterms:W3CDTF">2026-05-10T17:00:13Z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D002628FED074D01ABDEF4921187D94D_12</vt:lpwstr>
  </property>
</Properties>
</file>