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pptx" ContentType="application/vnd.openxmlformats-officedocument.presentationml.presentation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3BAB32" w14:textId="77777777" w:rsidR="001717D4" w:rsidRPr="001E3785" w:rsidRDefault="001717D4" w:rsidP="001717D4">
      <w:pPr>
        <w:spacing w:before="100" w:beforeAutospacing="1" w:after="24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E378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МЕТОДИЧЕСКАЯ РАЗРАБОТКА УРОКА АНГЛИЙСКОГО ЯЗЫКА</w:t>
      </w:r>
    </w:p>
    <w:p w14:paraId="2BBABAA4" w14:textId="2649D3D7" w:rsidR="00851430" w:rsidRPr="001E3785" w:rsidRDefault="001717D4" w:rsidP="001717D4">
      <w:pPr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E378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Учитель:</w:t>
      </w:r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Узбаева Алия Майлыбаевна </w:t>
      </w:r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1E378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Класс:</w:t>
      </w:r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</w:t>
      </w:r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7</w:t>
      </w:r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1E378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Тема урока:</w:t>
      </w:r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</w:t>
      </w:r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</w:t>
      </w:r>
      <w:r w:rsidR="001E3785"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Who</w:t>
      </w:r>
      <w:r w:rsidR="001E3785"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’</w:t>
      </w:r>
      <w:r w:rsidR="001E3785"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s</w:t>
      </w:r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who</w:t>
      </w:r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?» (Описание внешности людей)</w:t>
      </w:r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1E378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УМК:</w:t>
      </w:r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 Spotlight 7, Virginia Evans </w:t>
      </w:r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1E378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Время:</w:t>
      </w:r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40 минут</w:t>
      </w:r>
    </w:p>
    <w:p w14:paraId="3829EFA8" w14:textId="77777777" w:rsidR="00851430" w:rsidRPr="001E3785" w:rsidRDefault="001853F1" w:rsidP="00851430">
      <w:pPr>
        <w:spacing w:before="480" w:after="48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pict w14:anchorId="0FDD4EEF">
          <v:rect id="_x0000_i1025" style="width:0;height:.75pt" o:hralign="center" o:hrstd="t" o:hr="t" fillcolor="#a0a0a0" stroked="f"/>
        </w:pict>
      </w:r>
    </w:p>
    <w:p w14:paraId="461A8C93" w14:textId="3BDBC8CA" w:rsidR="00851430" w:rsidRPr="001E3785" w:rsidRDefault="00851430" w:rsidP="00851430">
      <w:pPr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32"/>
          <w:szCs w:val="32"/>
          <w:lang w:eastAsia="ru-RU"/>
        </w:rPr>
      </w:pPr>
      <w:r w:rsidRPr="001E3785"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t>1. Технологическая карта урока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212"/>
        <w:gridCol w:w="23"/>
        <w:gridCol w:w="319"/>
        <w:gridCol w:w="1807"/>
        <w:gridCol w:w="24"/>
        <w:gridCol w:w="3378"/>
        <w:gridCol w:w="2033"/>
        <w:gridCol w:w="886"/>
      </w:tblGrid>
      <w:tr w:rsidR="005D66F1" w:rsidRPr="001E3785" w14:paraId="025B10B9" w14:textId="77777777" w:rsidTr="00725A86">
        <w:tc>
          <w:tcPr>
            <w:tcW w:w="2554" w:type="dxa"/>
            <w:gridSpan w:val="3"/>
          </w:tcPr>
          <w:p w14:paraId="4BAE6A5C" w14:textId="4CFE6450" w:rsidR="00851430" w:rsidRPr="001E3785" w:rsidRDefault="00851430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Этап урока</w:t>
            </w:r>
          </w:p>
        </w:tc>
        <w:tc>
          <w:tcPr>
            <w:tcW w:w="1831" w:type="dxa"/>
            <w:gridSpan w:val="2"/>
          </w:tcPr>
          <w:p w14:paraId="7D3319F1" w14:textId="14BE1609" w:rsidR="00851430" w:rsidRPr="001E3785" w:rsidRDefault="00851430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Цель этапа</w:t>
            </w:r>
          </w:p>
        </w:tc>
        <w:tc>
          <w:tcPr>
            <w:tcW w:w="3378" w:type="dxa"/>
          </w:tcPr>
          <w:p w14:paraId="2C77408B" w14:textId="127289D6" w:rsidR="00851430" w:rsidRPr="001E3785" w:rsidRDefault="00B87307" w:rsidP="00851430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2033" w:type="dxa"/>
          </w:tcPr>
          <w:p w14:paraId="75F3D010" w14:textId="57226A00" w:rsidR="00851430" w:rsidRPr="001E3785" w:rsidRDefault="00B87307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Деятельность учащихся</w:t>
            </w:r>
          </w:p>
        </w:tc>
        <w:tc>
          <w:tcPr>
            <w:tcW w:w="886" w:type="dxa"/>
          </w:tcPr>
          <w:p w14:paraId="2581DF2A" w14:textId="5C1647D2" w:rsidR="00851430" w:rsidRPr="001E3785" w:rsidRDefault="00B87307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Время</w:t>
            </w:r>
          </w:p>
        </w:tc>
      </w:tr>
      <w:tr w:rsidR="005D66F1" w:rsidRPr="001E3785" w14:paraId="19CBAAA4" w14:textId="77777777" w:rsidTr="00725A86">
        <w:tc>
          <w:tcPr>
            <w:tcW w:w="2554" w:type="dxa"/>
            <w:gridSpan w:val="3"/>
          </w:tcPr>
          <w:p w14:paraId="7A9D411A" w14:textId="6FA58741" w:rsidR="00851430" w:rsidRPr="001E3785" w:rsidRDefault="00B87307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1. Организационный момент (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Warm-up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831" w:type="dxa"/>
            <w:gridSpan w:val="2"/>
          </w:tcPr>
          <w:p w14:paraId="7DD76F9D" w14:textId="0848A023" w:rsidR="00851430" w:rsidRPr="001E3785" w:rsidRDefault="00B87307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Создать позитивную атмосферу, настроить на тему.</w:t>
            </w:r>
          </w:p>
        </w:tc>
        <w:tc>
          <w:tcPr>
            <w:tcW w:w="3378" w:type="dxa"/>
          </w:tcPr>
          <w:p w14:paraId="4CE1E3D4" w14:textId="592DC875" w:rsidR="00851430" w:rsidRPr="001E3785" w:rsidRDefault="00B87307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Приветствует учащихся. Задает наводящие вопросы: "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Look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at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each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other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How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are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we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different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?"</w:t>
            </w:r>
          </w:p>
        </w:tc>
        <w:tc>
          <w:tcPr>
            <w:tcW w:w="2033" w:type="dxa"/>
          </w:tcPr>
          <w:p w14:paraId="10EE175B" w14:textId="51EC7D3C" w:rsidR="00851430" w:rsidRPr="001E3785" w:rsidRDefault="00C036AB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Приветствуют учителя. Отвечают на вопросы, делятся первыми впечатлениями</w:t>
            </w:r>
          </w:p>
        </w:tc>
        <w:tc>
          <w:tcPr>
            <w:tcW w:w="886" w:type="dxa"/>
          </w:tcPr>
          <w:p w14:paraId="1902C1A6" w14:textId="6D91691C" w:rsidR="00851430" w:rsidRPr="001E3785" w:rsidRDefault="00C036AB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1E3785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2 мин.</w:t>
            </w:r>
          </w:p>
        </w:tc>
      </w:tr>
      <w:tr w:rsidR="005D66F1" w:rsidRPr="001E3785" w14:paraId="582BF2C3" w14:textId="77777777" w:rsidTr="00725A86">
        <w:tc>
          <w:tcPr>
            <w:tcW w:w="2554" w:type="dxa"/>
            <w:gridSpan w:val="3"/>
          </w:tcPr>
          <w:p w14:paraId="355E04EF" w14:textId="66CB64D8" w:rsidR="00851430" w:rsidRPr="001E3785" w:rsidRDefault="00C036AB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2. Постановка цели и задач (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Aims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831" w:type="dxa"/>
            <w:gridSpan w:val="2"/>
          </w:tcPr>
          <w:p w14:paraId="72F016DE" w14:textId="7BA19CF4" w:rsidR="00851430" w:rsidRPr="001E3785" w:rsidRDefault="00C036AB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учащихся с темой и целями урока.</w:t>
            </w:r>
          </w:p>
        </w:tc>
        <w:tc>
          <w:tcPr>
            <w:tcW w:w="3378" w:type="dxa"/>
          </w:tcPr>
          <w:p w14:paraId="7FAA3EE0" w14:textId="03858669" w:rsidR="00851430" w:rsidRPr="001E3785" w:rsidRDefault="00C036AB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Объясняет тему и задачи: "Сегодня мы расширим словарный запас, научимся описывать внешность людей, включая детали".</w:t>
            </w:r>
          </w:p>
        </w:tc>
        <w:tc>
          <w:tcPr>
            <w:tcW w:w="2033" w:type="dxa"/>
          </w:tcPr>
          <w:p w14:paraId="413B1DDF" w14:textId="644C9AEA" w:rsidR="00851430" w:rsidRPr="001E3785" w:rsidRDefault="00C036AB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Слушают, осознают планируемый результат урока.</w:t>
            </w:r>
          </w:p>
        </w:tc>
        <w:tc>
          <w:tcPr>
            <w:tcW w:w="886" w:type="dxa"/>
          </w:tcPr>
          <w:p w14:paraId="13F5CFA7" w14:textId="63D11C35" w:rsidR="00851430" w:rsidRPr="001E3785" w:rsidRDefault="00C036AB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1E3785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2 мин.</w:t>
            </w:r>
          </w:p>
        </w:tc>
      </w:tr>
      <w:tr w:rsidR="005D66F1" w:rsidRPr="001E3785" w14:paraId="265EF656" w14:textId="77777777" w:rsidTr="00725A86">
        <w:tc>
          <w:tcPr>
            <w:tcW w:w="2212" w:type="dxa"/>
          </w:tcPr>
          <w:p w14:paraId="511372FF" w14:textId="77777777" w:rsidR="000F27CE" w:rsidRPr="001E3785" w:rsidRDefault="000F27CE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3. Актуализация знаний (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Lead-in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173" w:type="dxa"/>
            <w:gridSpan w:val="4"/>
          </w:tcPr>
          <w:p w14:paraId="74A215B9" w14:textId="21025637" w:rsidR="000F27CE" w:rsidRPr="001E3785" w:rsidRDefault="000F27CE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Активизировать известную лексику по теме.</w:t>
            </w:r>
          </w:p>
        </w:tc>
        <w:tc>
          <w:tcPr>
            <w:tcW w:w="3378" w:type="dxa"/>
          </w:tcPr>
          <w:p w14:paraId="2CA23F85" w14:textId="654E68C0" w:rsidR="000F27CE" w:rsidRPr="001E3785" w:rsidRDefault="000F27CE" w:rsidP="000F27CE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Показывает картинки с известными персонажами (герои фильмов, мультфильмов). Задает вопрос: "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How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F194E" w:rsidRPr="001E37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can 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you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describe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him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her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?"</w:t>
            </w:r>
          </w:p>
          <w:p w14:paraId="09284489" w14:textId="77777777" w:rsidR="000F27CE" w:rsidRPr="001E3785" w:rsidRDefault="000F27CE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</w:p>
        </w:tc>
        <w:tc>
          <w:tcPr>
            <w:tcW w:w="2033" w:type="dxa"/>
          </w:tcPr>
          <w:p w14:paraId="2D8E752D" w14:textId="77777777" w:rsidR="000F194E" w:rsidRPr="001E3785" w:rsidRDefault="000F194E" w:rsidP="000F194E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 предлагают известные слова (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tall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short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blond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hair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big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eyes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).</w:t>
            </w:r>
          </w:p>
          <w:p w14:paraId="68D9E5A7" w14:textId="77777777" w:rsidR="000F27CE" w:rsidRPr="001E3785" w:rsidRDefault="000F27CE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</w:p>
        </w:tc>
        <w:tc>
          <w:tcPr>
            <w:tcW w:w="886" w:type="dxa"/>
          </w:tcPr>
          <w:p w14:paraId="0A4C261E" w14:textId="7E954CAF" w:rsidR="000F27CE" w:rsidRPr="001E3785" w:rsidRDefault="000F194E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1E3785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val="en-US" w:eastAsia="ru-RU"/>
              </w:rPr>
              <w:t xml:space="preserve">5 </w:t>
            </w:r>
            <w:r w:rsidRPr="001E3785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мин.</w:t>
            </w:r>
          </w:p>
        </w:tc>
      </w:tr>
      <w:tr w:rsidR="005D66F1" w:rsidRPr="001E3785" w14:paraId="606B7CEC" w14:textId="77777777" w:rsidTr="00725A86">
        <w:tc>
          <w:tcPr>
            <w:tcW w:w="2212" w:type="dxa"/>
          </w:tcPr>
          <w:p w14:paraId="2967E2FD" w14:textId="77777777" w:rsidR="000F194E" w:rsidRPr="001E3785" w:rsidRDefault="000F194E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41D05E1" w14:textId="7C7E4F73" w:rsidR="00851430" w:rsidRPr="001E3785" w:rsidRDefault="000F194E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4. Введение новой лексики (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Presentation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173" w:type="dxa"/>
            <w:gridSpan w:val="4"/>
          </w:tcPr>
          <w:p w14:paraId="117BC207" w14:textId="77777777" w:rsidR="000F194E" w:rsidRPr="001E3785" w:rsidRDefault="000F194E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8774AE7" w14:textId="3997C57C" w:rsidR="00851430" w:rsidRPr="001E3785" w:rsidRDefault="000F194E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Ввести и отработать новые лексические единицы по теме "Внешность".</w:t>
            </w:r>
          </w:p>
        </w:tc>
        <w:tc>
          <w:tcPr>
            <w:tcW w:w="3378" w:type="dxa"/>
          </w:tcPr>
          <w:p w14:paraId="53475D14" w14:textId="77777777" w:rsidR="000F194E" w:rsidRPr="001E3785" w:rsidRDefault="000F194E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381424D" w14:textId="642A0B4A" w:rsidR="00851430" w:rsidRPr="001E3785" w:rsidRDefault="000F194E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val="en-US" w:eastAsia="ru-RU"/>
              </w:rPr>
            </w:pPr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</w:t>
            </w:r>
            <w:proofErr w:type="gramStart"/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)Д</w:t>
            </w:r>
            <w:proofErr w:type="gramEnd"/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емонстрация: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Использует плакат/слайды с тематическим словарем, сгруппированным: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1. </w:t>
            </w:r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Height &amp; Build: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tall, short, of medium height, slim, plump, well-built.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2. </w:t>
            </w:r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Hair: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 long, short, curly, straight, wavy, blond, dark, fair, red, </w:t>
            </w:r>
            <w:proofErr w:type="gramStart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bald</w:t>
            </w:r>
            <w:proofErr w:type="gramEnd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.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3. </w:t>
            </w:r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Face: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round, oval, square, freckles, beard, moustache.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4. </w:t>
            </w:r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Eyes: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blue, green, brown, gray, big, small.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</w:t>
            </w:r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) </w:t>
            </w:r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Отработка</w:t>
            </w:r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 </w:t>
            </w:r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произношения</w:t>
            </w:r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: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Хоровое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индивидуальное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повторение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.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</w:t>
            </w:r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) </w:t>
            </w:r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Первичное</w:t>
            </w:r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 </w:t>
            </w:r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закрепление</w:t>
            </w:r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: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"Match the word with the picture" 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интерактивной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доске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или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карточках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033" w:type="dxa"/>
          </w:tcPr>
          <w:p w14:paraId="53CF5046" w14:textId="77777777" w:rsidR="000F194E" w:rsidRPr="001E3785" w:rsidRDefault="000F194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02"/>
            </w:tblGrid>
            <w:tr w:rsidR="000F194E" w:rsidRPr="001E3785" w14:paraId="17A8663F" w14:textId="77777777" w:rsidTr="00725A86">
              <w:tc>
                <w:tcPr>
                  <w:tcW w:w="2002" w:type="dxa"/>
                  <w:tcMar>
                    <w:top w:w="150" w:type="dxa"/>
                    <w:left w:w="240" w:type="dxa"/>
                    <w:bottom w:w="150" w:type="dxa"/>
                    <w:right w:w="240" w:type="dxa"/>
                  </w:tcMar>
                  <w:vAlign w:val="center"/>
                  <w:hideMark/>
                </w:tcPr>
                <w:p w14:paraId="4A78CEF5" w14:textId="77777777" w:rsidR="000F194E" w:rsidRPr="001E3785" w:rsidRDefault="000F194E">
                  <w:pPr>
                    <w:spacing w:after="0" w:line="37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1E3785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Смотрят на слайды, слушают произношение учителя. Активно повторяют новые слова. Выполняют задание на сопоставление.</w:t>
                  </w:r>
                </w:p>
              </w:tc>
            </w:tr>
            <w:tr w:rsidR="000F194E" w:rsidRPr="001E3785" w14:paraId="3DEF7558" w14:textId="77777777" w:rsidTr="00725A86">
              <w:tc>
                <w:tcPr>
                  <w:tcW w:w="2002" w:type="dxa"/>
                  <w:tcMar>
                    <w:top w:w="150" w:type="dxa"/>
                    <w:left w:w="240" w:type="dxa"/>
                    <w:bottom w:w="150" w:type="dxa"/>
                    <w:right w:w="240" w:type="dxa"/>
                  </w:tcMar>
                  <w:vAlign w:val="center"/>
                  <w:hideMark/>
                </w:tcPr>
                <w:p w14:paraId="32673F2D" w14:textId="26757C33" w:rsidR="000F194E" w:rsidRPr="001E3785" w:rsidRDefault="000F194E">
                  <w:pPr>
                    <w:spacing w:after="0" w:line="375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14:paraId="70D981A0" w14:textId="77777777" w:rsidR="00851430" w:rsidRPr="001E3785" w:rsidRDefault="00851430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</w:p>
        </w:tc>
        <w:tc>
          <w:tcPr>
            <w:tcW w:w="886" w:type="dxa"/>
          </w:tcPr>
          <w:p w14:paraId="74478BDD" w14:textId="77777777" w:rsidR="000F194E" w:rsidRPr="001E3785" w:rsidRDefault="000F194E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</w:p>
          <w:p w14:paraId="634EC86A" w14:textId="56A8EBB8" w:rsidR="00851430" w:rsidRPr="001E3785" w:rsidRDefault="000F194E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1E3785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10 мин.</w:t>
            </w:r>
          </w:p>
        </w:tc>
      </w:tr>
      <w:tr w:rsidR="005D66F1" w:rsidRPr="001E3785" w14:paraId="18AB579A" w14:textId="77777777" w:rsidTr="00725A86">
        <w:tc>
          <w:tcPr>
            <w:tcW w:w="2212" w:type="dxa"/>
          </w:tcPr>
          <w:p w14:paraId="16A45196" w14:textId="4307ED95" w:rsidR="00851430" w:rsidRPr="001E3785" w:rsidRDefault="000F194E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5. Практика (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Practice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173" w:type="dxa"/>
            <w:gridSpan w:val="4"/>
          </w:tcPr>
          <w:p w14:paraId="38DAB7E4" w14:textId="43AF5445" w:rsidR="00851430" w:rsidRPr="001E3785" w:rsidRDefault="000F194E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Отработать использование новой лексики в структурированных предложениях</w:t>
            </w:r>
          </w:p>
        </w:tc>
        <w:tc>
          <w:tcPr>
            <w:tcW w:w="3378" w:type="dxa"/>
          </w:tcPr>
          <w:p w14:paraId="39CD7BD9" w14:textId="28A191EA" w:rsidR="00851430" w:rsidRPr="001E3785" w:rsidRDefault="000F194E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а) Упражнение "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Fill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in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the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gaps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":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Раздает карточки с описанием и пропущенными словами.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Пример: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"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He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is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__ (высокий) 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and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__ (худощавый). 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He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has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__ (</w:t>
            </w:r>
            <w:proofErr w:type="gramStart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короткие</w:t>
            </w:r>
            <w:proofErr w:type="gramEnd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__ (курчавые) 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hair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."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б) Упражнение "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Find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the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differences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":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Работа в парах. Учащиеся получают две схожие картинки с персонажами, на которых есть несколько отличий во внешности. Задача – описать своего персонажа и найти отличия, используя новые слова.</w:t>
            </w:r>
          </w:p>
        </w:tc>
        <w:tc>
          <w:tcPr>
            <w:tcW w:w="2033" w:type="dxa"/>
          </w:tcPr>
          <w:p w14:paraId="1B14FB64" w14:textId="6C6D398E" w:rsidR="00851430" w:rsidRPr="001E3785" w:rsidRDefault="000F194E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Выполняют упражнения индивидуально и в парах. Составляют устные описания, задают вопросы партнеру: "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Does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your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character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have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beard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?"</w:t>
            </w:r>
          </w:p>
        </w:tc>
        <w:tc>
          <w:tcPr>
            <w:tcW w:w="886" w:type="dxa"/>
          </w:tcPr>
          <w:p w14:paraId="0EFCF0B7" w14:textId="28EE4B40" w:rsidR="00851430" w:rsidRPr="001E3785" w:rsidRDefault="00956A96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1E3785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7 мин.</w:t>
            </w:r>
          </w:p>
        </w:tc>
      </w:tr>
      <w:tr w:rsidR="005D66F1" w:rsidRPr="001E3785" w14:paraId="2F50FF6E" w14:textId="77777777" w:rsidTr="00725A86">
        <w:tc>
          <w:tcPr>
            <w:tcW w:w="2212" w:type="dxa"/>
          </w:tcPr>
          <w:p w14:paraId="004C6E7D" w14:textId="47F6D99A" w:rsidR="00851430" w:rsidRPr="001E3785" w:rsidRDefault="00956A96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6. Продуктивная речевая деятельность (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Production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173" w:type="dxa"/>
            <w:gridSpan w:val="4"/>
          </w:tcPr>
          <w:p w14:paraId="73B97B43" w14:textId="77777777" w:rsidR="00956A96" w:rsidRPr="001E3785" w:rsidRDefault="00956A96" w:rsidP="00956A96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умение строить связное монологическое высказывание для описания внешности.</w:t>
            </w:r>
          </w:p>
          <w:p w14:paraId="0F376617" w14:textId="77777777" w:rsidR="00851430" w:rsidRPr="001E3785" w:rsidRDefault="00851430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</w:p>
        </w:tc>
        <w:tc>
          <w:tcPr>
            <w:tcW w:w="3378" w:type="dxa"/>
          </w:tcPr>
          <w:p w14:paraId="5B542811" w14:textId="177F1BB0" w:rsidR="00851430" w:rsidRPr="001E3785" w:rsidRDefault="00956A96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Дает задание: </w:t>
            </w:r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"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Guess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who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!" / "Угадай кто"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Каждый ученик (или в малых группах) тайно получает карточку с </w:t>
            </w:r>
            <w:proofErr w:type="gramStart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фото/изображением</w:t>
            </w:r>
            <w:proofErr w:type="gramEnd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известной личности. Он должен описать её внешность, не называя имени. Остальные – угадывают.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Уровень сложности можно повысить: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описать внешность одноклассника, не называя имени.</w:t>
            </w:r>
          </w:p>
        </w:tc>
        <w:tc>
          <w:tcPr>
            <w:tcW w:w="2033" w:type="dxa"/>
          </w:tcPr>
          <w:p w14:paraId="469206B9" w14:textId="496ED8AA" w:rsidR="00851430" w:rsidRPr="001E3785" w:rsidRDefault="00956A96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Готовят краткое описание (3-5 предложений). По очереди выступают перед классом. Класс задает уточняющие вопросы, пытается угадать.</w:t>
            </w:r>
          </w:p>
        </w:tc>
        <w:tc>
          <w:tcPr>
            <w:tcW w:w="886" w:type="dxa"/>
          </w:tcPr>
          <w:p w14:paraId="6B18BE7F" w14:textId="6B424574" w:rsidR="00851430" w:rsidRPr="001E3785" w:rsidRDefault="00956A96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1E3785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7 мин.</w:t>
            </w:r>
          </w:p>
        </w:tc>
      </w:tr>
      <w:tr w:rsidR="005D66F1" w:rsidRPr="001E3785" w14:paraId="42306C17" w14:textId="77777777" w:rsidTr="00725A86">
        <w:tc>
          <w:tcPr>
            <w:tcW w:w="2212" w:type="dxa"/>
          </w:tcPr>
          <w:p w14:paraId="5163EB03" w14:textId="49DC763E" w:rsidR="00851430" w:rsidRPr="001E3785" w:rsidRDefault="00956A96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7. Рефлексия и подведение итогов (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Reflection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&amp; 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Feedback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173" w:type="dxa"/>
            <w:gridSpan w:val="4"/>
          </w:tcPr>
          <w:p w14:paraId="013BB9F2" w14:textId="0872B31A" w:rsidR="00851430" w:rsidRPr="001E3785" w:rsidRDefault="00956A96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Обобщить изученный материал, оценить достижение целей.</w:t>
            </w:r>
          </w:p>
        </w:tc>
        <w:tc>
          <w:tcPr>
            <w:tcW w:w="3378" w:type="dxa"/>
          </w:tcPr>
          <w:p w14:paraId="6B5922F2" w14:textId="392024CD" w:rsidR="00851430" w:rsidRPr="001E3785" w:rsidRDefault="00956A96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val="en-US" w:eastAsia="ru-RU"/>
              </w:rPr>
            </w:pP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Задает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вопросы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: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>1. What new words have you learned today?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 xml:space="preserve">2. What is </w:t>
            </w:r>
            <w:proofErr w:type="gramStart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easy/difficult</w:t>
            </w:r>
            <w:proofErr w:type="gramEnd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for you in describing people?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  <w:t xml:space="preserve">3. Can you now describe your 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favourite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actor?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br/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Кратко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резюмирует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хвалит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учащихся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033" w:type="dxa"/>
          </w:tcPr>
          <w:p w14:paraId="559E9A4C" w14:textId="43901134" w:rsidR="00851430" w:rsidRPr="001E3785" w:rsidRDefault="00956A96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Отвечают на вопросы, делятся впечатлениями, говорят, что запомнили.</w:t>
            </w:r>
          </w:p>
        </w:tc>
        <w:tc>
          <w:tcPr>
            <w:tcW w:w="886" w:type="dxa"/>
          </w:tcPr>
          <w:p w14:paraId="409228B5" w14:textId="38D30491" w:rsidR="00851430" w:rsidRPr="001E3785" w:rsidRDefault="00956A96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1E3785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3 мин.</w:t>
            </w:r>
          </w:p>
        </w:tc>
      </w:tr>
      <w:tr w:rsidR="00956A96" w:rsidRPr="001E3785" w14:paraId="1AF58B9E" w14:textId="77777777" w:rsidTr="00725A86">
        <w:tc>
          <w:tcPr>
            <w:tcW w:w="2235" w:type="dxa"/>
            <w:gridSpan w:val="2"/>
          </w:tcPr>
          <w:p w14:paraId="64685841" w14:textId="77777777" w:rsidR="00956A96" w:rsidRPr="001E3785" w:rsidRDefault="00956A96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8A251BF" w14:textId="3506D2BB" w:rsidR="00956A96" w:rsidRPr="001E3785" w:rsidRDefault="00956A96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8. Домашнее задание (</w:t>
            </w:r>
            <w:proofErr w:type="spellStart"/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Homework</w:t>
            </w:r>
            <w:proofErr w:type="spellEnd"/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126" w:type="dxa"/>
            <w:gridSpan w:val="2"/>
          </w:tcPr>
          <w:p w14:paraId="482454EB" w14:textId="77777777" w:rsidR="005D66F1" w:rsidRPr="001E3785" w:rsidRDefault="005D66F1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626BB4A" w14:textId="6819FDA3" w:rsidR="00956A96" w:rsidRPr="001E3785" w:rsidRDefault="005D66F1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Закрепить материал творчески.</w:t>
            </w:r>
          </w:p>
        </w:tc>
        <w:tc>
          <w:tcPr>
            <w:tcW w:w="3402" w:type="dxa"/>
            <w:gridSpan w:val="2"/>
          </w:tcPr>
          <w:p w14:paraId="40A16B6D" w14:textId="77777777" w:rsidR="005D66F1" w:rsidRPr="001E3785" w:rsidRDefault="005D66F1" w:rsidP="005D66F1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BA316C2" w14:textId="77777777" w:rsidR="005D66F1" w:rsidRPr="001E3785" w:rsidRDefault="005D66F1" w:rsidP="005D66F1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AACC202" w14:textId="77777777" w:rsidR="005D66F1" w:rsidRPr="001E3785" w:rsidRDefault="005D66F1" w:rsidP="005D66F1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7BEDFEE" w14:textId="77777777" w:rsidR="005D66F1" w:rsidRPr="001E3785" w:rsidRDefault="005D66F1" w:rsidP="005D66F1">
            <w:pPr>
              <w:spacing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Дает два варианта на выбор: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1. </w:t>
            </w:r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Творческий: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Нарисовать или найти фото члена семьи/друга и написать его описание (8-10 предложений).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2. </w:t>
            </w:r>
            <w:r w:rsidRPr="001E37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Исследовательский: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Найти в интернете фото знаменитости и составить его детальное описание для следующего урока.</w:t>
            </w: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1E378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Инструкция четко записана на доске.</w:t>
            </w:r>
          </w:p>
          <w:p w14:paraId="26EBFAD9" w14:textId="77777777" w:rsidR="00956A96" w:rsidRPr="001E3785" w:rsidRDefault="00956A96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</w:p>
        </w:tc>
        <w:tc>
          <w:tcPr>
            <w:tcW w:w="2033" w:type="dxa"/>
          </w:tcPr>
          <w:p w14:paraId="717D6658" w14:textId="77777777" w:rsidR="005D66F1" w:rsidRPr="001E3785" w:rsidRDefault="005D66F1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6031F10" w14:textId="58FCB375" w:rsidR="00956A96" w:rsidRPr="001E3785" w:rsidRDefault="005D66F1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1E37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Записывают домашнее задание, задают уточняющие вопросы.</w:t>
            </w:r>
          </w:p>
        </w:tc>
        <w:tc>
          <w:tcPr>
            <w:tcW w:w="886" w:type="dxa"/>
          </w:tcPr>
          <w:p w14:paraId="54E21E04" w14:textId="77777777" w:rsidR="005D66F1" w:rsidRPr="001E3785" w:rsidRDefault="005D66F1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</w:p>
          <w:p w14:paraId="00CB868D" w14:textId="33CCDA5E" w:rsidR="00956A96" w:rsidRPr="001E3785" w:rsidRDefault="005D66F1" w:rsidP="001717D4">
            <w:pPr>
              <w:spacing w:before="240" w:after="240" w:line="420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1E3785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2 мин.</w:t>
            </w:r>
          </w:p>
        </w:tc>
      </w:tr>
    </w:tbl>
    <w:p w14:paraId="66524BBE" w14:textId="77777777" w:rsidR="001717D4" w:rsidRPr="001E3785" w:rsidRDefault="001717D4" w:rsidP="001717D4">
      <w:pPr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</w:pPr>
      <w:r w:rsidRPr="001E3785"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t>2. Оснащение урока и образовательные технологии</w:t>
      </w:r>
    </w:p>
    <w:p w14:paraId="7E30AA10" w14:textId="3230FB66" w:rsidR="001717D4" w:rsidRPr="001E3785" w:rsidRDefault="001717D4" w:rsidP="001717D4">
      <w:pPr>
        <w:numPr>
          <w:ilvl w:val="0"/>
          <w:numId w:val="8"/>
        </w:numPr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E378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Оборудование:</w:t>
      </w:r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Компьюте</w:t>
      </w:r>
      <w:r w:rsidR="001E3785"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р, проектор, интерактивная доска</w:t>
      </w:r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14:paraId="2BF91330" w14:textId="29692683" w:rsidR="001717D4" w:rsidRPr="001E3785" w:rsidRDefault="001717D4" w:rsidP="001717D4">
      <w:pPr>
        <w:numPr>
          <w:ilvl w:val="0"/>
          <w:numId w:val="8"/>
        </w:numPr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E378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Материалы:</w:t>
      </w:r>
      <w:r w:rsidR="001E3785"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Презентация </w:t>
      </w:r>
      <w:proofErr w:type="spellStart"/>
      <w:r w:rsidR="001E3785"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PowerPoint</w:t>
      </w:r>
      <w:proofErr w:type="spellEnd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с лексикой и картинками, раздаточный материал (карточки с упражнениями, картинки для "</w:t>
      </w:r>
      <w:proofErr w:type="spellStart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Find</w:t>
      </w:r>
      <w:proofErr w:type="spellEnd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the</w:t>
      </w:r>
      <w:proofErr w:type="spellEnd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differences</w:t>
      </w:r>
      <w:proofErr w:type="spellEnd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"), карточки с именами знаменитостей для игры "</w:t>
      </w:r>
      <w:proofErr w:type="spellStart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Guess</w:t>
      </w:r>
      <w:proofErr w:type="spellEnd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who</w:t>
      </w:r>
      <w:proofErr w:type="spellEnd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".</w:t>
      </w:r>
    </w:p>
    <w:p w14:paraId="7D87CE47" w14:textId="018F5BC9" w:rsidR="001717D4" w:rsidRPr="001E3785" w:rsidRDefault="001717D4" w:rsidP="001E3785">
      <w:pPr>
        <w:numPr>
          <w:ilvl w:val="0"/>
          <w:numId w:val="8"/>
        </w:numPr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E378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Образовательные технологии:</w:t>
      </w:r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Коммуникативный подход, технология сотрудничества (парная и групповая работа), игровые технологии ("</w:t>
      </w:r>
      <w:proofErr w:type="spellStart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Guess</w:t>
      </w:r>
      <w:proofErr w:type="spellEnd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who</w:t>
      </w:r>
      <w:proofErr w:type="spellEnd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", "</w:t>
      </w:r>
      <w:proofErr w:type="spellStart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Find</w:t>
      </w:r>
      <w:proofErr w:type="spellEnd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the</w:t>
      </w:r>
      <w:proofErr w:type="spellEnd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differences</w:t>
      </w:r>
      <w:proofErr w:type="spellEnd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"), дифференцированный подход (выбор домашнего задания).</w:t>
      </w:r>
    </w:p>
    <w:p w14:paraId="5E017533" w14:textId="77777777" w:rsidR="001717D4" w:rsidRPr="001E3785" w:rsidRDefault="001717D4" w:rsidP="001717D4">
      <w:pPr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</w:pPr>
      <w:r w:rsidRPr="001E3785"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t>3. Планируемые результаты</w:t>
      </w:r>
    </w:p>
    <w:p w14:paraId="78FA05A8" w14:textId="77777777" w:rsidR="001717D4" w:rsidRPr="001E3785" w:rsidRDefault="001717D4" w:rsidP="001717D4">
      <w:pPr>
        <w:numPr>
          <w:ilvl w:val="0"/>
          <w:numId w:val="9"/>
        </w:numPr>
        <w:spacing w:before="100" w:beforeAutospacing="1" w:after="120" w:line="42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E378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Предметные:</w:t>
      </w:r>
    </w:p>
    <w:p w14:paraId="2AB7FFF5" w14:textId="77777777" w:rsidR="001717D4" w:rsidRPr="001E3785" w:rsidRDefault="001717D4" w:rsidP="001717D4">
      <w:pPr>
        <w:numPr>
          <w:ilvl w:val="1"/>
          <w:numId w:val="9"/>
        </w:numPr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E378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Лексика:</w:t>
      </w:r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Учащиеся знают и правильно используют не менее 20-25 новых лексических единиц по теме "Внешность".</w:t>
      </w:r>
    </w:p>
    <w:p w14:paraId="6FE332A4" w14:textId="77777777" w:rsidR="001717D4" w:rsidRPr="001E3785" w:rsidRDefault="001717D4" w:rsidP="001717D4">
      <w:pPr>
        <w:numPr>
          <w:ilvl w:val="1"/>
          <w:numId w:val="9"/>
        </w:numPr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E378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Грамматика:</w:t>
      </w:r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Закрепляют использование глагола </w:t>
      </w:r>
      <w:proofErr w:type="spellStart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shd w:val="clear" w:color="auto" w:fill="EBEEF2"/>
          <w:lang w:eastAsia="ru-RU"/>
        </w:rPr>
        <w:t>to</w:t>
      </w:r>
      <w:proofErr w:type="spellEnd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shd w:val="clear" w:color="auto" w:fill="EBEEF2"/>
          <w:lang w:eastAsia="ru-RU"/>
        </w:rPr>
        <w:t xml:space="preserve"> </w:t>
      </w:r>
      <w:proofErr w:type="spellStart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shd w:val="clear" w:color="auto" w:fill="EBEEF2"/>
          <w:lang w:eastAsia="ru-RU"/>
        </w:rPr>
        <w:t>be</w:t>
      </w:r>
      <w:proofErr w:type="spellEnd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</w:t>
      </w:r>
      <w:proofErr w:type="spellStart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is</w:t>
      </w:r>
      <w:proofErr w:type="spellEnd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, </w:t>
      </w:r>
      <w:proofErr w:type="spellStart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are</w:t>
      </w:r>
      <w:proofErr w:type="spellEnd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) и </w:t>
      </w:r>
      <w:proofErr w:type="spellStart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shd w:val="clear" w:color="auto" w:fill="EBEEF2"/>
          <w:lang w:eastAsia="ru-RU"/>
        </w:rPr>
        <w:t>to</w:t>
      </w:r>
      <w:proofErr w:type="spellEnd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shd w:val="clear" w:color="auto" w:fill="EBEEF2"/>
          <w:lang w:eastAsia="ru-RU"/>
        </w:rPr>
        <w:t xml:space="preserve"> </w:t>
      </w:r>
      <w:proofErr w:type="spellStart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shd w:val="clear" w:color="auto" w:fill="EBEEF2"/>
          <w:lang w:eastAsia="ru-RU"/>
        </w:rPr>
        <w:t>have</w:t>
      </w:r>
      <w:proofErr w:type="spellEnd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shd w:val="clear" w:color="auto" w:fill="EBEEF2"/>
          <w:lang w:eastAsia="ru-RU"/>
        </w:rPr>
        <w:t xml:space="preserve"> </w:t>
      </w:r>
      <w:proofErr w:type="spellStart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shd w:val="clear" w:color="auto" w:fill="EBEEF2"/>
          <w:lang w:eastAsia="ru-RU"/>
        </w:rPr>
        <w:t>got</w:t>
      </w:r>
      <w:proofErr w:type="spellEnd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shd w:val="clear" w:color="auto" w:fill="EBEEF2"/>
          <w:lang w:eastAsia="ru-RU"/>
        </w:rPr>
        <w:t>/</w:t>
      </w:r>
      <w:proofErr w:type="spellStart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shd w:val="clear" w:color="auto" w:fill="EBEEF2"/>
          <w:lang w:eastAsia="ru-RU"/>
        </w:rPr>
        <w:t>has</w:t>
      </w:r>
      <w:proofErr w:type="spellEnd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shd w:val="clear" w:color="auto" w:fill="EBEEF2"/>
          <w:lang w:eastAsia="ru-RU"/>
        </w:rPr>
        <w:t xml:space="preserve"> </w:t>
      </w:r>
      <w:proofErr w:type="spellStart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shd w:val="clear" w:color="auto" w:fill="EBEEF2"/>
          <w:lang w:eastAsia="ru-RU"/>
        </w:rPr>
        <w:t>got</w:t>
      </w:r>
      <w:proofErr w:type="spellEnd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в описаниях.</w:t>
      </w:r>
    </w:p>
    <w:p w14:paraId="7A1AB935" w14:textId="77777777" w:rsidR="001717D4" w:rsidRPr="001E3785" w:rsidRDefault="001717D4" w:rsidP="001717D4">
      <w:pPr>
        <w:numPr>
          <w:ilvl w:val="1"/>
          <w:numId w:val="9"/>
        </w:numPr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E378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Речевые умения:</w:t>
      </w:r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Умеют строить связное описание внешности человека из 5-7 предложений, задавать уточняющие вопросы.</w:t>
      </w:r>
    </w:p>
    <w:p w14:paraId="6E401B5D" w14:textId="77777777" w:rsidR="001717D4" w:rsidRPr="001E3785" w:rsidRDefault="001717D4" w:rsidP="001717D4">
      <w:pPr>
        <w:numPr>
          <w:ilvl w:val="0"/>
          <w:numId w:val="9"/>
        </w:numPr>
        <w:spacing w:before="100" w:beforeAutospacing="1" w:after="120" w:line="42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spellStart"/>
      <w:r w:rsidRPr="001E378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Метапредметные</w:t>
      </w:r>
      <w:proofErr w:type="spellEnd"/>
      <w:r w:rsidRPr="001E378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</w:p>
    <w:p w14:paraId="2C66BB64" w14:textId="77777777" w:rsidR="001717D4" w:rsidRPr="001E3785" w:rsidRDefault="001717D4" w:rsidP="001717D4">
      <w:pPr>
        <w:numPr>
          <w:ilvl w:val="1"/>
          <w:numId w:val="9"/>
        </w:numPr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E378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Коммуникативные:</w:t>
      </w:r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Развитие навыков работы в парах, умения слушать и понимать речь одноклассников.</w:t>
      </w:r>
    </w:p>
    <w:p w14:paraId="7C2FC7DC" w14:textId="77777777" w:rsidR="001717D4" w:rsidRPr="001E3785" w:rsidRDefault="001717D4" w:rsidP="001717D4">
      <w:pPr>
        <w:numPr>
          <w:ilvl w:val="1"/>
          <w:numId w:val="9"/>
        </w:numPr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E378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Познавательные:</w:t>
      </w:r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Развитие внимания и наблюдательности (игра "</w:t>
      </w:r>
      <w:proofErr w:type="spellStart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Find</w:t>
      </w:r>
      <w:proofErr w:type="spellEnd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the</w:t>
      </w:r>
      <w:proofErr w:type="spellEnd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differences</w:t>
      </w:r>
      <w:proofErr w:type="spellEnd"/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").</w:t>
      </w:r>
    </w:p>
    <w:p w14:paraId="50134FA3" w14:textId="77777777" w:rsidR="001717D4" w:rsidRPr="001E3785" w:rsidRDefault="001717D4" w:rsidP="001717D4">
      <w:pPr>
        <w:numPr>
          <w:ilvl w:val="1"/>
          <w:numId w:val="9"/>
        </w:numPr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E378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Регулятивные:</w:t>
      </w:r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Умение следовать плану урока, оценивать свои достижения на этапе рефлексии.</w:t>
      </w:r>
    </w:p>
    <w:p w14:paraId="32B84994" w14:textId="43E57483" w:rsidR="001E3785" w:rsidRPr="001853F1" w:rsidRDefault="001717D4" w:rsidP="001853F1">
      <w:pPr>
        <w:numPr>
          <w:ilvl w:val="0"/>
          <w:numId w:val="9"/>
        </w:numPr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E378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Личностные:</w:t>
      </w:r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Формирование уважительного отношения к разнообразию внешности людей, развитие уверенности в устном общении на иностранном языке.</w:t>
      </w:r>
      <w:bookmarkStart w:id="0" w:name="_GoBack"/>
      <w:bookmarkEnd w:id="0"/>
    </w:p>
    <w:p w14:paraId="49B3B0DE" w14:textId="77777777" w:rsidR="001717D4" w:rsidRPr="001E3785" w:rsidRDefault="001717D4" w:rsidP="001717D4">
      <w:pPr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</w:pPr>
      <w:r w:rsidRPr="001E3785"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t>4. Критерии оценивания</w:t>
      </w:r>
    </w:p>
    <w:p w14:paraId="0D951ADB" w14:textId="77777777" w:rsidR="001717D4" w:rsidRPr="001E3785" w:rsidRDefault="001717D4" w:rsidP="001717D4">
      <w:pPr>
        <w:numPr>
          <w:ilvl w:val="0"/>
          <w:numId w:val="10"/>
        </w:numPr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E378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Активность на уроке:</w:t>
      </w:r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участие в играх, ответы на вопросы.</w:t>
      </w:r>
    </w:p>
    <w:p w14:paraId="2C33EDBF" w14:textId="77777777" w:rsidR="001717D4" w:rsidRPr="001E3785" w:rsidRDefault="001717D4" w:rsidP="001717D4">
      <w:pPr>
        <w:numPr>
          <w:ilvl w:val="0"/>
          <w:numId w:val="10"/>
        </w:numPr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E378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Правильность выполнения</w:t>
      </w:r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лексических упражнений.</w:t>
      </w:r>
    </w:p>
    <w:p w14:paraId="5F3475FA" w14:textId="77777777" w:rsidR="001717D4" w:rsidRPr="001E3785" w:rsidRDefault="001717D4" w:rsidP="001717D4">
      <w:pPr>
        <w:numPr>
          <w:ilvl w:val="0"/>
          <w:numId w:val="10"/>
        </w:numPr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E378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Устное монологическое высказывание</w:t>
      </w:r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(описание): логичность, использование новой лексики, фонетическая грамотность.</w:t>
      </w:r>
    </w:p>
    <w:p w14:paraId="354A43AE" w14:textId="0050E070" w:rsidR="001E3785" w:rsidRDefault="001717D4" w:rsidP="001E3785">
      <w:pPr>
        <w:numPr>
          <w:ilvl w:val="0"/>
          <w:numId w:val="10"/>
        </w:numPr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E378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Способность к взаимодействию</w:t>
      </w:r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в парной работе.</w:t>
      </w:r>
    </w:p>
    <w:p w14:paraId="39BEEB26" w14:textId="77777777" w:rsidR="001E3785" w:rsidRPr="001E3785" w:rsidRDefault="001E3785" w:rsidP="001E3785">
      <w:pPr>
        <w:spacing w:before="100" w:beforeAutospacing="1" w:after="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24D7411F" w14:textId="42AF75FF" w:rsidR="001717D4" w:rsidRDefault="001717D4" w:rsidP="001E3785">
      <w:pPr>
        <w:spacing w:before="240" w:after="100" w:afterAutospacing="1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E3785"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t>Самоанализ урока (для учителя):</w:t>
      </w:r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    </w:t>
      </w:r>
      <w:r w:rsidRPr="001E3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После проведения урока следует проанализировать: достигнуты ли цели, насколько активны были ученики, какие задания вызвали трудности, как можно скорректировать этапы для будущих уроков.</w:t>
      </w:r>
    </w:p>
    <w:p w14:paraId="20832FDB" w14:textId="77777777" w:rsidR="00B52FF4" w:rsidRPr="00277407" w:rsidRDefault="00B52FF4" w:rsidP="001E3785">
      <w:pPr>
        <w:spacing w:before="240" w:after="100" w:afterAutospacing="1" w:line="420" w:lineRule="atLeast"/>
        <w:rPr>
          <w:rFonts w:ascii="Times New Roman" w:hAnsi="Times New Roman"/>
          <w:b/>
          <w:color w:val="0F1115"/>
          <w:sz w:val="32"/>
        </w:rPr>
      </w:pPr>
    </w:p>
    <w:p w14:paraId="5F5CEA33" w14:textId="3E342475" w:rsidR="004A7D7D" w:rsidRPr="00277407" w:rsidRDefault="00B52FF4" w:rsidP="00277407">
      <w:pPr>
        <w:rPr>
          <w:rFonts w:ascii="Times New Roman" w:hAnsi="Times New Roman"/>
          <w:b/>
          <w:color w:val="0F1115"/>
          <w:sz w:val="32"/>
        </w:rPr>
      </w:pPr>
      <w:r w:rsidRPr="00277407">
        <w:rPr>
          <w:rFonts w:ascii="Times New Roman" w:hAnsi="Times New Roman"/>
          <w:b/>
          <w:sz w:val="32"/>
        </w:rPr>
        <w:t>Приложение: Презентация с лексикой.</w:t>
      </w:r>
    </w:p>
    <w:p w14:paraId="63CFAC30" w14:textId="26B248D4" w:rsidR="00B52FF4" w:rsidRPr="00277407" w:rsidRDefault="00352C75">
      <w:pPr>
        <w:rPr>
          <w:rFonts w:ascii="Times New Roman" w:hAnsi="Times New Roman"/>
          <w:b/>
          <w:sz w:val="32"/>
        </w:rPr>
      </w:pPr>
      <w:ins w:id="1" w:author="admin" w:date="2026-01-09T22:54:00Z">
        <w:r>
          <w:rPr>
            <w:rFonts w:ascii="Times New Roman" w:hAnsi="Times New Roman" w:cs="Times New Roman"/>
            <w:sz w:val="28"/>
            <w:szCs w:val="28"/>
          </w:rPr>
          <w:object w:dxaOrig="1520" w:dyaOrig="963" w14:anchorId="1973F4E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6" type="#_x0000_t75" style="width:97.8pt;height:1in" o:ole="">
              <v:imagedata r:id="rId7" o:title=""/>
            </v:shape>
            <o:OLEObject Type="Embed" ProgID="PowerPoint.Show.12" ShapeID="_x0000_i1026" DrawAspect="Icon" ObjectID="_1829505160" r:id="rId8"/>
          </w:object>
        </w:r>
      </w:ins>
    </w:p>
    <w:sectPr w:rsidR="00B52FF4" w:rsidRPr="00277407" w:rsidSect="001E3785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A6"/>
    <w:multiLevelType w:val="multilevel"/>
    <w:tmpl w:val="7C820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7828A4"/>
    <w:multiLevelType w:val="multilevel"/>
    <w:tmpl w:val="A1CA5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7C453F"/>
    <w:multiLevelType w:val="multilevel"/>
    <w:tmpl w:val="6F4A0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C14202"/>
    <w:multiLevelType w:val="multilevel"/>
    <w:tmpl w:val="26FAB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727619"/>
    <w:multiLevelType w:val="multilevel"/>
    <w:tmpl w:val="01BE3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F8E48B6"/>
    <w:multiLevelType w:val="multilevel"/>
    <w:tmpl w:val="880CD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01C152A"/>
    <w:multiLevelType w:val="multilevel"/>
    <w:tmpl w:val="53A66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BB92339"/>
    <w:multiLevelType w:val="multilevel"/>
    <w:tmpl w:val="E73461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AAE3CED"/>
    <w:multiLevelType w:val="multilevel"/>
    <w:tmpl w:val="1B4A2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BA420B9"/>
    <w:multiLevelType w:val="multilevel"/>
    <w:tmpl w:val="2690C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D6F69FB"/>
    <w:multiLevelType w:val="multilevel"/>
    <w:tmpl w:val="24AC4D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3"/>
  </w:num>
  <w:num w:numId="5">
    <w:abstractNumId w:val="10"/>
  </w:num>
  <w:num w:numId="6">
    <w:abstractNumId w:val="5"/>
  </w:num>
  <w:num w:numId="7">
    <w:abstractNumId w:val="2"/>
  </w:num>
  <w:num w:numId="8">
    <w:abstractNumId w:val="0"/>
  </w:num>
  <w:num w:numId="9">
    <w:abstractNumId w:val="9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2CE"/>
    <w:rsid w:val="000A2C21"/>
    <w:rsid w:val="000F194E"/>
    <w:rsid w:val="000F27CE"/>
    <w:rsid w:val="001717D4"/>
    <w:rsid w:val="001853F1"/>
    <w:rsid w:val="00195A8D"/>
    <w:rsid w:val="001E3785"/>
    <w:rsid w:val="00277407"/>
    <w:rsid w:val="002B6727"/>
    <w:rsid w:val="00352C75"/>
    <w:rsid w:val="00357FEB"/>
    <w:rsid w:val="004A7D7D"/>
    <w:rsid w:val="00544615"/>
    <w:rsid w:val="005D66F1"/>
    <w:rsid w:val="006C42CE"/>
    <w:rsid w:val="00725A86"/>
    <w:rsid w:val="00851430"/>
    <w:rsid w:val="008843B6"/>
    <w:rsid w:val="00956A96"/>
    <w:rsid w:val="00B52FF4"/>
    <w:rsid w:val="00B87307"/>
    <w:rsid w:val="00C036AB"/>
    <w:rsid w:val="00C84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E99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A7D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hAnsi="Tahoma" w:cs="Tahoma"/>
      <w:sz w:val="16"/>
      <w:szCs w:val="16"/>
    </w:rPr>
  </w:style>
  <w:style w:type="paragraph" w:styleId="a6">
    <w:name w:val="Revision"/>
    <w:hidden/>
    <w:uiPriority w:val="99"/>
    <w:semiHidden/>
    <w:rsid w:val="00B52FF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A7D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hAnsi="Tahoma" w:cs="Tahoma"/>
      <w:sz w:val="16"/>
      <w:szCs w:val="16"/>
    </w:rPr>
  </w:style>
  <w:style w:type="paragraph" w:styleId="a6">
    <w:name w:val="Revision"/>
    <w:hidden/>
    <w:uiPriority w:val="99"/>
    <w:semiHidden/>
    <w:rsid w:val="00B52FF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95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68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54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28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185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9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98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______Microsoft_PowerPoint1.pptx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711D35-480A-4AD2-B491-42251CEA5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857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admin</cp:lastModifiedBy>
  <cp:revision>4</cp:revision>
  <dcterms:created xsi:type="dcterms:W3CDTF">2026-01-09T17:59:00Z</dcterms:created>
  <dcterms:modified xsi:type="dcterms:W3CDTF">2026-01-09T18:06:00Z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-276119036</vt:i4>
  </property>
</Properties>
</file>