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E1C7B" w14:textId="77777777" w:rsidR="00F96120" w:rsidRPr="00F96120" w:rsidRDefault="00F96120" w:rsidP="00F96120">
      <w:pPr>
        <w:spacing w:after="0" w:line="276"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 xml:space="preserve">Муниципальное автономное </w:t>
      </w:r>
    </w:p>
    <w:p w14:paraId="07276D2F" w14:textId="77777777" w:rsidR="00F96120" w:rsidRPr="00F96120" w:rsidRDefault="00F96120" w:rsidP="00F96120">
      <w:pPr>
        <w:spacing w:after="0" w:line="276"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 xml:space="preserve">общеобразовательное учреждение </w:t>
      </w:r>
    </w:p>
    <w:p w14:paraId="0E945707" w14:textId="77777777" w:rsidR="00F96120" w:rsidRPr="00F96120" w:rsidRDefault="00F96120" w:rsidP="00F96120">
      <w:pPr>
        <w:spacing w:after="0" w:line="276"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«Средняя общеобразовательная школа №1»</w:t>
      </w:r>
    </w:p>
    <w:p w14:paraId="6BDB6ECC" w14:textId="77777777" w:rsidR="00F96120" w:rsidRPr="00F96120" w:rsidRDefault="00F96120" w:rsidP="00F96120">
      <w:pPr>
        <w:spacing w:after="0" w:line="276"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(МАОУ «СОШ № 1»)</w:t>
      </w:r>
    </w:p>
    <w:p w14:paraId="5C367E58"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3199E816"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78695FF7"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7D938DF9"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20BA846B"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2E76B332"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57FBBC96" w14:textId="1FC7F817" w:rsidR="007D6BAD" w:rsidRDefault="007D6BAD" w:rsidP="00F96120">
      <w:pPr>
        <w:spacing w:after="200" w:line="276" w:lineRule="auto"/>
        <w:jc w:val="center"/>
        <w:rPr>
          <w:rFonts w:ascii="Times New Roman" w:eastAsia="Calibri" w:hAnsi="Times New Roman" w:cs="Times New Roman"/>
          <w:b/>
          <w:sz w:val="28"/>
          <w:szCs w:val="24"/>
        </w:rPr>
      </w:pPr>
      <w:r>
        <w:rPr>
          <w:rFonts w:ascii="Times New Roman" w:eastAsia="Calibri" w:hAnsi="Times New Roman" w:cs="Times New Roman"/>
          <w:b/>
          <w:sz w:val="28"/>
          <w:szCs w:val="24"/>
        </w:rPr>
        <w:t>Методическая разработка</w:t>
      </w:r>
    </w:p>
    <w:p w14:paraId="1F116F9A" w14:textId="2FE0A3E1" w:rsidR="00F96120" w:rsidRPr="00F96120" w:rsidRDefault="00F96120" w:rsidP="00F96120">
      <w:pPr>
        <w:spacing w:after="200" w:line="276" w:lineRule="auto"/>
        <w:jc w:val="center"/>
        <w:rPr>
          <w:rFonts w:ascii="Times New Roman" w:eastAsia="Calibri" w:hAnsi="Times New Roman" w:cs="Times New Roman"/>
          <w:b/>
          <w:sz w:val="28"/>
          <w:szCs w:val="28"/>
        </w:rPr>
      </w:pPr>
      <w:r w:rsidRPr="00F96120">
        <w:rPr>
          <w:rFonts w:ascii="Times New Roman" w:eastAsia="Calibri" w:hAnsi="Times New Roman" w:cs="Times New Roman"/>
          <w:b/>
          <w:sz w:val="28"/>
          <w:szCs w:val="28"/>
        </w:rPr>
        <w:t>На пороге взрослой жизни</w:t>
      </w:r>
    </w:p>
    <w:p w14:paraId="7AF31D0A" w14:textId="77777777" w:rsidR="00F96120" w:rsidRPr="00F96120" w:rsidRDefault="00F96120" w:rsidP="00F96120">
      <w:pPr>
        <w:spacing w:after="200" w:line="276" w:lineRule="auto"/>
        <w:jc w:val="center"/>
        <w:rPr>
          <w:rFonts w:ascii="Times New Roman" w:eastAsia="Calibri" w:hAnsi="Times New Roman" w:cs="Times New Roman"/>
          <w:b/>
          <w:sz w:val="28"/>
          <w:szCs w:val="28"/>
        </w:rPr>
      </w:pPr>
    </w:p>
    <w:p w14:paraId="5BAE0E61" w14:textId="77777777" w:rsidR="00F96120" w:rsidRPr="00F96120" w:rsidRDefault="00F96120" w:rsidP="00F96120">
      <w:pPr>
        <w:spacing w:after="200" w:line="276" w:lineRule="auto"/>
        <w:jc w:val="center"/>
        <w:rPr>
          <w:rFonts w:ascii="Times New Roman" w:eastAsia="Calibri" w:hAnsi="Times New Roman" w:cs="Times New Roman"/>
          <w:b/>
          <w:sz w:val="28"/>
          <w:szCs w:val="28"/>
        </w:rPr>
      </w:pPr>
    </w:p>
    <w:p w14:paraId="3F6A81EB" w14:textId="77777777" w:rsidR="00F96120" w:rsidRPr="00F96120" w:rsidRDefault="00F96120" w:rsidP="00F96120">
      <w:pPr>
        <w:spacing w:after="200" w:line="276" w:lineRule="auto"/>
        <w:ind w:left="5670"/>
        <w:jc w:val="right"/>
        <w:rPr>
          <w:rFonts w:ascii="Times New Roman" w:eastAsia="Calibri" w:hAnsi="Times New Roman" w:cs="Times New Roman"/>
          <w:b/>
          <w:sz w:val="28"/>
          <w:szCs w:val="28"/>
        </w:rPr>
      </w:pPr>
    </w:p>
    <w:p w14:paraId="7406F6AD" w14:textId="442C49C7" w:rsidR="007D6BAD" w:rsidRPr="00F96120" w:rsidRDefault="00F96120" w:rsidP="007D6BAD">
      <w:pPr>
        <w:spacing w:after="0" w:line="276" w:lineRule="auto"/>
        <w:ind w:left="5387"/>
        <w:rPr>
          <w:rFonts w:ascii="Times New Roman" w:eastAsia="Calibri" w:hAnsi="Times New Roman" w:cs="Times New Roman"/>
          <w:sz w:val="24"/>
          <w:szCs w:val="24"/>
        </w:rPr>
      </w:pPr>
      <w:r w:rsidRPr="00F96120">
        <w:rPr>
          <w:rFonts w:ascii="Times New Roman" w:eastAsia="Calibri" w:hAnsi="Times New Roman" w:cs="Times New Roman"/>
          <w:b/>
          <w:sz w:val="24"/>
          <w:szCs w:val="24"/>
        </w:rPr>
        <w:t xml:space="preserve">Автор проекта: </w:t>
      </w:r>
    </w:p>
    <w:p w14:paraId="4A3230AD" w14:textId="55854BC4" w:rsidR="00F96120" w:rsidRPr="00F96120" w:rsidRDefault="00F96120" w:rsidP="00F96120">
      <w:pPr>
        <w:spacing w:after="0" w:line="276" w:lineRule="auto"/>
        <w:ind w:left="5387"/>
        <w:rPr>
          <w:rFonts w:ascii="Times New Roman" w:eastAsia="Calibri" w:hAnsi="Times New Roman" w:cs="Times New Roman"/>
          <w:sz w:val="24"/>
          <w:szCs w:val="24"/>
        </w:rPr>
      </w:pPr>
      <w:proofErr w:type="spellStart"/>
      <w:r w:rsidRPr="00F96120">
        <w:rPr>
          <w:rFonts w:ascii="Times New Roman" w:eastAsia="Calibri" w:hAnsi="Times New Roman" w:cs="Times New Roman"/>
          <w:sz w:val="24"/>
          <w:szCs w:val="24"/>
        </w:rPr>
        <w:t>Нурыева</w:t>
      </w:r>
      <w:proofErr w:type="spellEnd"/>
      <w:r w:rsidRPr="00F96120">
        <w:rPr>
          <w:rFonts w:ascii="Times New Roman" w:eastAsia="Calibri" w:hAnsi="Times New Roman" w:cs="Times New Roman"/>
          <w:sz w:val="24"/>
          <w:szCs w:val="24"/>
        </w:rPr>
        <w:t xml:space="preserve"> Марина Михайловна, педагог-психолог</w:t>
      </w:r>
    </w:p>
    <w:p w14:paraId="028230FF" w14:textId="77777777" w:rsidR="00F96120" w:rsidRPr="00F96120" w:rsidRDefault="00F96120" w:rsidP="00F96120">
      <w:pPr>
        <w:spacing w:after="200" w:line="276" w:lineRule="auto"/>
        <w:ind w:left="5387"/>
        <w:rPr>
          <w:rFonts w:ascii="Times New Roman" w:eastAsia="Calibri" w:hAnsi="Times New Roman" w:cs="Times New Roman"/>
          <w:sz w:val="24"/>
          <w:szCs w:val="24"/>
        </w:rPr>
      </w:pPr>
    </w:p>
    <w:p w14:paraId="579E5970"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70D9FD5F"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75DA14A1"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4A564CB7"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6BC9D56E"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390DCBB5"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614CA436" w14:textId="77777777" w:rsidR="00F96120" w:rsidRPr="00F96120" w:rsidRDefault="00F96120" w:rsidP="00F96120">
      <w:pPr>
        <w:spacing w:after="200" w:line="276" w:lineRule="auto"/>
        <w:jc w:val="center"/>
        <w:rPr>
          <w:rFonts w:ascii="Times New Roman" w:eastAsia="Calibri" w:hAnsi="Times New Roman" w:cs="Times New Roman"/>
          <w:sz w:val="24"/>
          <w:szCs w:val="24"/>
        </w:rPr>
      </w:pPr>
    </w:p>
    <w:p w14:paraId="54449411" w14:textId="77777777" w:rsidR="00F96120" w:rsidRPr="00F96120" w:rsidRDefault="00F96120" w:rsidP="00F96120">
      <w:pPr>
        <w:spacing w:after="200" w:line="276" w:lineRule="auto"/>
        <w:jc w:val="center"/>
        <w:rPr>
          <w:rFonts w:ascii="Times New Roman" w:eastAsia="Calibri" w:hAnsi="Times New Roman" w:cs="Times New Roman"/>
          <w:b/>
          <w:sz w:val="24"/>
          <w:szCs w:val="24"/>
        </w:rPr>
      </w:pPr>
      <w:r w:rsidRPr="00F96120">
        <w:rPr>
          <w:rFonts w:ascii="Times New Roman" w:eastAsia="Calibri" w:hAnsi="Times New Roman" w:cs="Times New Roman"/>
          <w:sz w:val="24"/>
          <w:szCs w:val="24"/>
        </w:rPr>
        <w:t>г. Миасс, 2025</w:t>
      </w:r>
    </w:p>
    <w:p w14:paraId="65F131F5" w14:textId="77777777" w:rsidR="00F96120" w:rsidRPr="00F96120" w:rsidRDefault="00F96120" w:rsidP="00F96120">
      <w:pPr>
        <w:spacing w:after="0" w:line="360" w:lineRule="auto"/>
        <w:rPr>
          <w:rFonts w:ascii="Times New Roman" w:hAnsi="Times New Roman" w:cs="Times New Roman"/>
          <w:b/>
          <w:bCs/>
          <w:sz w:val="24"/>
          <w:szCs w:val="24"/>
        </w:rPr>
      </w:pPr>
    </w:p>
    <w:p w14:paraId="71165F6A" w14:textId="77777777" w:rsidR="00F96120" w:rsidRPr="00F96120" w:rsidRDefault="00F96120" w:rsidP="00F96120">
      <w:pPr>
        <w:spacing w:after="200" w:line="360" w:lineRule="auto"/>
        <w:ind w:firstLine="709"/>
        <w:jc w:val="center"/>
        <w:rPr>
          <w:rFonts w:ascii="Times New Roman" w:eastAsia="Calibri" w:hAnsi="Times New Roman" w:cs="Times New Roman"/>
          <w:b/>
          <w:sz w:val="24"/>
          <w:szCs w:val="28"/>
        </w:rPr>
      </w:pPr>
    </w:p>
    <w:p w14:paraId="0257566E" w14:textId="77777777" w:rsidR="00F96120" w:rsidRPr="00F96120" w:rsidRDefault="00F96120" w:rsidP="00F96120">
      <w:pPr>
        <w:spacing w:after="200" w:line="360" w:lineRule="auto"/>
        <w:ind w:firstLine="709"/>
        <w:jc w:val="center"/>
        <w:rPr>
          <w:rFonts w:ascii="Times New Roman" w:eastAsia="Calibri" w:hAnsi="Times New Roman" w:cs="Times New Roman"/>
          <w:b/>
          <w:sz w:val="24"/>
          <w:szCs w:val="28"/>
        </w:rPr>
      </w:pPr>
      <w:r w:rsidRPr="00F96120">
        <w:rPr>
          <w:rFonts w:ascii="Times New Roman" w:eastAsia="Calibri" w:hAnsi="Times New Roman" w:cs="Times New Roman"/>
          <w:b/>
          <w:sz w:val="24"/>
          <w:szCs w:val="28"/>
        </w:rPr>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815"/>
      </w:tblGrid>
      <w:tr w:rsidR="00F96120" w:rsidRPr="00F96120" w14:paraId="53D0FFC2" w14:textId="77777777" w:rsidTr="00820332">
        <w:tc>
          <w:tcPr>
            <w:tcW w:w="8472" w:type="dxa"/>
            <w:shd w:val="clear" w:color="auto" w:fill="auto"/>
          </w:tcPr>
          <w:p w14:paraId="6B9B633E"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lastRenderedPageBreak/>
              <w:t>Введение</w:t>
            </w:r>
          </w:p>
        </w:tc>
        <w:tc>
          <w:tcPr>
            <w:tcW w:w="815" w:type="dxa"/>
            <w:shd w:val="clear" w:color="auto" w:fill="auto"/>
          </w:tcPr>
          <w:p w14:paraId="433B44F3"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3</w:t>
            </w:r>
          </w:p>
        </w:tc>
      </w:tr>
      <w:tr w:rsidR="00F96120" w:rsidRPr="00F96120" w14:paraId="743B78DE" w14:textId="77777777" w:rsidTr="00820332">
        <w:tc>
          <w:tcPr>
            <w:tcW w:w="8472" w:type="dxa"/>
            <w:shd w:val="clear" w:color="auto" w:fill="auto"/>
          </w:tcPr>
          <w:p w14:paraId="13F09B62"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1. Теоретическая часть</w:t>
            </w:r>
          </w:p>
        </w:tc>
        <w:tc>
          <w:tcPr>
            <w:tcW w:w="815" w:type="dxa"/>
            <w:shd w:val="clear" w:color="auto" w:fill="auto"/>
          </w:tcPr>
          <w:p w14:paraId="1085B348" w14:textId="77777777" w:rsidR="00F96120" w:rsidRPr="00F96120" w:rsidRDefault="00F96120" w:rsidP="00F96120">
            <w:pPr>
              <w:spacing w:after="200" w:line="360" w:lineRule="auto"/>
              <w:jc w:val="center"/>
              <w:rPr>
                <w:rFonts w:ascii="Times New Roman" w:eastAsia="Calibri" w:hAnsi="Times New Roman" w:cs="Times New Roman"/>
                <w:sz w:val="24"/>
                <w:szCs w:val="24"/>
              </w:rPr>
            </w:pPr>
          </w:p>
        </w:tc>
      </w:tr>
      <w:tr w:rsidR="00F96120" w:rsidRPr="00F96120" w14:paraId="7EB112CC" w14:textId="77777777" w:rsidTr="00820332">
        <w:tc>
          <w:tcPr>
            <w:tcW w:w="8472" w:type="dxa"/>
            <w:shd w:val="clear" w:color="auto" w:fill="auto"/>
          </w:tcPr>
          <w:p w14:paraId="2898C0D4"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1.1 Планирование работы</w:t>
            </w:r>
          </w:p>
        </w:tc>
        <w:tc>
          <w:tcPr>
            <w:tcW w:w="815" w:type="dxa"/>
            <w:shd w:val="clear" w:color="auto" w:fill="auto"/>
          </w:tcPr>
          <w:p w14:paraId="072A5950"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5</w:t>
            </w:r>
          </w:p>
        </w:tc>
      </w:tr>
      <w:tr w:rsidR="00F96120" w:rsidRPr="00F96120" w14:paraId="6C7A7B0E" w14:textId="77777777" w:rsidTr="00820332">
        <w:tc>
          <w:tcPr>
            <w:tcW w:w="8472" w:type="dxa"/>
            <w:shd w:val="clear" w:color="auto" w:fill="auto"/>
          </w:tcPr>
          <w:p w14:paraId="6A2B19E9"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1.2 Что такое нравственно-половое воспитание</w:t>
            </w:r>
          </w:p>
        </w:tc>
        <w:tc>
          <w:tcPr>
            <w:tcW w:w="815" w:type="dxa"/>
            <w:shd w:val="clear" w:color="auto" w:fill="auto"/>
          </w:tcPr>
          <w:p w14:paraId="128DFEF3"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5</w:t>
            </w:r>
          </w:p>
        </w:tc>
      </w:tr>
      <w:tr w:rsidR="00F96120" w:rsidRPr="00F96120" w14:paraId="584B454D" w14:textId="77777777" w:rsidTr="00820332">
        <w:tc>
          <w:tcPr>
            <w:tcW w:w="8472" w:type="dxa"/>
            <w:shd w:val="clear" w:color="auto" w:fill="auto"/>
          </w:tcPr>
          <w:p w14:paraId="31CFAC91"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1.3 Содержание нравственно-полового воспитания</w:t>
            </w:r>
          </w:p>
        </w:tc>
        <w:tc>
          <w:tcPr>
            <w:tcW w:w="815" w:type="dxa"/>
            <w:shd w:val="clear" w:color="auto" w:fill="auto"/>
          </w:tcPr>
          <w:p w14:paraId="071C007C"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7</w:t>
            </w:r>
          </w:p>
        </w:tc>
      </w:tr>
      <w:tr w:rsidR="00F96120" w:rsidRPr="00F96120" w14:paraId="60EEDD7F" w14:textId="77777777" w:rsidTr="00820332">
        <w:tc>
          <w:tcPr>
            <w:tcW w:w="8472" w:type="dxa"/>
            <w:shd w:val="clear" w:color="auto" w:fill="auto"/>
          </w:tcPr>
          <w:p w14:paraId="5AAE73E9"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1.4 Особенности нравственно-полового воспитания для детей с ОВЗ</w:t>
            </w:r>
          </w:p>
        </w:tc>
        <w:tc>
          <w:tcPr>
            <w:tcW w:w="815" w:type="dxa"/>
            <w:shd w:val="clear" w:color="auto" w:fill="auto"/>
          </w:tcPr>
          <w:p w14:paraId="71A1A2C9"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3</w:t>
            </w:r>
          </w:p>
        </w:tc>
      </w:tr>
      <w:tr w:rsidR="00F96120" w:rsidRPr="00F96120" w14:paraId="2D822095" w14:textId="77777777" w:rsidTr="00820332">
        <w:tc>
          <w:tcPr>
            <w:tcW w:w="8472" w:type="dxa"/>
            <w:shd w:val="clear" w:color="auto" w:fill="auto"/>
          </w:tcPr>
          <w:p w14:paraId="46B4414E"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2. Практическая часть</w:t>
            </w:r>
          </w:p>
        </w:tc>
        <w:tc>
          <w:tcPr>
            <w:tcW w:w="815" w:type="dxa"/>
            <w:shd w:val="clear" w:color="auto" w:fill="auto"/>
          </w:tcPr>
          <w:p w14:paraId="0C3A23F5" w14:textId="77777777" w:rsidR="00F96120" w:rsidRPr="00F96120" w:rsidRDefault="00F96120" w:rsidP="00F96120">
            <w:pPr>
              <w:spacing w:after="200" w:line="360" w:lineRule="auto"/>
              <w:jc w:val="center"/>
              <w:rPr>
                <w:rFonts w:ascii="Times New Roman" w:eastAsia="Calibri" w:hAnsi="Times New Roman" w:cs="Times New Roman"/>
                <w:sz w:val="24"/>
                <w:szCs w:val="24"/>
              </w:rPr>
            </w:pPr>
          </w:p>
        </w:tc>
      </w:tr>
      <w:tr w:rsidR="00F96120" w:rsidRPr="00F96120" w14:paraId="18AD38A6" w14:textId="77777777" w:rsidTr="00820332">
        <w:tc>
          <w:tcPr>
            <w:tcW w:w="8472" w:type="dxa"/>
            <w:shd w:val="clear" w:color="auto" w:fill="auto"/>
          </w:tcPr>
          <w:p w14:paraId="7428BEE8"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2.1 Разработка цикла занятий по нравственно-половому воспитанию для детей с ОВЗ</w:t>
            </w:r>
          </w:p>
        </w:tc>
        <w:tc>
          <w:tcPr>
            <w:tcW w:w="815" w:type="dxa"/>
            <w:shd w:val="clear" w:color="auto" w:fill="auto"/>
          </w:tcPr>
          <w:p w14:paraId="5A30AEC2"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10</w:t>
            </w:r>
          </w:p>
        </w:tc>
      </w:tr>
      <w:tr w:rsidR="00F96120" w:rsidRPr="00F96120" w14:paraId="7FF68B9A" w14:textId="77777777" w:rsidTr="00820332">
        <w:tc>
          <w:tcPr>
            <w:tcW w:w="8472" w:type="dxa"/>
            <w:shd w:val="clear" w:color="auto" w:fill="auto"/>
          </w:tcPr>
          <w:p w14:paraId="4862E88F"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2.2 Тематический план занятий по нравственно-половому воспитанию для детей с ОВЗ</w:t>
            </w:r>
          </w:p>
        </w:tc>
        <w:tc>
          <w:tcPr>
            <w:tcW w:w="815" w:type="dxa"/>
            <w:shd w:val="clear" w:color="auto" w:fill="auto"/>
          </w:tcPr>
          <w:p w14:paraId="15808EE4"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11</w:t>
            </w:r>
          </w:p>
        </w:tc>
      </w:tr>
      <w:tr w:rsidR="00F96120" w:rsidRPr="00F96120" w14:paraId="66DCC00D" w14:textId="77777777" w:rsidTr="00820332">
        <w:tc>
          <w:tcPr>
            <w:tcW w:w="8472" w:type="dxa"/>
            <w:shd w:val="clear" w:color="auto" w:fill="auto"/>
          </w:tcPr>
          <w:p w14:paraId="30569DCA"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2.3 Анализ цикла занятий по нравственно-половому воспитанию для детей с ОВЗ</w:t>
            </w:r>
          </w:p>
        </w:tc>
        <w:tc>
          <w:tcPr>
            <w:tcW w:w="815" w:type="dxa"/>
            <w:shd w:val="clear" w:color="auto" w:fill="auto"/>
          </w:tcPr>
          <w:p w14:paraId="05F01831"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12</w:t>
            </w:r>
          </w:p>
        </w:tc>
      </w:tr>
      <w:tr w:rsidR="00F96120" w:rsidRPr="00F96120" w14:paraId="0AC00B45" w14:textId="77777777" w:rsidTr="00820332">
        <w:tc>
          <w:tcPr>
            <w:tcW w:w="8472" w:type="dxa"/>
            <w:shd w:val="clear" w:color="auto" w:fill="auto"/>
          </w:tcPr>
          <w:p w14:paraId="3DC0B207"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Заключение</w:t>
            </w:r>
          </w:p>
        </w:tc>
        <w:tc>
          <w:tcPr>
            <w:tcW w:w="815" w:type="dxa"/>
            <w:shd w:val="clear" w:color="auto" w:fill="auto"/>
          </w:tcPr>
          <w:p w14:paraId="247A8153"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14</w:t>
            </w:r>
          </w:p>
        </w:tc>
      </w:tr>
      <w:tr w:rsidR="00F96120" w:rsidRPr="00F96120" w14:paraId="71728389" w14:textId="77777777" w:rsidTr="00820332">
        <w:tc>
          <w:tcPr>
            <w:tcW w:w="8472" w:type="dxa"/>
            <w:shd w:val="clear" w:color="auto" w:fill="auto"/>
          </w:tcPr>
          <w:p w14:paraId="047D1FCD"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Список литературы</w:t>
            </w:r>
          </w:p>
        </w:tc>
        <w:tc>
          <w:tcPr>
            <w:tcW w:w="815" w:type="dxa"/>
            <w:shd w:val="clear" w:color="auto" w:fill="auto"/>
          </w:tcPr>
          <w:p w14:paraId="4F39A4C2" w14:textId="77777777" w:rsidR="00F96120" w:rsidRPr="00F96120" w:rsidRDefault="00F96120" w:rsidP="00F96120">
            <w:pPr>
              <w:spacing w:after="200" w:line="360" w:lineRule="auto"/>
              <w:jc w:val="center"/>
              <w:rPr>
                <w:rFonts w:ascii="Times New Roman" w:eastAsia="Calibri" w:hAnsi="Times New Roman" w:cs="Times New Roman"/>
                <w:sz w:val="24"/>
                <w:szCs w:val="24"/>
              </w:rPr>
            </w:pPr>
            <w:r w:rsidRPr="00F96120">
              <w:rPr>
                <w:rFonts w:ascii="Times New Roman" w:eastAsia="Calibri" w:hAnsi="Times New Roman" w:cs="Times New Roman"/>
                <w:sz w:val="24"/>
                <w:szCs w:val="24"/>
              </w:rPr>
              <w:t>16</w:t>
            </w:r>
          </w:p>
        </w:tc>
      </w:tr>
      <w:tr w:rsidR="00F96120" w:rsidRPr="00F96120" w14:paraId="1E405DC6" w14:textId="77777777" w:rsidTr="00820332">
        <w:tc>
          <w:tcPr>
            <w:tcW w:w="8472" w:type="dxa"/>
            <w:shd w:val="clear" w:color="auto" w:fill="auto"/>
          </w:tcPr>
          <w:p w14:paraId="512D0F89" w14:textId="77777777" w:rsidR="00F96120" w:rsidRPr="00F96120" w:rsidRDefault="00F96120" w:rsidP="00F96120">
            <w:pPr>
              <w:spacing w:after="200" w:line="360" w:lineRule="auto"/>
              <w:rPr>
                <w:rFonts w:ascii="Times New Roman" w:eastAsia="Calibri" w:hAnsi="Times New Roman" w:cs="Times New Roman"/>
                <w:sz w:val="24"/>
                <w:szCs w:val="24"/>
              </w:rPr>
            </w:pPr>
            <w:r w:rsidRPr="00F96120">
              <w:rPr>
                <w:rFonts w:ascii="Times New Roman" w:eastAsia="Calibri" w:hAnsi="Times New Roman" w:cs="Times New Roman"/>
                <w:sz w:val="24"/>
                <w:szCs w:val="24"/>
              </w:rPr>
              <w:t xml:space="preserve">Приложение </w:t>
            </w:r>
          </w:p>
        </w:tc>
        <w:tc>
          <w:tcPr>
            <w:tcW w:w="815" w:type="dxa"/>
            <w:shd w:val="clear" w:color="auto" w:fill="auto"/>
          </w:tcPr>
          <w:p w14:paraId="48B9E2D8" w14:textId="77777777" w:rsidR="00F96120" w:rsidRPr="00F96120" w:rsidRDefault="00F96120" w:rsidP="00F96120">
            <w:pPr>
              <w:spacing w:after="200" w:line="360" w:lineRule="auto"/>
              <w:jc w:val="center"/>
              <w:rPr>
                <w:rFonts w:ascii="Times New Roman" w:eastAsia="Calibri" w:hAnsi="Times New Roman" w:cs="Times New Roman"/>
                <w:sz w:val="24"/>
                <w:szCs w:val="24"/>
              </w:rPr>
            </w:pPr>
          </w:p>
        </w:tc>
      </w:tr>
    </w:tbl>
    <w:p w14:paraId="265A3E96" w14:textId="77777777" w:rsidR="00F96120" w:rsidRPr="00F96120" w:rsidRDefault="00F96120" w:rsidP="00F96120">
      <w:pPr>
        <w:spacing w:after="0" w:line="360" w:lineRule="auto"/>
        <w:rPr>
          <w:rFonts w:ascii="Times New Roman" w:hAnsi="Times New Roman" w:cs="Times New Roman"/>
          <w:b/>
          <w:bCs/>
          <w:sz w:val="24"/>
          <w:szCs w:val="24"/>
        </w:rPr>
      </w:pPr>
    </w:p>
    <w:p w14:paraId="6F1FC92C" w14:textId="77777777" w:rsidR="00F96120" w:rsidRPr="00F96120" w:rsidRDefault="00F96120" w:rsidP="00F96120">
      <w:pPr>
        <w:spacing w:after="0" w:line="360" w:lineRule="auto"/>
        <w:rPr>
          <w:rFonts w:ascii="Times New Roman" w:hAnsi="Times New Roman" w:cs="Times New Roman"/>
          <w:b/>
          <w:bCs/>
          <w:sz w:val="24"/>
          <w:szCs w:val="24"/>
        </w:rPr>
      </w:pPr>
    </w:p>
    <w:p w14:paraId="31757E2B" w14:textId="77777777" w:rsidR="00F96120" w:rsidRPr="00F96120" w:rsidRDefault="00F96120" w:rsidP="00F96120">
      <w:pPr>
        <w:spacing w:after="0" w:line="360" w:lineRule="auto"/>
        <w:rPr>
          <w:rFonts w:ascii="Times New Roman" w:hAnsi="Times New Roman" w:cs="Times New Roman"/>
          <w:b/>
          <w:bCs/>
          <w:sz w:val="24"/>
          <w:szCs w:val="24"/>
        </w:rPr>
      </w:pPr>
    </w:p>
    <w:p w14:paraId="037601BB" w14:textId="77777777" w:rsidR="00F96120" w:rsidRPr="00F96120" w:rsidRDefault="00F96120" w:rsidP="00F96120">
      <w:pPr>
        <w:spacing w:after="0" w:line="360" w:lineRule="auto"/>
        <w:rPr>
          <w:rFonts w:ascii="Times New Roman" w:hAnsi="Times New Roman" w:cs="Times New Roman"/>
          <w:b/>
          <w:bCs/>
          <w:sz w:val="24"/>
          <w:szCs w:val="24"/>
        </w:rPr>
      </w:pPr>
    </w:p>
    <w:p w14:paraId="612D08B2" w14:textId="77777777" w:rsidR="00F96120" w:rsidRPr="00F96120" w:rsidRDefault="00F96120" w:rsidP="00F96120">
      <w:pPr>
        <w:spacing w:after="0" w:line="360" w:lineRule="auto"/>
        <w:rPr>
          <w:rFonts w:ascii="Times New Roman" w:hAnsi="Times New Roman" w:cs="Times New Roman"/>
          <w:b/>
          <w:bCs/>
          <w:sz w:val="24"/>
          <w:szCs w:val="24"/>
        </w:rPr>
      </w:pPr>
    </w:p>
    <w:p w14:paraId="17B3837C" w14:textId="77777777" w:rsidR="00F96120" w:rsidRPr="00F96120" w:rsidRDefault="00F96120" w:rsidP="00F96120">
      <w:pPr>
        <w:spacing w:after="0" w:line="360" w:lineRule="auto"/>
        <w:rPr>
          <w:rFonts w:ascii="Times New Roman" w:hAnsi="Times New Roman" w:cs="Times New Roman"/>
          <w:b/>
          <w:bCs/>
          <w:sz w:val="24"/>
          <w:szCs w:val="24"/>
        </w:rPr>
      </w:pPr>
    </w:p>
    <w:p w14:paraId="5CC7F853" w14:textId="77777777" w:rsidR="00F96120" w:rsidRPr="00F96120" w:rsidRDefault="00F96120" w:rsidP="00F96120">
      <w:pPr>
        <w:spacing w:after="0" w:line="360" w:lineRule="auto"/>
        <w:rPr>
          <w:rFonts w:ascii="Times New Roman" w:hAnsi="Times New Roman" w:cs="Times New Roman"/>
          <w:b/>
          <w:bCs/>
          <w:sz w:val="24"/>
          <w:szCs w:val="24"/>
        </w:rPr>
      </w:pPr>
    </w:p>
    <w:p w14:paraId="7E8E5E8B" w14:textId="77777777" w:rsidR="00F96120" w:rsidRPr="00F96120" w:rsidRDefault="00F96120" w:rsidP="00F96120">
      <w:pPr>
        <w:spacing w:after="0" w:line="360" w:lineRule="auto"/>
        <w:rPr>
          <w:rFonts w:ascii="Times New Roman" w:hAnsi="Times New Roman" w:cs="Times New Roman"/>
          <w:b/>
          <w:bCs/>
          <w:sz w:val="24"/>
          <w:szCs w:val="24"/>
        </w:rPr>
      </w:pPr>
    </w:p>
    <w:p w14:paraId="36CDE4E5" w14:textId="77777777" w:rsidR="00F96120" w:rsidRPr="00F96120" w:rsidRDefault="00F96120" w:rsidP="00F96120">
      <w:pPr>
        <w:spacing w:after="0" w:line="360" w:lineRule="auto"/>
        <w:rPr>
          <w:rFonts w:ascii="Times New Roman" w:hAnsi="Times New Roman" w:cs="Times New Roman"/>
          <w:b/>
          <w:bCs/>
          <w:sz w:val="24"/>
          <w:szCs w:val="24"/>
        </w:rPr>
      </w:pPr>
    </w:p>
    <w:p w14:paraId="13D2FC56" w14:textId="77777777" w:rsidR="00F96120" w:rsidRPr="00F96120" w:rsidRDefault="00F96120" w:rsidP="00F96120">
      <w:pPr>
        <w:spacing w:after="0" w:line="360" w:lineRule="auto"/>
        <w:rPr>
          <w:rFonts w:ascii="Times New Roman" w:hAnsi="Times New Roman" w:cs="Times New Roman"/>
          <w:b/>
          <w:bCs/>
          <w:sz w:val="24"/>
          <w:szCs w:val="24"/>
        </w:rPr>
      </w:pPr>
    </w:p>
    <w:p w14:paraId="20272C3C" w14:textId="77777777" w:rsidR="00F96120" w:rsidRPr="00F96120" w:rsidRDefault="00F96120" w:rsidP="00F96120">
      <w:pPr>
        <w:spacing w:after="0" w:line="360" w:lineRule="auto"/>
        <w:jc w:val="center"/>
        <w:rPr>
          <w:rFonts w:ascii="Times New Roman" w:hAnsi="Times New Roman" w:cs="Times New Roman"/>
          <w:b/>
          <w:bCs/>
          <w:sz w:val="24"/>
          <w:szCs w:val="24"/>
        </w:rPr>
      </w:pPr>
      <w:r w:rsidRPr="00F96120">
        <w:rPr>
          <w:rFonts w:ascii="Times New Roman" w:hAnsi="Times New Roman" w:cs="Times New Roman"/>
          <w:b/>
          <w:bCs/>
          <w:sz w:val="24"/>
          <w:szCs w:val="24"/>
        </w:rPr>
        <w:t>Введение</w:t>
      </w:r>
    </w:p>
    <w:p w14:paraId="19D8CE18"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sz w:val="24"/>
          <w:szCs w:val="24"/>
        </w:rPr>
        <w:lastRenderedPageBreak/>
        <w:t>В настоящее время основная деятельность в отношении детей с ОВЗ (ограниченными возможностями здоровья) направлена на раннюю помощь или помощь для дошкольников. Но на вопрос взросления и полового созревания часто не обращают должного внимания. В специальных коррекционных классах для детей с ОВЗ подросткам обычно не объясняют, что происходит с их организмом в период полового созревания, а в семьях не принято говорить об отношениях ребёнка с противоположным полом. В лучшем случае, родители хотят дать какую-нибудь книжку или страничку в интернете, чтобы дети сами все посмотрели и поняли. В худшем, остро реагируют на малейшее упоминание этой непростой темы. Как бы взросление не пугало, это неотъемлемая часть жизни.</w:t>
      </w:r>
    </w:p>
    <w:p w14:paraId="2D672F75"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sz w:val="24"/>
          <w:szCs w:val="24"/>
        </w:rPr>
        <w:t>Меня волнует данная тема, и я считаю, что сексуальное просвещение в стенах школ сегодня как никогда необходимо, потому что в большинстве случаев дети могут получить и получают сведения через интернет и социальные сети. Это подтверждают результаты опроса «Половое воспитание в России» К. М. Цыганенко, в котором 92,3 % опрошенных отметили, что получили знания на тему полового воспитания и развития из интернета. Хотя и эти источники информации могут быть полезными и уместными, они все же могут дать искаженное представление о сексуальности и не содержать ее эмоциональных аспектов и вопросов, связанных с правами человека. Через веб-сайты или социальные сети дети могут также получить недостоверную с научной точки зрения информацию. А из-за замалчивания и табуированности тем нравственно-полового воспитания увеличивается количество беременностей в несовершеннолетнем возрасте и риска сексуального насилия над детьми и подростками.[</w:t>
      </w:r>
      <w:hyperlink r:id="rId7" w:history="1">
        <w:r w:rsidRPr="00F96120">
          <w:rPr>
            <w:rFonts w:ascii="Times New Roman" w:hAnsi="Times New Roman" w:cs="Times New Roman"/>
            <w:color w:val="0563C1" w:themeColor="hyperlink"/>
            <w:sz w:val="24"/>
            <w:szCs w:val="24"/>
            <w:u w:val="single"/>
          </w:rPr>
          <w:t>https://cyberleninka.ru/article/n/k-voprosu-o-polovom-vospitanii-v-sovremennom-mire</w:t>
        </w:r>
      </w:hyperlink>
      <w:r w:rsidRPr="00F96120">
        <w:rPr>
          <w:rFonts w:ascii="Times New Roman" w:hAnsi="Times New Roman" w:cs="Times New Roman"/>
          <w:sz w:val="24"/>
          <w:szCs w:val="24"/>
        </w:rPr>
        <w:t>]</w:t>
      </w:r>
    </w:p>
    <w:p w14:paraId="6A9472F1"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sz w:val="24"/>
          <w:szCs w:val="24"/>
        </w:rPr>
        <w:t>Я хотела бы повысить информирование учащихся в теме нравственно-полового воспитания, и поэтому решила разработать технологические карты нескольких занятий по данной теме, которые можно будет использовать в дальнейшем для формирования у подростков правильного восприятия себя и здоровых половых отношений.</w:t>
      </w:r>
    </w:p>
    <w:p w14:paraId="5C0A86C7"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b/>
          <w:bCs/>
          <w:sz w:val="24"/>
          <w:szCs w:val="24"/>
        </w:rPr>
        <w:t xml:space="preserve">Теоретическая значимость проекта </w:t>
      </w:r>
      <w:r w:rsidRPr="00F96120">
        <w:rPr>
          <w:rFonts w:ascii="Times New Roman" w:hAnsi="Times New Roman" w:cs="Times New Roman"/>
          <w:sz w:val="24"/>
          <w:szCs w:val="24"/>
        </w:rPr>
        <w:t>заключается в обобщении и систематизации теоретического материала осуществления нравственно-полового воспитания подростков.</w:t>
      </w:r>
    </w:p>
    <w:p w14:paraId="1AE16A78"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b/>
          <w:bCs/>
          <w:sz w:val="24"/>
          <w:szCs w:val="24"/>
        </w:rPr>
        <w:t xml:space="preserve">Практическая значимость </w:t>
      </w:r>
      <w:r w:rsidRPr="00F96120">
        <w:rPr>
          <w:rFonts w:ascii="Times New Roman" w:hAnsi="Times New Roman" w:cs="Times New Roman"/>
          <w:sz w:val="24"/>
          <w:szCs w:val="24"/>
        </w:rPr>
        <w:t>заключается в том, что диагностический инструментарий, результаты диагностик, планы-конспекты занятий и мероприятий могут быть использованы в практической деятельности социальными педагогами, школьными психологами, классными руководителями.</w:t>
      </w:r>
    </w:p>
    <w:p w14:paraId="54BE3FD4"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sz w:val="24"/>
          <w:szCs w:val="24"/>
        </w:rPr>
        <w:lastRenderedPageBreak/>
        <w:t>Таким образом</w:t>
      </w:r>
      <w:r w:rsidRPr="00F96120">
        <w:rPr>
          <w:rFonts w:ascii="Times New Roman" w:hAnsi="Times New Roman" w:cs="Times New Roman"/>
          <w:b/>
          <w:bCs/>
          <w:sz w:val="24"/>
          <w:szCs w:val="24"/>
        </w:rPr>
        <w:t xml:space="preserve"> целью проекта </w:t>
      </w:r>
      <w:r w:rsidRPr="00F96120">
        <w:rPr>
          <w:rFonts w:ascii="Times New Roman" w:hAnsi="Times New Roman" w:cs="Times New Roman"/>
          <w:sz w:val="24"/>
          <w:szCs w:val="24"/>
        </w:rPr>
        <w:t>является</w:t>
      </w:r>
      <w:r w:rsidRPr="00F96120">
        <w:rPr>
          <w:rFonts w:ascii="Times New Roman" w:hAnsi="Times New Roman" w:cs="Times New Roman"/>
          <w:b/>
          <w:bCs/>
          <w:sz w:val="24"/>
          <w:szCs w:val="24"/>
        </w:rPr>
        <w:t xml:space="preserve">: </w:t>
      </w:r>
      <w:r w:rsidRPr="00F96120">
        <w:rPr>
          <w:rFonts w:ascii="Times New Roman" w:hAnsi="Times New Roman" w:cs="Times New Roman"/>
          <w:sz w:val="24"/>
          <w:szCs w:val="24"/>
        </w:rPr>
        <w:t>создание цикла занятий по формированию компетенций нравственно-полового воспитания среди подростков с ОВЗ в образовательном учреждении.</w:t>
      </w:r>
    </w:p>
    <w:p w14:paraId="21A397BC"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b/>
          <w:bCs/>
          <w:sz w:val="24"/>
          <w:szCs w:val="24"/>
        </w:rPr>
        <w:t>Задачи проекта:</w:t>
      </w:r>
    </w:p>
    <w:p w14:paraId="1C00DA78"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sz w:val="24"/>
          <w:szCs w:val="24"/>
        </w:rPr>
        <w:t xml:space="preserve">1. </w:t>
      </w:r>
      <w:bookmarkStart w:id="0" w:name="_Hlk185355225"/>
      <w:r w:rsidRPr="00F96120">
        <w:rPr>
          <w:rFonts w:ascii="Times New Roman" w:hAnsi="Times New Roman" w:cs="Times New Roman"/>
          <w:sz w:val="24"/>
          <w:szCs w:val="24"/>
        </w:rPr>
        <w:t>Обобщить и систематизировать теоретический материал нравственно полового воспитания детей ОВЗ.</w:t>
      </w:r>
      <w:bookmarkEnd w:id="0"/>
    </w:p>
    <w:p w14:paraId="67C9F8E5" w14:textId="7172225D"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sz w:val="24"/>
          <w:szCs w:val="24"/>
        </w:rPr>
        <w:t>2. Разработать цикл занятий и диагностический инструментарий по нравственно-половому</w:t>
      </w:r>
      <w:r w:rsidR="0070622D">
        <w:rPr>
          <w:rFonts w:ascii="Times New Roman" w:hAnsi="Times New Roman" w:cs="Times New Roman"/>
          <w:sz w:val="24"/>
          <w:szCs w:val="24"/>
        </w:rPr>
        <w:t xml:space="preserve"> </w:t>
      </w:r>
      <w:r w:rsidRPr="00F96120">
        <w:rPr>
          <w:rFonts w:ascii="Times New Roman" w:hAnsi="Times New Roman" w:cs="Times New Roman"/>
          <w:sz w:val="24"/>
          <w:szCs w:val="24"/>
        </w:rPr>
        <w:t>воспитанию детей с ОВЗ.</w:t>
      </w:r>
    </w:p>
    <w:p w14:paraId="4A5E5816" w14:textId="77777777" w:rsidR="00F96120" w:rsidRPr="00F96120" w:rsidRDefault="00F96120" w:rsidP="00F96120">
      <w:pPr>
        <w:spacing w:after="0" w:line="360" w:lineRule="auto"/>
        <w:ind w:firstLine="709"/>
        <w:jc w:val="both"/>
        <w:rPr>
          <w:rFonts w:ascii="Times New Roman" w:hAnsi="Times New Roman" w:cs="Times New Roman"/>
          <w:sz w:val="24"/>
          <w:szCs w:val="24"/>
        </w:rPr>
      </w:pPr>
      <w:r w:rsidRPr="00F96120">
        <w:rPr>
          <w:rFonts w:ascii="Times New Roman" w:hAnsi="Times New Roman" w:cs="Times New Roman"/>
          <w:sz w:val="24"/>
          <w:szCs w:val="24"/>
        </w:rPr>
        <w:t>3. Провести занятия с детьми в классах СКО.</w:t>
      </w:r>
    </w:p>
    <w:p w14:paraId="2066173D" w14:textId="77777777" w:rsidR="00F96120" w:rsidRPr="00F96120" w:rsidRDefault="00F96120" w:rsidP="00F96120">
      <w:pPr>
        <w:rPr>
          <w:rFonts w:ascii="Times New Roman" w:hAnsi="Times New Roman" w:cs="Times New Roman"/>
          <w:b/>
          <w:bCs/>
          <w:sz w:val="24"/>
          <w:szCs w:val="24"/>
        </w:rPr>
      </w:pPr>
      <w:r w:rsidRPr="00F96120">
        <w:rPr>
          <w:rFonts w:ascii="Times New Roman" w:hAnsi="Times New Roman" w:cs="Times New Roman"/>
          <w:b/>
          <w:bCs/>
          <w:sz w:val="24"/>
          <w:szCs w:val="24"/>
        </w:rPr>
        <w:br w:type="page"/>
      </w:r>
    </w:p>
    <w:p w14:paraId="0796516F" w14:textId="77777777" w:rsidR="00F96120" w:rsidRPr="00F96120" w:rsidRDefault="00F96120" w:rsidP="00F96120">
      <w:pPr>
        <w:spacing w:after="0" w:line="360" w:lineRule="auto"/>
        <w:ind w:firstLine="709"/>
        <w:jc w:val="center"/>
        <w:rPr>
          <w:rFonts w:ascii="Times New Roman" w:hAnsi="Times New Roman" w:cs="Times New Roman"/>
          <w:sz w:val="24"/>
          <w:szCs w:val="24"/>
        </w:rPr>
      </w:pPr>
      <w:r w:rsidRPr="00F96120">
        <w:rPr>
          <w:rFonts w:ascii="Times New Roman" w:hAnsi="Times New Roman" w:cs="Times New Roman"/>
          <w:b/>
          <w:bCs/>
          <w:sz w:val="24"/>
          <w:szCs w:val="24"/>
        </w:rPr>
        <w:lastRenderedPageBreak/>
        <w:t>1. Теоретическая часть</w:t>
      </w:r>
    </w:p>
    <w:p w14:paraId="2CBED3BC" w14:textId="77777777" w:rsidR="00F96120" w:rsidRPr="00F96120" w:rsidRDefault="00F96120" w:rsidP="00F96120">
      <w:pPr>
        <w:numPr>
          <w:ilvl w:val="1"/>
          <w:numId w:val="1"/>
        </w:numPr>
        <w:spacing w:after="0" w:line="360" w:lineRule="auto"/>
        <w:ind w:firstLine="709"/>
        <w:contextualSpacing/>
        <w:jc w:val="center"/>
        <w:rPr>
          <w:rFonts w:ascii="Times New Roman" w:hAnsi="Times New Roman" w:cs="Times New Roman"/>
          <w:b/>
          <w:bCs/>
          <w:sz w:val="24"/>
          <w:szCs w:val="24"/>
        </w:rPr>
      </w:pPr>
      <w:r w:rsidRPr="00F96120">
        <w:rPr>
          <w:rFonts w:ascii="Times New Roman" w:hAnsi="Times New Roman" w:cs="Times New Roman"/>
          <w:b/>
          <w:bCs/>
          <w:sz w:val="24"/>
          <w:szCs w:val="24"/>
        </w:rPr>
        <w:t>Планирование работы</w:t>
      </w:r>
    </w:p>
    <w:p w14:paraId="2FCDA6EB" w14:textId="77777777" w:rsidR="00F96120" w:rsidRPr="00F96120" w:rsidRDefault="00F96120" w:rsidP="00F96120">
      <w:pPr>
        <w:spacing w:after="0" w:line="360" w:lineRule="auto"/>
        <w:ind w:firstLine="709"/>
        <w:contextualSpacing/>
        <w:jc w:val="both"/>
        <w:rPr>
          <w:rFonts w:ascii="Times New Roman" w:hAnsi="Times New Roman" w:cs="Times New Roman"/>
          <w:sz w:val="24"/>
          <w:szCs w:val="24"/>
        </w:rPr>
      </w:pPr>
      <w:r w:rsidRPr="00F96120">
        <w:rPr>
          <w:rFonts w:ascii="Times New Roman" w:hAnsi="Times New Roman" w:cs="Times New Roman"/>
          <w:sz w:val="24"/>
          <w:szCs w:val="24"/>
        </w:rPr>
        <w:t>Перед началом работы был составлен план действий по решению задач проекта.</w:t>
      </w:r>
    </w:p>
    <w:p w14:paraId="7F89541E" w14:textId="77777777" w:rsidR="00F96120" w:rsidRPr="00F96120" w:rsidRDefault="00F96120" w:rsidP="00F96120">
      <w:pPr>
        <w:spacing w:after="0" w:line="360" w:lineRule="auto"/>
        <w:ind w:firstLine="709"/>
        <w:contextualSpacing/>
        <w:jc w:val="right"/>
        <w:rPr>
          <w:rFonts w:ascii="Times New Roman" w:hAnsi="Times New Roman" w:cs="Times New Roman"/>
          <w:sz w:val="24"/>
          <w:szCs w:val="24"/>
        </w:rPr>
      </w:pPr>
      <w:r w:rsidRPr="00F96120">
        <w:rPr>
          <w:rFonts w:ascii="Times New Roman" w:hAnsi="Times New Roman" w:cs="Times New Roman"/>
          <w:sz w:val="24"/>
          <w:szCs w:val="24"/>
        </w:rPr>
        <w:t>Таблица 1 «Планирование работы»</w:t>
      </w:r>
    </w:p>
    <w:tbl>
      <w:tblPr>
        <w:tblStyle w:val="a5"/>
        <w:tblW w:w="0" w:type="auto"/>
        <w:tblInd w:w="-567" w:type="dxa"/>
        <w:tblLook w:val="04A0" w:firstRow="1" w:lastRow="0" w:firstColumn="1" w:lastColumn="0" w:noHBand="0" w:noVBand="1"/>
      </w:tblPr>
      <w:tblGrid>
        <w:gridCol w:w="1135"/>
        <w:gridCol w:w="3850"/>
        <w:gridCol w:w="4927"/>
      </w:tblGrid>
      <w:tr w:rsidR="00F96120" w:rsidRPr="00F96120" w14:paraId="69A2B43F" w14:textId="77777777" w:rsidTr="00820332">
        <w:trPr>
          <w:trHeight w:val="329"/>
        </w:trPr>
        <w:tc>
          <w:tcPr>
            <w:tcW w:w="817" w:type="dxa"/>
          </w:tcPr>
          <w:p w14:paraId="526CFF6E" w14:textId="77777777" w:rsidR="00F96120" w:rsidRPr="00F96120" w:rsidRDefault="00F96120" w:rsidP="00F96120">
            <w:pPr>
              <w:ind w:firstLine="709"/>
              <w:contextualSpacing/>
              <w:jc w:val="both"/>
              <w:rPr>
                <w:rFonts w:ascii="Times New Roman" w:hAnsi="Times New Roman" w:cs="Times New Roman"/>
              </w:rPr>
            </w:pPr>
            <w:r w:rsidRPr="00F96120">
              <w:rPr>
                <w:rFonts w:ascii="Times New Roman" w:hAnsi="Times New Roman" w:cs="Times New Roman"/>
              </w:rPr>
              <w:t>№</w:t>
            </w:r>
          </w:p>
          <w:p w14:paraId="3A8FF49B" w14:textId="77777777" w:rsidR="00F96120" w:rsidRPr="00F96120" w:rsidRDefault="00F96120" w:rsidP="00F96120">
            <w:pPr>
              <w:jc w:val="both"/>
              <w:rPr>
                <w:rFonts w:ascii="Times New Roman" w:hAnsi="Times New Roman" w:cs="Times New Roman"/>
              </w:rPr>
            </w:pPr>
            <w:r w:rsidRPr="00F96120">
              <w:rPr>
                <w:rFonts w:ascii="Times New Roman" w:hAnsi="Times New Roman" w:cs="Times New Roman"/>
              </w:rPr>
              <w:t>п</w:t>
            </w:r>
          </w:p>
        </w:tc>
        <w:tc>
          <w:tcPr>
            <w:tcW w:w="3969" w:type="dxa"/>
          </w:tcPr>
          <w:p w14:paraId="3FA7A963" w14:textId="77777777" w:rsidR="00F96120" w:rsidRPr="00F96120" w:rsidRDefault="00F96120" w:rsidP="00F96120">
            <w:pPr>
              <w:ind w:firstLine="709"/>
              <w:contextualSpacing/>
              <w:jc w:val="both"/>
              <w:rPr>
                <w:rFonts w:ascii="Times New Roman" w:hAnsi="Times New Roman" w:cs="Times New Roman"/>
              </w:rPr>
            </w:pPr>
            <w:r w:rsidRPr="00F96120">
              <w:rPr>
                <w:rFonts w:ascii="Times New Roman" w:hAnsi="Times New Roman" w:cs="Times New Roman"/>
              </w:rPr>
              <w:t>Задача</w:t>
            </w:r>
          </w:p>
        </w:tc>
        <w:tc>
          <w:tcPr>
            <w:tcW w:w="5103" w:type="dxa"/>
          </w:tcPr>
          <w:p w14:paraId="1E1A14F5" w14:textId="77777777" w:rsidR="00F96120" w:rsidRPr="00F96120" w:rsidRDefault="00F96120" w:rsidP="00F96120">
            <w:pPr>
              <w:ind w:firstLine="709"/>
              <w:contextualSpacing/>
              <w:jc w:val="both"/>
              <w:rPr>
                <w:rFonts w:ascii="Times New Roman" w:hAnsi="Times New Roman" w:cs="Times New Roman"/>
              </w:rPr>
            </w:pPr>
            <w:r w:rsidRPr="00F96120">
              <w:rPr>
                <w:rFonts w:ascii="Times New Roman" w:hAnsi="Times New Roman" w:cs="Times New Roman"/>
              </w:rPr>
              <w:t>Пути решения</w:t>
            </w:r>
          </w:p>
        </w:tc>
      </w:tr>
      <w:tr w:rsidR="00F96120" w:rsidRPr="00F96120" w14:paraId="599ECE26" w14:textId="77777777" w:rsidTr="00820332">
        <w:tc>
          <w:tcPr>
            <w:tcW w:w="817" w:type="dxa"/>
          </w:tcPr>
          <w:p w14:paraId="21E9CC66" w14:textId="77777777" w:rsidR="00F96120" w:rsidRPr="00F96120" w:rsidRDefault="00F96120" w:rsidP="00F96120">
            <w:pPr>
              <w:jc w:val="both"/>
              <w:rPr>
                <w:rFonts w:ascii="Times New Roman" w:hAnsi="Times New Roman" w:cs="Times New Roman"/>
              </w:rPr>
            </w:pPr>
            <w:r w:rsidRPr="00F96120">
              <w:rPr>
                <w:rFonts w:ascii="Times New Roman" w:hAnsi="Times New Roman" w:cs="Times New Roman"/>
              </w:rPr>
              <w:t>1</w:t>
            </w:r>
          </w:p>
        </w:tc>
        <w:tc>
          <w:tcPr>
            <w:tcW w:w="3969" w:type="dxa"/>
          </w:tcPr>
          <w:p w14:paraId="21533408" w14:textId="77777777" w:rsidR="00F96120" w:rsidRPr="00F96120" w:rsidRDefault="00F96120" w:rsidP="00F96120">
            <w:pPr>
              <w:contextualSpacing/>
              <w:jc w:val="both"/>
              <w:rPr>
                <w:rFonts w:ascii="Times New Roman" w:hAnsi="Times New Roman" w:cs="Times New Roman"/>
              </w:rPr>
            </w:pPr>
            <w:r w:rsidRPr="00F96120">
              <w:rPr>
                <w:rFonts w:ascii="Times New Roman" w:hAnsi="Times New Roman" w:cs="Times New Roman"/>
              </w:rPr>
              <w:t>Обобщить и систематизировать теоретический материал нравственно полового воспитания детей ОВЗ.</w:t>
            </w:r>
          </w:p>
        </w:tc>
        <w:tc>
          <w:tcPr>
            <w:tcW w:w="5103" w:type="dxa"/>
          </w:tcPr>
          <w:p w14:paraId="0FFFDB9E" w14:textId="77777777" w:rsidR="00F96120" w:rsidRPr="00F96120" w:rsidRDefault="00F96120" w:rsidP="00F96120">
            <w:pPr>
              <w:numPr>
                <w:ilvl w:val="0"/>
                <w:numId w:val="8"/>
              </w:numPr>
              <w:contextualSpacing/>
              <w:jc w:val="both"/>
              <w:rPr>
                <w:rFonts w:ascii="Times New Roman" w:hAnsi="Times New Roman" w:cs="Times New Roman"/>
              </w:rPr>
            </w:pPr>
            <w:r w:rsidRPr="00F96120">
              <w:rPr>
                <w:rFonts w:ascii="Times New Roman" w:hAnsi="Times New Roman" w:cs="Times New Roman"/>
              </w:rPr>
              <w:t>Изучить, что такое нравственно-половое воспитание.</w:t>
            </w:r>
          </w:p>
          <w:p w14:paraId="65990587" w14:textId="77777777" w:rsidR="00F96120" w:rsidRPr="00F96120" w:rsidRDefault="00F96120" w:rsidP="00F96120">
            <w:pPr>
              <w:numPr>
                <w:ilvl w:val="0"/>
                <w:numId w:val="8"/>
              </w:numPr>
              <w:contextualSpacing/>
              <w:jc w:val="both"/>
              <w:rPr>
                <w:rFonts w:ascii="Times New Roman" w:hAnsi="Times New Roman" w:cs="Times New Roman"/>
              </w:rPr>
            </w:pPr>
            <w:r w:rsidRPr="00F96120">
              <w:rPr>
                <w:rFonts w:ascii="Times New Roman" w:hAnsi="Times New Roman" w:cs="Times New Roman"/>
              </w:rPr>
              <w:t>Ознакомиться с содержанием нравственно-полового воспитания.</w:t>
            </w:r>
          </w:p>
          <w:p w14:paraId="3A75F0AC" w14:textId="77777777" w:rsidR="00F96120" w:rsidRPr="00F96120" w:rsidRDefault="00F96120" w:rsidP="00F96120">
            <w:pPr>
              <w:numPr>
                <w:ilvl w:val="0"/>
                <w:numId w:val="9"/>
              </w:numPr>
              <w:contextualSpacing/>
              <w:jc w:val="both"/>
              <w:rPr>
                <w:rFonts w:ascii="Times New Roman" w:hAnsi="Times New Roman" w:cs="Times New Roman"/>
              </w:rPr>
            </w:pPr>
            <w:r w:rsidRPr="00F96120">
              <w:rPr>
                <w:rFonts w:ascii="Times New Roman" w:hAnsi="Times New Roman" w:cs="Times New Roman"/>
              </w:rPr>
              <w:t>Изучить особенности нравственно-полового воспитания для подростков с ОВЗ.</w:t>
            </w:r>
          </w:p>
        </w:tc>
      </w:tr>
      <w:tr w:rsidR="00F96120" w:rsidRPr="00F96120" w14:paraId="686B46F3" w14:textId="77777777" w:rsidTr="00820332">
        <w:tc>
          <w:tcPr>
            <w:tcW w:w="817" w:type="dxa"/>
          </w:tcPr>
          <w:p w14:paraId="3C577593" w14:textId="77777777" w:rsidR="00F96120" w:rsidRPr="00F96120" w:rsidRDefault="00F96120" w:rsidP="00F96120">
            <w:pPr>
              <w:jc w:val="both"/>
              <w:rPr>
                <w:rFonts w:ascii="Times New Roman" w:hAnsi="Times New Roman" w:cs="Times New Roman"/>
              </w:rPr>
            </w:pPr>
            <w:r w:rsidRPr="00F96120">
              <w:rPr>
                <w:rFonts w:ascii="Times New Roman" w:hAnsi="Times New Roman" w:cs="Times New Roman"/>
              </w:rPr>
              <w:t>2</w:t>
            </w:r>
          </w:p>
        </w:tc>
        <w:tc>
          <w:tcPr>
            <w:tcW w:w="3969" w:type="dxa"/>
          </w:tcPr>
          <w:p w14:paraId="02466637" w14:textId="77777777" w:rsidR="00F96120" w:rsidRPr="00F96120" w:rsidRDefault="00F96120" w:rsidP="00F96120">
            <w:pPr>
              <w:contextualSpacing/>
              <w:jc w:val="both"/>
              <w:rPr>
                <w:rFonts w:ascii="Times New Roman" w:hAnsi="Times New Roman" w:cs="Times New Roman"/>
              </w:rPr>
            </w:pPr>
            <w:r w:rsidRPr="00F96120">
              <w:rPr>
                <w:rFonts w:ascii="Times New Roman" w:hAnsi="Times New Roman" w:cs="Times New Roman"/>
              </w:rPr>
              <w:t>Разработать цикл занятий и диагностический инструментарий по нравственно-половому воспитанию детей с ОВЗ.</w:t>
            </w:r>
          </w:p>
        </w:tc>
        <w:tc>
          <w:tcPr>
            <w:tcW w:w="5103" w:type="dxa"/>
          </w:tcPr>
          <w:p w14:paraId="61CC0F57" w14:textId="77777777" w:rsidR="00F96120" w:rsidRPr="00F96120" w:rsidRDefault="00F96120" w:rsidP="00F96120">
            <w:pPr>
              <w:numPr>
                <w:ilvl w:val="0"/>
                <w:numId w:val="6"/>
              </w:numPr>
              <w:contextualSpacing/>
              <w:jc w:val="both"/>
              <w:rPr>
                <w:rFonts w:ascii="Times New Roman" w:hAnsi="Times New Roman" w:cs="Times New Roman"/>
              </w:rPr>
            </w:pPr>
            <w:r w:rsidRPr="00F96120">
              <w:rPr>
                <w:rFonts w:ascii="Times New Roman" w:hAnsi="Times New Roman" w:cs="Times New Roman"/>
              </w:rPr>
              <w:t>Адаптировать информацию для составления сценария занятий по нравственно-половому воспитанию детей с ОВЗ.</w:t>
            </w:r>
          </w:p>
          <w:p w14:paraId="6C7561C2" w14:textId="77777777" w:rsidR="00F96120" w:rsidRPr="00F96120" w:rsidRDefault="00F96120" w:rsidP="00F96120">
            <w:pPr>
              <w:numPr>
                <w:ilvl w:val="0"/>
                <w:numId w:val="6"/>
              </w:numPr>
              <w:contextualSpacing/>
              <w:jc w:val="both"/>
              <w:rPr>
                <w:rFonts w:ascii="Times New Roman" w:hAnsi="Times New Roman" w:cs="Times New Roman"/>
              </w:rPr>
            </w:pPr>
            <w:r w:rsidRPr="00F96120">
              <w:rPr>
                <w:rFonts w:ascii="Times New Roman" w:hAnsi="Times New Roman" w:cs="Times New Roman"/>
              </w:rPr>
              <w:t>Продумать структуру занятий.</w:t>
            </w:r>
          </w:p>
          <w:p w14:paraId="6E34488F" w14:textId="77777777" w:rsidR="00F96120" w:rsidRPr="00F96120" w:rsidRDefault="00F96120" w:rsidP="00F96120">
            <w:pPr>
              <w:numPr>
                <w:ilvl w:val="0"/>
                <w:numId w:val="6"/>
              </w:numPr>
              <w:contextualSpacing/>
              <w:jc w:val="both"/>
              <w:rPr>
                <w:rFonts w:ascii="Times New Roman" w:hAnsi="Times New Roman" w:cs="Times New Roman"/>
              </w:rPr>
            </w:pPr>
            <w:r w:rsidRPr="00F96120">
              <w:rPr>
                <w:rFonts w:ascii="Times New Roman" w:hAnsi="Times New Roman" w:cs="Times New Roman"/>
              </w:rPr>
              <w:t>Разработать дидактический материал</w:t>
            </w:r>
          </w:p>
          <w:p w14:paraId="66D0842B" w14:textId="77777777" w:rsidR="00F96120" w:rsidRPr="00F96120" w:rsidRDefault="00F96120" w:rsidP="00F96120">
            <w:pPr>
              <w:numPr>
                <w:ilvl w:val="0"/>
                <w:numId w:val="6"/>
              </w:numPr>
              <w:contextualSpacing/>
              <w:jc w:val="both"/>
              <w:rPr>
                <w:rFonts w:ascii="Times New Roman" w:hAnsi="Times New Roman" w:cs="Times New Roman"/>
              </w:rPr>
            </w:pPr>
            <w:r w:rsidRPr="00F96120">
              <w:rPr>
                <w:rFonts w:ascii="Times New Roman" w:hAnsi="Times New Roman" w:cs="Times New Roman"/>
              </w:rPr>
              <w:t>Подобрать иллюстративный материал</w:t>
            </w:r>
          </w:p>
        </w:tc>
      </w:tr>
      <w:tr w:rsidR="00F96120" w:rsidRPr="00F96120" w14:paraId="19917A6C" w14:textId="77777777" w:rsidTr="00820332">
        <w:tc>
          <w:tcPr>
            <w:tcW w:w="817" w:type="dxa"/>
          </w:tcPr>
          <w:p w14:paraId="768DD69A" w14:textId="77777777" w:rsidR="00F96120" w:rsidRPr="00F96120" w:rsidRDefault="00F96120" w:rsidP="00F96120">
            <w:pPr>
              <w:jc w:val="both"/>
              <w:rPr>
                <w:rFonts w:ascii="Times New Roman" w:hAnsi="Times New Roman" w:cs="Times New Roman"/>
              </w:rPr>
            </w:pPr>
            <w:r w:rsidRPr="00F96120">
              <w:rPr>
                <w:rFonts w:ascii="Times New Roman" w:hAnsi="Times New Roman" w:cs="Times New Roman"/>
              </w:rPr>
              <w:t>3</w:t>
            </w:r>
          </w:p>
        </w:tc>
        <w:tc>
          <w:tcPr>
            <w:tcW w:w="3969" w:type="dxa"/>
          </w:tcPr>
          <w:p w14:paraId="3A6EDB97" w14:textId="77777777" w:rsidR="00F96120" w:rsidRPr="00F96120" w:rsidRDefault="00F96120" w:rsidP="00F96120">
            <w:pPr>
              <w:contextualSpacing/>
              <w:jc w:val="both"/>
              <w:rPr>
                <w:rFonts w:ascii="Times New Roman" w:hAnsi="Times New Roman" w:cs="Times New Roman"/>
              </w:rPr>
            </w:pPr>
            <w:r w:rsidRPr="00F96120">
              <w:rPr>
                <w:rFonts w:ascii="Times New Roman" w:hAnsi="Times New Roman" w:cs="Times New Roman"/>
              </w:rPr>
              <w:t>Провести занятия с детьми в классах коррекции.</w:t>
            </w:r>
          </w:p>
        </w:tc>
        <w:tc>
          <w:tcPr>
            <w:tcW w:w="5103" w:type="dxa"/>
          </w:tcPr>
          <w:p w14:paraId="49EAFD42" w14:textId="77777777" w:rsidR="00F96120" w:rsidRPr="00F96120" w:rsidRDefault="00F96120" w:rsidP="00F96120">
            <w:pPr>
              <w:numPr>
                <w:ilvl w:val="0"/>
                <w:numId w:val="7"/>
              </w:numPr>
              <w:shd w:val="clear" w:color="auto" w:fill="FFFFFF" w:themeFill="background1"/>
              <w:contextualSpacing/>
              <w:jc w:val="both"/>
              <w:rPr>
                <w:rFonts w:ascii="Times New Roman" w:hAnsi="Times New Roman" w:cs="Times New Roman"/>
                <w:color w:val="000000" w:themeColor="text1"/>
              </w:rPr>
            </w:pPr>
            <w:r w:rsidRPr="00F96120">
              <w:rPr>
                <w:rFonts w:ascii="Times New Roman" w:hAnsi="Times New Roman" w:cs="Times New Roman"/>
                <w:color w:val="000000" w:themeColor="text1"/>
              </w:rPr>
              <w:t>Обозначить даты проведения занятий.</w:t>
            </w:r>
          </w:p>
          <w:p w14:paraId="570298CE" w14:textId="77777777" w:rsidR="00F96120" w:rsidRPr="00F96120" w:rsidRDefault="00F96120" w:rsidP="00F96120">
            <w:pPr>
              <w:numPr>
                <w:ilvl w:val="0"/>
                <w:numId w:val="7"/>
              </w:numPr>
              <w:shd w:val="clear" w:color="auto" w:fill="FFFFFF" w:themeFill="background1"/>
              <w:contextualSpacing/>
              <w:jc w:val="both"/>
              <w:rPr>
                <w:rFonts w:ascii="Times New Roman" w:hAnsi="Times New Roman" w:cs="Times New Roman"/>
                <w:color w:val="000000" w:themeColor="text1"/>
              </w:rPr>
            </w:pPr>
            <w:r w:rsidRPr="00F96120">
              <w:rPr>
                <w:rFonts w:ascii="Times New Roman" w:hAnsi="Times New Roman" w:cs="Times New Roman"/>
                <w:color w:val="000000" w:themeColor="text1"/>
              </w:rPr>
              <w:t>Выбрать место проведения занятий.</w:t>
            </w:r>
          </w:p>
          <w:p w14:paraId="19ACE9C9" w14:textId="77777777" w:rsidR="00F96120" w:rsidRPr="00F96120" w:rsidRDefault="00F96120" w:rsidP="00F96120">
            <w:pPr>
              <w:numPr>
                <w:ilvl w:val="0"/>
                <w:numId w:val="7"/>
              </w:numPr>
              <w:shd w:val="clear" w:color="auto" w:fill="FFFFFF" w:themeFill="background1"/>
              <w:contextualSpacing/>
              <w:jc w:val="both"/>
              <w:rPr>
                <w:rFonts w:ascii="Times New Roman" w:hAnsi="Times New Roman" w:cs="Times New Roman"/>
                <w:color w:val="000000" w:themeColor="text1"/>
              </w:rPr>
            </w:pPr>
            <w:r w:rsidRPr="00F96120">
              <w:rPr>
                <w:rFonts w:ascii="Times New Roman" w:hAnsi="Times New Roman" w:cs="Times New Roman"/>
              </w:rPr>
              <w:t>Проанализировать и скорректировать занятия.</w:t>
            </w:r>
          </w:p>
        </w:tc>
      </w:tr>
    </w:tbl>
    <w:p w14:paraId="7D122FC3" w14:textId="77777777" w:rsidR="00F96120" w:rsidRPr="00F96120" w:rsidRDefault="00F96120" w:rsidP="00F96120">
      <w:pPr>
        <w:spacing w:after="0" w:line="360" w:lineRule="auto"/>
        <w:jc w:val="both"/>
        <w:rPr>
          <w:rFonts w:ascii="Times New Roman" w:hAnsi="Times New Roman" w:cs="Times New Roman"/>
          <w:sz w:val="24"/>
          <w:szCs w:val="24"/>
        </w:rPr>
      </w:pPr>
    </w:p>
    <w:p w14:paraId="3DBF4453" w14:textId="77777777" w:rsidR="00F96120" w:rsidRPr="00F96120" w:rsidRDefault="00F96120" w:rsidP="00F96120">
      <w:pPr>
        <w:numPr>
          <w:ilvl w:val="1"/>
          <w:numId w:val="2"/>
        </w:numPr>
        <w:spacing w:after="0" w:line="360" w:lineRule="auto"/>
        <w:ind w:firstLine="567"/>
        <w:contextualSpacing/>
        <w:jc w:val="center"/>
        <w:rPr>
          <w:rFonts w:ascii="Times New Roman" w:hAnsi="Times New Roman" w:cs="Times New Roman"/>
          <w:b/>
          <w:bCs/>
          <w:sz w:val="24"/>
          <w:szCs w:val="24"/>
        </w:rPr>
      </w:pPr>
      <w:r w:rsidRPr="00F96120">
        <w:rPr>
          <w:rFonts w:ascii="Times New Roman" w:hAnsi="Times New Roman" w:cs="Times New Roman"/>
          <w:b/>
          <w:bCs/>
          <w:sz w:val="24"/>
          <w:szCs w:val="24"/>
        </w:rPr>
        <w:t>Что такое нравственно-половое воспитание</w:t>
      </w:r>
    </w:p>
    <w:p w14:paraId="6DAD00FC"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 xml:space="preserve">Из статьи </w:t>
      </w:r>
      <w:proofErr w:type="spellStart"/>
      <w:r w:rsidRPr="00F96120">
        <w:rPr>
          <w:rFonts w:ascii="Times New Roman" w:hAnsi="Times New Roman" w:cs="Times New Roman"/>
          <w:sz w:val="24"/>
          <w:szCs w:val="24"/>
        </w:rPr>
        <w:t>Бакунович</w:t>
      </w:r>
      <w:proofErr w:type="spellEnd"/>
      <w:r w:rsidRPr="00F96120">
        <w:rPr>
          <w:rFonts w:ascii="Times New Roman" w:hAnsi="Times New Roman" w:cs="Times New Roman"/>
          <w:sz w:val="24"/>
          <w:szCs w:val="24"/>
        </w:rPr>
        <w:t xml:space="preserve"> С.Ю. я узнала, что понятие «нравственно-половое воспитание» в научных исследованиях определяется как совокупность понятий нравственного воспитания и полового воспитания. Нравственное воспитание — это воспитание и развитие в человеке духовных, моральных, нравственных ценностей, с целью становления нравственно-духовной личности, способы действия, нормы поведения, поступки людей. Половое воспитание — это система мер педагогического воздействия на детей и подростков с целью создания у них правильного представления о сущности взаимоотношений полов и воспитании норм поведения в половой жизни» [</w:t>
      </w:r>
      <w:hyperlink r:id="rId8" w:history="1">
        <w:r w:rsidRPr="00F96120">
          <w:rPr>
            <w:rFonts w:ascii="Times New Roman" w:hAnsi="Times New Roman" w:cs="Times New Roman"/>
            <w:color w:val="0563C1" w:themeColor="hyperlink"/>
            <w:sz w:val="24"/>
            <w:szCs w:val="24"/>
            <w:u w:val="single"/>
          </w:rPr>
          <w:t>https://elibrary.ru/item.asp?id=28423821</w:t>
        </w:r>
      </w:hyperlink>
      <w:r w:rsidRPr="00F96120">
        <w:rPr>
          <w:rFonts w:ascii="Times New Roman" w:hAnsi="Times New Roman" w:cs="Times New Roman"/>
          <w:sz w:val="24"/>
          <w:szCs w:val="24"/>
        </w:rPr>
        <w:t>]</w:t>
      </w:r>
    </w:p>
    <w:p w14:paraId="210BC5C6"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Нравственное воспитание включает в себя формирование понимания таких понятий, как любовь, брак, семья, родительство. В рамках нравственного воспитания подростки должны научиться отличать здоровые отношения от нездоровых, основанных на манипуляции, насилии или принуждении. Важно дать им понимание того, что каждый человек имеет право на свой выбор и на уважение к своим границам.</w:t>
      </w:r>
    </w:p>
    <w:p w14:paraId="5BAF0B14" w14:textId="237A8B48"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 xml:space="preserve">Важной составляющей полового воспитания является обучение подростков основам интимной гигиены, профилактике инфекций, передающихся половым путем (ИППП), включая ВИЧ, а также нежелательной беременности.  Подростки должны понимать важность регулярных медицинских осмотров </w:t>
      </w:r>
      <w:proofErr w:type="spellStart"/>
      <w:r w:rsidRPr="00F96120">
        <w:rPr>
          <w:rFonts w:ascii="Times New Roman" w:hAnsi="Times New Roman" w:cs="Times New Roman"/>
          <w:sz w:val="24"/>
          <w:szCs w:val="24"/>
        </w:rPr>
        <w:t>изнать</w:t>
      </w:r>
      <w:proofErr w:type="spellEnd"/>
      <w:r w:rsidRPr="00F96120">
        <w:rPr>
          <w:rFonts w:ascii="Times New Roman" w:hAnsi="Times New Roman" w:cs="Times New Roman"/>
          <w:sz w:val="24"/>
          <w:szCs w:val="24"/>
        </w:rPr>
        <w:t xml:space="preserve">, куда обратиться за помощью и </w:t>
      </w:r>
      <w:r w:rsidRPr="00F96120">
        <w:rPr>
          <w:rFonts w:ascii="Times New Roman" w:hAnsi="Times New Roman" w:cs="Times New Roman"/>
          <w:sz w:val="24"/>
          <w:szCs w:val="24"/>
        </w:rPr>
        <w:lastRenderedPageBreak/>
        <w:t>консультацией по вопросам репродуктивного здоровья. Кроме того, необходимо</w:t>
      </w:r>
      <w:r w:rsidR="0070622D">
        <w:rPr>
          <w:rFonts w:ascii="Times New Roman" w:hAnsi="Times New Roman" w:cs="Times New Roman"/>
          <w:sz w:val="24"/>
          <w:szCs w:val="24"/>
        </w:rPr>
        <w:t xml:space="preserve"> </w:t>
      </w:r>
      <w:r w:rsidRPr="00F96120">
        <w:rPr>
          <w:rFonts w:ascii="Times New Roman" w:hAnsi="Times New Roman" w:cs="Times New Roman"/>
          <w:sz w:val="24"/>
          <w:szCs w:val="24"/>
        </w:rPr>
        <w:t>развенчивать мифы и стереотипы, связанные с сексуальностью, которые часто распространяются в молодежной среде</w:t>
      </w:r>
      <w:r w:rsidR="0070622D">
        <w:rPr>
          <w:rFonts w:ascii="Times New Roman" w:hAnsi="Times New Roman" w:cs="Times New Roman"/>
          <w:sz w:val="24"/>
          <w:szCs w:val="24"/>
        </w:rPr>
        <w:t xml:space="preserve"> </w:t>
      </w:r>
      <w:r w:rsidRPr="00F96120">
        <w:rPr>
          <w:rFonts w:ascii="Times New Roman" w:hAnsi="Times New Roman" w:cs="Times New Roman"/>
          <w:sz w:val="24"/>
          <w:szCs w:val="24"/>
        </w:rPr>
        <w:t>и могут привести к ошибочным представлениям и рискованному поведению.[</w:t>
      </w:r>
      <w:hyperlink r:id="rId9" w:history="1">
        <w:r w:rsidRPr="00F96120">
          <w:rPr>
            <w:rFonts w:ascii="Times New Roman" w:hAnsi="Times New Roman" w:cs="Times New Roman"/>
            <w:color w:val="0563C1" w:themeColor="hyperlink"/>
            <w:sz w:val="24"/>
            <w:szCs w:val="24"/>
            <w:u w:val="single"/>
          </w:rPr>
          <w:t>https://cpmss-irk.ru/attachments/article/152/Программа%20по%20нравственно-половому%20воспитанию.pdf</w:t>
        </w:r>
      </w:hyperlink>
      <w:r w:rsidRPr="00F96120">
        <w:rPr>
          <w:rFonts w:ascii="Times New Roman" w:hAnsi="Times New Roman" w:cs="Times New Roman"/>
          <w:sz w:val="24"/>
          <w:szCs w:val="24"/>
        </w:rPr>
        <w:t>]</w:t>
      </w:r>
    </w:p>
    <w:p w14:paraId="6548E969"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Как отмечают многие авторы, нравственно-половое воспитание играет важную роль в развитии личности. Оно основывается на ряде ключевых принципов:</w:t>
      </w:r>
    </w:p>
    <w:p w14:paraId="392F579B" w14:textId="77777777" w:rsidR="00F96120" w:rsidRPr="00F96120" w:rsidRDefault="00F96120" w:rsidP="00F96120">
      <w:pPr>
        <w:numPr>
          <w:ilvl w:val="0"/>
          <w:numId w:val="3"/>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Индивидуальный подход: процесс обучения адаптируется к возрастным особенностям учащихся.</w:t>
      </w:r>
    </w:p>
    <w:p w14:paraId="6840B5D0" w14:textId="77777777" w:rsidR="00F96120" w:rsidRPr="00F96120" w:rsidRDefault="00F96120" w:rsidP="00F96120">
      <w:pPr>
        <w:numPr>
          <w:ilvl w:val="0"/>
          <w:numId w:val="3"/>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Достоверность информации: предоставляемые сведения основаны на научных фактах и экспертных оценках.</w:t>
      </w:r>
    </w:p>
    <w:p w14:paraId="158BEAF8" w14:textId="77777777" w:rsidR="00F96120" w:rsidRPr="00F96120" w:rsidRDefault="00F96120" w:rsidP="00F96120">
      <w:pPr>
        <w:numPr>
          <w:ilvl w:val="0"/>
          <w:numId w:val="3"/>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Динамичный и многогранный подход: используется разнообразие методов обучения, учитывающих принцип постепенного усложнения материала и регулярное повторение пройденного. При этом рассматриваются различные точки зрения и понятия, поощряются дискуссии.</w:t>
      </w:r>
    </w:p>
    <w:p w14:paraId="33C1EFFB"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В результате такого подхода:</w:t>
      </w:r>
    </w:p>
    <w:p w14:paraId="32203964" w14:textId="77777777" w:rsidR="00F96120" w:rsidRPr="00F96120" w:rsidRDefault="00F96120" w:rsidP="00F96120">
      <w:pPr>
        <w:numPr>
          <w:ilvl w:val="0"/>
          <w:numId w:val="4"/>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Развиваются навыки критического мышления: Учащиеся приобретают умения самостоятельного анализа и выводов как в индивидуальной, так и в групповой деятельности.</w:t>
      </w:r>
    </w:p>
    <w:p w14:paraId="19467691" w14:textId="77777777" w:rsidR="00F96120" w:rsidRPr="00F96120" w:rsidRDefault="00F96120" w:rsidP="00F96120">
      <w:pPr>
        <w:numPr>
          <w:ilvl w:val="0"/>
          <w:numId w:val="4"/>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Формируется самосознание: развиваются навыки самоанализа и самооценки, что способствует осознанному поведению.</w:t>
      </w:r>
    </w:p>
    <w:p w14:paraId="3F3F45DC"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w:t>
      </w:r>
      <w:bookmarkStart w:id="1" w:name="_Hlk187954584"/>
      <w:r w:rsidRPr="00F96120">
        <w:fldChar w:fldCharType="begin"/>
      </w:r>
      <w:r w:rsidRPr="00F96120">
        <w:rPr>
          <w:rFonts w:ascii="Times New Roman" w:hAnsi="Times New Roman" w:cs="Times New Roman"/>
        </w:rPr>
        <w:instrText xml:space="preserve"> HYPERLINK "https://infourok.ru/programma-nravstvenno-polovogo-vospitaniya-detej-i-podrostkov-7069737.html" </w:instrText>
      </w:r>
      <w:r w:rsidRPr="00F96120">
        <w:fldChar w:fldCharType="separate"/>
      </w:r>
      <w:r w:rsidRPr="00F96120">
        <w:rPr>
          <w:rFonts w:ascii="Times New Roman" w:hAnsi="Times New Roman" w:cs="Times New Roman"/>
          <w:color w:val="0563C1" w:themeColor="hyperlink"/>
          <w:sz w:val="24"/>
          <w:szCs w:val="24"/>
          <w:u w:val="single"/>
          <w:lang w:val="en-US"/>
        </w:rPr>
        <w:t>https</w:t>
      </w:r>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infourok</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ru</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programma</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nravstvenno</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polovogo</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vospitaniya</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detej</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i</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podrostkov</w:t>
      </w:r>
      <w:proofErr w:type="spellEnd"/>
      <w:r w:rsidRPr="00F96120">
        <w:rPr>
          <w:rFonts w:ascii="Times New Roman" w:hAnsi="Times New Roman" w:cs="Times New Roman"/>
          <w:color w:val="0563C1" w:themeColor="hyperlink"/>
          <w:sz w:val="24"/>
          <w:szCs w:val="24"/>
          <w:u w:val="single"/>
        </w:rPr>
        <w:t>-7069737.</w:t>
      </w:r>
      <w:r w:rsidRPr="00F96120">
        <w:rPr>
          <w:rFonts w:ascii="Times New Roman" w:hAnsi="Times New Roman" w:cs="Times New Roman"/>
          <w:color w:val="0563C1" w:themeColor="hyperlink"/>
          <w:sz w:val="24"/>
          <w:szCs w:val="24"/>
          <w:u w:val="single"/>
          <w:lang w:val="en-US"/>
        </w:rPr>
        <w:t>html</w:t>
      </w:r>
      <w:r w:rsidRPr="00F96120">
        <w:rPr>
          <w:rFonts w:ascii="Times New Roman" w:hAnsi="Times New Roman" w:cs="Times New Roman"/>
          <w:color w:val="0563C1" w:themeColor="hyperlink"/>
          <w:sz w:val="24"/>
          <w:szCs w:val="24"/>
          <w:u w:val="single"/>
          <w:lang w:val="en-US"/>
        </w:rPr>
        <w:fldChar w:fldCharType="end"/>
      </w:r>
      <w:bookmarkEnd w:id="1"/>
      <w:r w:rsidRPr="00F96120">
        <w:rPr>
          <w:rFonts w:ascii="Times New Roman" w:hAnsi="Times New Roman" w:cs="Times New Roman"/>
          <w:sz w:val="24"/>
          <w:szCs w:val="24"/>
        </w:rPr>
        <w:t>]</w:t>
      </w:r>
    </w:p>
    <w:p w14:paraId="7967D0B3" w14:textId="2F3E173C" w:rsid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Исходя из всего вышесказанного, мы можем сделать вывод о то, что нравственно-половое воспитание – это неотъемлемая и крайне важная часть нравственного формирования личности, далеко выходящая за рамки простой биологической информации о репродуктивной системе.  Оно представляет собой комплексный процесс, направленный на развитие здорового, уважительного и ответственного отношения к собственной сексуальности и сексуальности других людей.  В его основе лежит формирование гармоничных отношений между полами, а также развитие сложных социальных и эмоциональных навыков, необходимых для построения здоровых и безопасных взаимоотношений.</w:t>
      </w:r>
    </w:p>
    <w:p w14:paraId="7C0E169C" w14:textId="77777777" w:rsidR="0070622D" w:rsidRPr="00F96120" w:rsidRDefault="0070622D" w:rsidP="00F96120">
      <w:pPr>
        <w:spacing w:after="0" w:line="360" w:lineRule="auto"/>
        <w:ind w:firstLine="567"/>
        <w:jc w:val="both"/>
        <w:rPr>
          <w:rFonts w:ascii="Times New Roman" w:hAnsi="Times New Roman" w:cs="Times New Roman"/>
          <w:sz w:val="24"/>
          <w:szCs w:val="24"/>
        </w:rPr>
      </w:pPr>
    </w:p>
    <w:p w14:paraId="1EBE63AE" w14:textId="77777777" w:rsidR="00F96120" w:rsidRPr="00F96120" w:rsidRDefault="00F96120" w:rsidP="00F96120">
      <w:pPr>
        <w:numPr>
          <w:ilvl w:val="1"/>
          <w:numId w:val="2"/>
        </w:numPr>
        <w:spacing w:after="0" w:line="360" w:lineRule="auto"/>
        <w:ind w:firstLine="567"/>
        <w:contextualSpacing/>
        <w:jc w:val="center"/>
        <w:rPr>
          <w:rFonts w:ascii="Times New Roman" w:hAnsi="Times New Roman" w:cs="Times New Roman"/>
          <w:b/>
          <w:bCs/>
          <w:sz w:val="24"/>
          <w:szCs w:val="24"/>
        </w:rPr>
      </w:pPr>
      <w:r w:rsidRPr="00F96120">
        <w:rPr>
          <w:rFonts w:ascii="Times New Roman" w:hAnsi="Times New Roman" w:cs="Times New Roman"/>
          <w:b/>
          <w:bCs/>
          <w:sz w:val="24"/>
          <w:szCs w:val="24"/>
        </w:rPr>
        <w:lastRenderedPageBreak/>
        <w:t>Содержание нравственно-полового воспитания</w:t>
      </w:r>
    </w:p>
    <w:p w14:paraId="0902DF68" w14:textId="43865941"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Содержанием нравственно-полового воспитания является жизнь, окружающая ребенка, взаимоотношения между людьми разного пола, нормы</w:t>
      </w:r>
      <w:r w:rsidR="0070622D">
        <w:rPr>
          <w:rFonts w:ascii="Times New Roman" w:hAnsi="Times New Roman" w:cs="Times New Roman"/>
          <w:sz w:val="24"/>
          <w:szCs w:val="24"/>
        </w:rPr>
        <w:t xml:space="preserve"> </w:t>
      </w:r>
      <w:r w:rsidRPr="00F96120">
        <w:rPr>
          <w:rFonts w:ascii="Times New Roman" w:hAnsi="Times New Roman" w:cs="Times New Roman"/>
          <w:sz w:val="24"/>
          <w:szCs w:val="24"/>
        </w:rPr>
        <w:t>этих взаимоотношений, личная жизнь людей в семье, сферы их деятельности.</w:t>
      </w:r>
    </w:p>
    <w:p w14:paraId="4E41606A"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А.С. Макаренко отмечал, что вопрос полового воспитания является одним из наиболее сложных в педагогике. Он подчеркивал, что решение этой проблемы в семье возможно лишь при ясном понимании родителями конечной цели такого воспитания. По его мнению, осознание этой цели позволит найти эффективные пути её достижения. [</w:t>
      </w:r>
      <w:hyperlink r:id="rId10" w:history="1">
        <w:r w:rsidRPr="00F96120">
          <w:rPr>
            <w:rFonts w:ascii="Times New Roman" w:hAnsi="Times New Roman" w:cs="Times New Roman"/>
            <w:color w:val="0563C1" w:themeColor="hyperlink"/>
            <w:sz w:val="24"/>
            <w:szCs w:val="24"/>
            <w:u w:val="single"/>
          </w:rPr>
          <w:t>https://nsportal.ru/nachalnaya-shkola/materialy-dlya-roditelei/2013/01/24/lektsii-o-vospitanii-deteyasmakarenko</w:t>
        </w:r>
      </w:hyperlink>
      <w:r w:rsidRPr="00F96120">
        <w:rPr>
          <w:rFonts w:ascii="Times New Roman" w:hAnsi="Times New Roman" w:cs="Times New Roman"/>
          <w:sz w:val="24"/>
          <w:szCs w:val="24"/>
        </w:rPr>
        <w:t>]</w:t>
      </w:r>
    </w:p>
    <w:p w14:paraId="3D1C8EDC"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С древних времён нравственно-половое воспитание считалось одной из наиболее запутанных и замалчиваемых областей педагогики и психологии. Будучи неотъемлемой частью общего воспитания человека, оно отличается особой неопределённостью ввиду деликатности темы. В отличие от других направлений воспитания, которые могут быть переданы личным примером и корректироваться советами, многие аспекты нравственно-полового воспитания остаются табуированными.</w:t>
      </w:r>
    </w:p>
    <w:p w14:paraId="0BA16B49"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Термин «пол» включает в себя множество значений: сексуальность, психологические особенности, гендерную принадлежность, социальные отношения между полами и т.д. Понятие пола окружено ореолом особой важности и некоторой мистификации. Вряд ли найдется другая сфера жизни, которая так тесно переплеталась бы со всеми остальными, о которой мы знаем одновременно так много и так мало.</w:t>
      </w:r>
    </w:p>
    <w:p w14:paraId="4A9D8F6F"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Из интернет-источников можно выделить 7 основных задач нравственно-полового воспитания подростков с ОВЗ:</w:t>
      </w:r>
    </w:p>
    <w:p w14:paraId="19946CD8"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1.Формирование положительного отношения ребёнка к своему телу и здоровью.</w:t>
      </w:r>
    </w:p>
    <w:p w14:paraId="6E2053F0"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2.Формирование между мальчиками и девочками полоролевых позиций, основанных на нравственных нормах взаимоотношений полов.</w:t>
      </w:r>
    </w:p>
    <w:p w14:paraId="6941043D"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3.Внедрение традиций, пропагандирующих и способствующих здоровому</w:t>
      </w:r>
    </w:p>
    <w:p w14:paraId="7E4C8148"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образу жизни.</w:t>
      </w:r>
    </w:p>
    <w:p w14:paraId="5808A14A"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4.Подготовка к будущей семейной жизни, к роли отца и матери.</w:t>
      </w:r>
    </w:p>
    <w:p w14:paraId="5E2070B8"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5.Профилактика и коррекция социальных отклонений.</w:t>
      </w:r>
    </w:p>
    <w:p w14:paraId="1D911EB5"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6.Социально-педагогическая поддержка детей группы «риска».</w:t>
      </w:r>
    </w:p>
    <w:p w14:paraId="6353D3C1"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7. Удовлетворение познавательного интереса детей.</w:t>
      </w:r>
    </w:p>
    <w:p w14:paraId="21EF7054"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w:t>
      </w:r>
      <w:hyperlink r:id="rId11" w:history="1">
        <w:r w:rsidRPr="00F96120">
          <w:rPr>
            <w:rFonts w:ascii="Times New Roman" w:hAnsi="Times New Roman" w:cs="Times New Roman"/>
            <w:color w:val="0563C1" w:themeColor="hyperlink"/>
            <w:sz w:val="24"/>
            <w:szCs w:val="24"/>
            <w:u w:val="single"/>
          </w:rPr>
          <w:t>https://infourok.ru/statya-na-temu-nekotorie-aspekti-polovogo-vospitaniya-uchaschihsya-s-umstvennoy-otstalostyu-1432374.html</w:t>
        </w:r>
      </w:hyperlink>
      <w:r w:rsidRPr="00F96120">
        <w:rPr>
          <w:rFonts w:ascii="Times New Roman" w:hAnsi="Times New Roman" w:cs="Times New Roman"/>
          <w:sz w:val="24"/>
          <w:szCs w:val="24"/>
        </w:rPr>
        <w:t>]</w:t>
      </w:r>
    </w:p>
    <w:p w14:paraId="79B4F87D"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lastRenderedPageBreak/>
        <w:t>Таким образом, нравственно-половое воспитание представляет собой систему знаний и умений, позволяющих решить поставленные задачи.</w:t>
      </w:r>
    </w:p>
    <w:p w14:paraId="2EADD988" w14:textId="77777777" w:rsidR="00F96120" w:rsidRPr="00F96120" w:rsidRDefault="00F96120" w:rsidP="00F96120">
      <w:pPr>
        <w:numPr>
          <w:ilvl w:val="1"/>
          <w:numId w:val="2"/>
        </w:numPr>
        <w:spacing w:after="0" w:line="360" w:lineRule="auto"/>
        <w:ind w:firstLine="567"/>
        <w:contextualSpacing/>
        <w:jc w:val="center"/>
        <w:rPr>
          <w:rFonts w:ascii="Times New Roman" w:hAnsi="Times New Roman" w:cs="Times New Roman"/>
          <w:b/>
          <w:bCs/>
          <w:sz w:val="24"/>
          <w:szCs w:val="24"/>
        </w:rPr>
      </w:pPr>
      <w:r w:rsidRPr="00F96120">
        <w:rPr>
          <w:rFonts w:ascii="Times New Roman" w:hAnsi="Times New Roman" w:cs="Times New Roman"/>
          <w:b/>
          <w:bCs/>
          <w:sz w:val="24"/>
          <w:szCs w:val="24"/>
        </w:rPr>
        <w:t>Особенности нравственно-полового воспитания для детей с ОВЗ</w:t>
      </w:r>
    </w:p>
    <w:p w14:paraId="5E7F15A3"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Половое воспитание является неотъемлемым элементом всестороннего развития личности каждого человека в рамках его социализации. В то же время, для подростков с ограниченными возможностями здоровья (ОВЗ) этот процесс сопряжен с особыми трудностями. Уникальность их состояния обуславливает необходимость создания специализированных программ и методик, учитывающих индивидуальные особенности восприятия, когнитивных процессов и поведения таких подростков.</w:t>
      </w:r>
    </w:p>
    <w:p w14:paraId="4C6E093F"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Как отмечают авторы работ по педагогике и психологии, подростковый период характеризуется интенсивным физическим и психоэмоциональным созреванием, сопровождающимся формированием интереса к противоположному полу и осознанием собственной сексуальности. Для подростков с ограниченными возможностями здоровья (ОВЗ) эти процессы могут быть осложнены рядом факторов:</w:t>
      </w:r>
    </w:p>
    <w:p w14:paraId="34659978" w14:textId="77777777" w:rsidR="00F96120" w:rsidRPr="00F96120" w:rsidRDefault="00F96120" w:rsidP="00F96120">
      <w:pPr>
        <w:numPr>
          <w:ilvl w:val="0"/>
          <w:numId w:val="5"/>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Трудности в социальной адаптации: подростки с ОВЗ часто испытывают трудности в интерпретации социальных сигналов и норм поведения, связанных с интимными отношениями, что может приводить к недоразумениям и неадекватному поведению.</w:t>
      </w:r>
    </w:p>
    <w:p w14:paraId="38BD536E" w14:textId="77777777" w:rsidR="00F96120" w:rsidRPr="00F96120" w:rsidRDefault="00F96120" w:rsidP="00F96120">
      <w:pPr>
        <w:numPr>
          <w:ilvl w:val="0"/>
          <w:numId w:val="5"/>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Эмоциональная неустойчивость: многие подростки с ОВЗ сталкиваются с трудностями в регуляции эмоций, что может проявляться в виде агрессивного или импульсивного поведения.</w:t>
      </w:r>
    </w:p>
    <w:p w14:paraId="52367DB3" w14:textId="77777777" w:rsidR="00F96120" w:rsidRPr="00F96120" w:rsidRDefault="00F96120" w:rsidP="00F96120">
      <w:pPr>
        <w:numPr>
          <w:ilvl w:val="0"/>
          <w:numId w:val="5"/>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Нарушения коммуникации: дети с ОВЗ могут испытывать значительные трудности в выражении своих чувств и желаний, а также в понимании сигналов других людей.</w:t>
      </w:r>
    </w:p>
    <w:p w14:paraId="0F811499" w14:textId="77777777" w:rsidR="00F96120" w:rsidRPr="00F96120" w:rsidRDefault="00F96120" w:rsidP="00F96120">
      <w:pPr>
        <w:numPr>
          <w:ilvl w:val="0"/>
          <w:numId w:val="5"/>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Задержки физического развития: некоторые подростки с ОВЗ могут иметь задержки в физическом развитии, что требует особого внимания при обсуждении вопросов пола и сексуальности</w:t>
      </w:r>
      <w:hyperlink r:id="rId12" w:history="1">
        <w:r w:rsidRPr="00F96120">
          <w:rPr>
            <w:rFonts w:ascii="Times New Roman" w:hAnsi="Times New Roman" w:cs="Times New Roman"/>
            <w:color w:val="0563C1" w:themeColor="hyperlink"/>
            <w:sz w:val="24"/>
            <w:szCs w:val="24"/>
            <w:u w:val="single"/>
          </w:rPr>
          <w:t>.[https://urok.1sept.ru/articles/706327</w:t>
        </w:r>
      </w:hyperlink>
      <w:r w:rsidRPr="00F96120">
        <w:rPr>
          <w:rFonts w:ascii="Times New Roman" w:hAnsi="Times New Roman" w:cs="Times New Roman"/>
          <w:sz w:val="24"/>
          <w:szCs w:val="24"/>
        </w:rPr>
        <w:t>]</w:t>
      </w:r>
    </w:p>
    <w:p w14:paraId="65FFD984" w14:textId="77777777" w:rsidR="00F96120" w:rsidRPr="00F96120" w:rsidRDefault="00F96120" w:rsidP="00F96120">
      <w:pPr>
        <w:numPr>
          <w:ilvl w:val="0"/>
          <w:numId w:val="5"/>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Подростки с задержкой психического развития </w:t>
      </w:r>
      <w:r w:rsidRPr="00F96120">
        <w:rPr>
          <w:rFonts w:ascii="Times New Roman" w:eastAsia="Times New Roman" w:hAnsi="Times New Roman" w:cs="Times New Roman"/>
          <w:sz w:val="24"/>
          <w:szCs w:val="24"/>
          <w:shd w:val="clear" w:color="auto" w:fill="FFFFFF"/>
          <w:lang w:eastAsia="ru-RU"/>
        </w:rPr>
        <w:t>являются наиболее уязвимой частью молодежи в смысле возникновения сексуальных девиаций.</w:t>
      </w:r>
    </w:p>
    <w:p w14:paraId="2348960A"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Учитывая эти факторы, крайне важно разработать специализированные программы полового воспитания, которые были бы адаптированы к специфическим потребностям подростков с ОВЗ.</w:t>
      </w:r>
    </w:p>
    <w:p w14:paraId="32B0C57D"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lastRenderedPageBreak/>
        <w:t>Специализированные программы полового воспитания должны включать методы, адаптированные к потребностям подростков с ОВЗ. Это может быть достигнуто через использование наглядных материалов, социальных историй, интерактивных игр и ролевых ситуаций, которые помогут подросткам лучше понять концепции, связанные с отношениями и сексуальностью. Важно создать доверительную атмосферу, где подростки смогут задавать вопросы и делиться своими переживаниями.</w:t>
      </w:r>
    </w:p>
    <w:p w14:paraId="42952DAB"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Актуальными также являются тренинги по социальным навыкам, направленные на улучшение интерпретации социальных сигналов и обучение приемам эффективной коммуникации. Ведь понимание невербальных знаков и эмоциональных состояний других людей играет ключевую роль в построении здоровых отношений.</w:t>
      </w:r>
    </w:p>
    <w:p w14:paraId="7005CA1E"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Таким образом, создание системного подхода к нравственно-половому воспитанию позволяет подросткам с ОВЗ более осознанно и безопасно воспринимать вопросы, связанные с их интимной и социальной жизнью, что, в свою очередь, способствует их гармоничному развитию. При составлении сценариев занятий и их проведении я буду учитывать все перечисленные выше особенности подростков с ОВЗ.</w:t>
      </w:r>
    </w:p>
    <w:p w14:paraId="2927C84D" w14:textId="77777777" w:rsidR="00F96120" w:rsidRPr="00F96120" w:rsidRDefault="00F96120" w:rsidP="00F96120">
      <w:pPr>
        <w:spacing w:after="0" w:line="360" w:lineRule="auto"/>
        <w:ind w:firstLine="709"/>
        <w:rPr>
          <w:rFonts w:ascii="Times New Roman" w:hAnsi="Times New Roman" w:cs="Times New Roman"/>
          <w:sz w:val="24"/>
          <w:szCs w:val="24"/>
        </w:rPr>
      </w:pPr>
    </w:p>
    <w:p w14:paraId="763BFEEC" w14:textId="77777777" w:rsidR="00F96120" w:rsidRPr="00F96120" w:rsidRDefault="00F96120" w:rsidP="00F96120">
      <w:pPr>
        <w:spacing w:after="0" w:line="360" w:lineRule="auto"/>
        <w:ind w:firstLine="709"/>
        <w:rPr>
          <w:rFonts w:ascii="Times New Roman" w:hAnsi="Times New Roman" w:cs="Times New Roman"/>
          <w:sz w:val="24"/>
          <w:szCs w:val="24"/>
        </w:rPr>
      </w:pPr>
    </w:p>
    <w:p w14:paraId="76AF927A" w14:textId="77777777" w:rsidR="00F96120" w:rsidRPr="00F96120" w:rsidRDefault="00F96120" w:rsidP="00F96120">
      <w:pPr>
        <w:spacing w:after="0" w:line="360" w:lineRule="auto"/>
        <w:ind w:firstLine="709"/>
        <w:rPr>
          <w:rFonts w:ascii="Times New Roman" w:hAnsi="Times New Roman" w:cs="Times New Roman"/>
          <w:sz w:val="24"/>
          <w:szCs w:val="24"/>
        </w:rPr>
      </w:pPr>
    </w:p>
    <w:p w14:paraId="48933E24" w14:textId="77777777" w:rsidR="00F96120" w:rsidRPr="00F96120" w:rsidRDefault="00F96120" w:rsidP="00F96120">
      <w:pPr>
        <w:spacing w:after="0" w:line="360" w:lineRule="auto"/>
        <w:ind w:firstLine="709"/>
        <w:rPr>
          <w:rFonts w:ascii="Times New Roman" w:hAnsi="Times New Roman" w:cs="Times New Roman"/>
          <w:sz w:val="24"/>
          <w:szCs w:val="24"/>
        </w:rPr>
      </w:pPr>
    </w:p>
    <w:p w14:paraId="53C3D39A" w14:textId="77777777" w:rsidR="00F96120" w:rsidRPr="00F96120" w:rsidRDefault="00F96120" w:rsidP="00F96120">
      <w:pPr>
        <w:spacing w:after="0" w:line="360" w:lineRule="auto"/>
        <w:ind w:firstLine="709"/>
        <w:rPr>
          <w:rFonts w:ascii="Times New Roman" w:hAnsi="Times New Roman" w:cs="Times New Roman"/>
          <w:sz w:val="24"/>
          <w:szCs w:val="24"/>
        </w:rPr>
      </w:pPr>
    </w:p>
    <w:p w14:paraId="1A99A3B3" w14:textId="77777777" w:rsidR="00F96120" w:rsidRPr="00F96120" w:rsidRDefault="00F96120" w:rsidP="00F96120">
      <w:pPr>
        <w:spacing w:after="0" w:line="360" w:lineRule="auto"/>
        <w:ind w:firstLine="709"/>
        <w:rPr>
          <w:rFonts w:ascii="Times New Roman" w:hAnsi="Times New Roman" w:cs="Times New Roman"/>
          <w:sz w:val="24"/>
          <w:szCs w:val="24"/>
        </w:rPr>
      </w:pPr>
    </w:p>
    <w:p w14:paraId="1329BAF5" w14:textId="77777777" w:rsidR="00F96120" w:rsidRPr="00F96120" w:rsidRDefault="00F96120" w:rsidP="00F96120">
      <w:pPr>
        <w:spacing w:after="0" w:line="360" w:lineRule="auto"/>
        <w:ind w:firstLine="709"/>
        <w:rPr>
          <w:rFonts w:ascii="Times New Roman" w:hAnsi="Times New Roman" w:cs="Times New Roman"/>
          <w:sz w:val="24"/>
          <w:szCs w:val="24"/>
        </w:rPr>
      </w:pPr>
    </w:p>
    <w:p w14:paraId="42F613EF" w14:textId="77777777" w:rsidR="00F96120" w:rsidRPr="00F96120" w:rsidRDefault="00F96120" w:rsidP="00F96120">
      <w:pPr>
        <w:spacing w:after="0" w:line="360" w:lineRule="auto"/>
        <w:ind w:firstLine="709"/>
        <w:rPr>
          <w:rFonts w:ascii="Times New Roman" w:hAnsi="Times New Roman" w:cs="Times New Roman"/>
          <w:sz w:val="24"/>
          <w:szCs w:val="24"/>
        </w:rPr>
      </w:pPr>
    </w:p>
    <w:p w14:paraId="756783E0" w14:textId="77777777" w:rsidR="00F96120" w:rsidRPr="00F96120" w:rsidRDefault="00F96120" w:rsidP="00F96120">
      <w:pPr>
        <w:spacing w:after="0" w:line="360" w:lineRule="auto"/>
        <w:ind w:firstLine="709"/>
        <w:rPr>
          <w:rFonts w:ascii="Times New Roman" w:hAnsi="Times New Roman" w:cs="Times New Roman"/>
          <w:sz w:val="24"/>
          <w:szCs w:val="24"/>
        </w:rPr>
      </w:pPr>
    </w:p>
    <w:p w14:paraId="1F3B103A" w14:textId="77777777" w:rsidR="00F96120" w:rsidRPr="00F96120" w:rsidRDefault="00F96120" w:rsidP="00F96120">
      <w:pPr>
        <w:spacing w:after="0" w:line="360" w:lineRule="auto"/>
        <w:ind w:firstLine="709"/>
        <w:rPr>
          <w:rFonts w:ascii="Times New Roman" w:hAnsi="Times New Roman" w:cs="Times New Roman"/>
          <w:sz w:val="24"/>
          <w:szCs w:val="24"/>
        </w:rPr>
      </w:pPr>
    </w:p>
    <w:p w14:paraId="37EA519E" w14:textId="77777777" w:rsidR="00F96120" w:rsidRPr="00F96120" w:rsidRDefault="00F96120" w:rsidP="00F96120">
      <w:pPr>
        <w:spacing w:after="0" w:line="360" w:lineRule="auto"/>
        <w:ind w:firstLine="709"/>
        <w:rPr>
          <w:rFonts w:ascii="Times New Roman" w:hAnsi="Times New Roman" w:cs="Times New Roman"/>
          <w:sz w:val="24"/>
          <w:szCs w:val="24"/>
        </w:rPr>
      </w:pPr>
    </w:p>
    <w:p w14:paraId="3349FE5B" w14:textId="77777777" w:rsidR="00F96120" w:rsidRPr="00F96120" w:rsidRDefault="00F96120" w:rsidP="00F96120">
      <w:pPr>
        <w:spacing w:after="0" w:line="360" w:lineRule="auto"/>
        <w:ind w:firstLine="709"/>
        <w:rPr>
          <w:rFonts w:ascii="Times New Roman" w:hAnsi="Times New Roman" w:cs="Times New Roman"/>
          <w:sz w:val="24"/>
          <w:szCs w:val="24"/>
        </w:rPr>
      </w:pPr>
    </w:p>
    <w:p w14:paraId="38AFA860" w14:textId="77777777" w:rsidR="00F96120" w:rsidRPr="00F96120" w:rsidRDefault="00F96120" w:rsidP="00F96120">
      <w:pPr>
        <w:spacing w:after="0" w:line="360" w:lineRule="auto"/>
        <w:ind w:firstLine="709"/>
        <w:rPr>
          <w:rFonts w:ascii="Times New Roman" w:hAnsi="Times New Roman" w:cs="Times New Roman"/>
          <w:sz w:val="24"/>
          <w:szCs w:val="24"/>
        </w:rPr>
      </w:pPr>
    </w:p>
    <w:p w14:paraId="45DB3102" w14:textId="77777777" w:rsidR="00F96120" w:rsidRPr="00F96120" w:rsidRDefault="00F96120" w:rsidP="00F96120">
      <w:pPr>
        <w:spacing w:after="0" w:line="360" w:lineRule="auto"/>
        <w:ind w:firstLine="709"/>
        <w:rPr>
          <w:rFonts w:ascii="Times New Roman" w:hAnsi="Times New Roman" w:cs="Times New Roman"/>
          <w:sz w:val="24"/>
          <w:szCs w:val="24"/>
        </w:rPr>
      </w:pPr>
    </w:p>
    <w:p w14:paraId="04F3F42B" w14:textId="77777777" w:rsidR="00F96120" w:rsidRPr="00F96120" w:rsidRDefault="00F96120" w:rsidP="00F96120">
      <w:pPr>
        <w:spacing w:after="0" w:line="360" w:lineRule="auto"/>
        <w:ind w:firstLine="709"/>
        <w:rPr>
          <w:rFonts w:ascii="Times New Roman" w:hAnsi="Times New Roman" w:cs="Times New Roman"/>
          <w:sz w:val="24"/>
          <w:szCs w:val="24"/>
        </w:rPr>
      </w:pPr>
    </w:p>
    <w:p w14:paraId="1DEAD251" w14:textId="77777777" w:rsidR="00F96120" w:rsidRPr="00F96120" w:rsidRDefault="00F96120" w:rsidP="00F96120">
      <w:pPr>
        <w:spacing w:after="0" w:line="360" w:lineRule="auto"/>
        <w:ind w:firstLine="709"/>
        <w:rPr>
          <w:rFonts w:ascii="Times New Roman" w:hAnsi="Times New Roman" w:cs="Times New Roman"/>
          <w:sz w:val="24"/>
          <w:szCs w:val="24"/>
        </w:rPr>
      </w:pPr>
    </w:p>
    <w:p w14:paraId="549325D9" w14:textId="77777777" w:rsidR="00F96120" w:rsidRPr="00F96120" w:rsidRDefault="00F96120" w:rsidP="00F96120">
      <w:pPr>
        <w:spacing w:after="0" w:line="360" w:lineRule="auto"/>
        <w:ind w:firstLine="709"/>
        <w:rPr>
          <w:rFonts w:ascii="Times New Roman" w:hAnsi="Times New Roman" w:cs="Times New Roman"/>
          <w:sz w:val="24"/>
          <w:szCs w:val="24"/>
        </w:rPr>
      </w:pPr>
    </w:p>
    <w:p w14:paraId="641A4EAF" w14:textId="77777777" w:rsidR="00F96120" w:rsidRPr="00F96120" w:rsidRDefault="00F96120" w:rsidP="00F96120">
      <w:pPr>
        <w:spacing w:line="360" w:lineRule="auto"/>
        <w:rPr>
          <w:rFonts w:ascii="Times New Roman" w:hAnsi="Times New Roman" w:cs="Times New Roman"/>
          <w:b/>
          <w:bCs/>
          <w:sz w:val="24"/>
          <w:szCs w:val="24"/>
        </w:rPr>
      </w:pPr>
    </w:p>
    <w:p w14:paraId="604978FF" w14:textId="77777777" w:rsidR="00F96120" w:rsidRPr="00F96120" w:rsidRDefault="00F96120" w:rsidP="00F96120">
      <w:pPr>
        <w:numPr>
          <w:ilvl w:val="0"/>
          <w:numId w:val="2"/>
        </w:numPr>
        <w:spacing w:line="360" w:lineRule="auto"/>
        <w:contextualSpacing/>
        <w:jc w:val="center"/>
        <w:rPr>
          <w:rFonts w:ascii="Times New Roman" w:hAnsi="Times New Roman" w:cs="Times New Roman"/>
          <w:b/>
          <w:bCs/>
          <w:sz w:val="24"/>
          <w:szCs w:val="24"/>
        </w:rPr>
      </w:pPr>
      <w:r w:rsidRPr="00F96120">
        <w:rPr>
          <w:rFonts w:ascii="Times New Roman" w:hAnsi="Times New Roman" w:cs="Times New Roman"/>
          <w:b/>
          <w:bCs/>
          <w:sz w:val="24"/>
          <w:szCs w:val="24"/>
        </w:rPr>
        <w:lastRenderedPageBreak/>
        <w:t>Практическая часть</w:t>
      </w:r>
    </w:p>
    <w:p w14:paraId="7DB3BE47" w14:textId="77777777" w:rsidR="00F96120" w:rsidRPr="00F96120" w:rsidRDefault="00F96120" w:rsidP="00F96120">
      <w:pPr>
        <w:numPr>
          <w:ilvl w:val="1"/>
          <w:numId w:val="10"/>
        </w:numPr>
        <w:spacing w:line="360" w:lineRule="auto"/>
        <w:contextualSpacing/>
        <w:jc w:val="center"/>
        <w:rPr>
          <w:rFonts w:ascii="Times New Roman" w:hAnsi="Times New Roman" w:cs="Times New Roman"/>
          <w:b/>
          <w:bCs/>
          <w:sz w:val="24"/>
          <w:szCs w:val="24"/>
        </w:rPr>
      </w:pPr>
      <w:r w:rsidRPr="00F96120">
        <w:rPr>
          <w:rFonts w:ascii="Times New Roman" w:hAnsi="Times New Roman" w:cs="Times New Roman"/>
          <w:b/>
          <w:bCs/>
          <w:sz w:val="24"/>
          <w:szCs w:val="24"/>
        </w:rPr>
        <w:t>Разработка цикла занятий по нравственно-половому воспитанию для детей с ОВЗ</w:t>
      </w:r>
    </w:p>
    <w:p w14:paraId="73979C5B"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Проанализировав изученную информацию, я пришла к выводу, что при разработке цикла занятий по нравственно-половому воспитанию необходимо учитывать возрастные и индивидуальные особенности детей с ограниченными возможностями здоровья (ОВЗ), а также их уровень осведомлённости по данной теме. </w:t>
      </w:r>
    </w:p>
    <w:p w14:paraId="1A5644EC"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С целью более глубокого понимания исходного уровня знаний детей о нравственно-половом воспитании, было принято решение первое занятие цикла сделать диагностическим. Мне было важно понять, что дети уже знают, какие у них представления о нравственно-половой сфере, какие вопросы их волнуют больше всего.</w:t>
      </w:r>
      <w:r w:rsidRPr="00F96120">
        <w:t xml:space="preserve"> </w:t>
      </w:r>
      <w:r w:rsidRPr="00F96120">
        <w:rPr>
          <w:rFonts w:ascii="Times New Roman" w:hAnsi="Times New Roman" w:cs="Times New Roman"/>
          <w:sz w:val="24"/>
          <w:szCs w:val="24"/>
        </w:rPr>
        <w:t>Были разработаны анкеты для проведения входной диагностики, направленные на выявление уровня знаний обучающихся, их ценностных ориентаций и особенностей семейного воспитания. Диагностика проходила анонимно, чтобы не вызывать стеснения и получить максимально честную картину. Результаты диагностики стали основой для дальнейшего планирования занятий.</w:t>
      </w:r>
    </w:p>
    <w:p w14:paraId="7A9EE0EE"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По результатам диагностики были выявлены несколько основных тем, по которым ребята имели наименьший уровень осведомлённости:</w:t>
      </w:r>
    </w:p>
    <w:p w14:paraId="3C280A70" w14:textId="77777777" w:rsidR="00F96120" w:rsidRPr="00F96120" w:rsidRDefault="00F96120" w:rsidP="00F96120">
      <w:pPr>
        <w:numPr>
          <w:ilvl w:val="0"/>
          <w:numId w:val="11"/>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взаимоотношения в семье и обществе;</w:t>
      </w:r>
    </w:p>
    <w:p w14:paraId="67254DD1" w14:textId="77777777" w:rsidR="00F96120" w:rsidRPr="00F96120" w:rsidRDefault="00F96120" w:rsidP="00F96120">
      <w:pPr>
        <w:numPr>
          <w:ilvl w:val="0"/>
          <w:numId w:val="11"/>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ранние половые связи и беременность;</w:t>
      </w:r>
    </w:p>
    <w:p w14:paraId="1D2730AE" w14:textId="77777777" w:rsidR="00F96120" w:rsidRPr="00F96120" w:rsidRDefault="00F96120" w:rsidP="00F96120">
      <w:pPr>
        <w:numPr>
          <w:ilvl w:val="0"/>
          <w:numId w:val="11"/>
        </w:num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семейные отношения.</w:t>
      </w:r>
    </w:p>
    <w:p w14:paraId="03835051"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Эти темы стали основой цикла занятий.</w:t>
      </w:r>
    </w:p>
    <w:p w14:paraId="5FACE361"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Прежде всего, мне казалось важным обеспечить постепенное погружение в тему, двигаясь от общих вопросов самопознания и построения взаимоотношений в обществе к конкретным аспектам репродуктивного здоровья и подготовки к семейной жизни. Для того чтобы заинтересовать детей и сделать обучение более интерактивным я решила использовать разнообразные форматы занятий, такие как тренинги и беседы, которые способствуют активному взаимодействию между участниками и позволяют глубже обсуждать важные темы. Были подобраны обучающие видеоматериалы, соответствующие тематике занятий и возрастным особенностям обучающихся.</w:t>
      </w:r>
    </w:p>
    <w:p w14:paraId="069BE3AC"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Последнее занятие было решено также, как и первое, сделать диагностическим. Я решила, что итоговая диагностика будет проводиться с использованием аналогичных анкет, как на первом занятии, чтобы оценить изменения в их знаниях, ценностных ориентациях и представлениях о семейных отношениях. </w:t>
      </w:r>
    </w:p>
    <w:p w14:paraId="2579F263" w14:textId="77777777" w:rsidR="00F96120" w:rsidRPr="00F96120" w:rsidRDefault="00F96120" w:rsidP="00F96120">
      <w:pPr>
        <w:spacing w:after="0" w:line="360" w:lineRule="auto"/>
        <w:ind w:firstLine="567"/>
        <w:contextualSpacing/>
        <w:jc w:val="center"/>
        <w:rPr>
          <w:rFonts w:ascii="Times New Roman" w:hAnsi="Times New Roman" w:cs="Times New Roman"/>
          <w:sz w:val="24"/>
          <w:szCs w:val="24"/>
        </w:rPr>
      </w:pPr>
      <w:r w:rsidRPr="00F96120">
        <w:rPr>
          <w:rFonts w:ascii="Times New Roman" w:hAnsi="Times New Roman" w:cs="Times New Roman"/>
          <w:b/>
          <w:bCs/>
          <w:sz w:val="24"/>
          <w:szCs w:val="24"/>
        </w:rPr>
        <w:lastRenderedPageBreak/>
        <w:t>2.2 Тематический план занятий по нравственно-половому воспитанию для детей с ОВЗ</w:t>
      </w:r>
    </w:p>
    <w:p w14:paraId="52547C95" w14:textId="77777777" w:rsidR="00F96120" w:rsidRPr="00F96120" w:rsidRDefault="00F96120" w:rsidP="00F96120">
      <w:pPr>
        <w:spacing w:after="0" w:line="360" w:lineRule="auto"/>
        <w:ind w:firstLine="567"/>
        <w:contextualSpacing/>
        <w:jc w:val="both"/>
        <w:rPr>
          <w:rFonts w:ascii="Times New Roman" w:hAnsi="Times New Roman" w:cs="Times New Roman"/>
          <w:sz w:val="24"/>
          <w:szCs w:val="24"/>
        </w:rPr>
      </w:pPr>
      <w:r w:rsidRPr="00F96120">
        <w:rPr>
          <w:rFonts w:ascii="Times New Roman" w:hAnsi="Times New Roman" w:cs="Times New Roman"/>
          <w:sz w:val="24"/>
          <w:szCs w:val="24"/>
        </w:rPr>
        <w:t>Собрав и систематизировав всю информацию в таблицу, был разработан тематический план, включающий в себя девять занятий, каждое из которых посвящено конкретной теме.</w:t>
      </w:r>
    </w:p>
    <w:p w14:paraId="0E3C37F3" w14:textId="77777777" w:rsidR="00F96120" w:rsidRPr="00F96120" w:rsidRDefault="00F96120" w:rsidP="00F96120">
      <w:pPr>
        <w:spacing w:after="0" w:line="360" w:lineRule="auto"/>
        <w:ind w:firstLine="567"/>
        <w:contextualSpacing/>
        <w:jc w:val="right"/>
        <w:rPr>
          <w:rFonts w:ascii="Times New Roman" w:hAnsi="Times New Roman" w:cs="Times New Roman"/>
          <w:sz w:val="24"/>
          <w:szCs w:val="24"/>
        </w:rPr>
      </w:pPr>
      <w:r w:rsidRPr="00F96120">
        <w:rPr>
          <w:rFonts w:ascii="Times New Roman" w:hAnsi="Times New Roman" w:cs="Times New Roman"/>
          <w:sz w:val="24"/>
          <w:szCs w:val="24"/>
        </w:rPr>
        <w:t>Таблица 2 «Тематический план занятий»</w:t>
      </w:r>
    </w:p>
    <w:tbl>
      <w:tblPr>
        <w:tblStyle w:val="a5"/>
        <w:tblW w:w="9776" w:type="dxa"/>
        <w:tblLook w:val="04A0" w:firstRow="1" w:lastRow="0" w:firstColumn="1" w:lastColumn="0" w:noHBand="0" w:noVBand="1"/>
      </w:tblPr>
      <w:tblGrid>
        <w:gridCol w:w="445"/>
        <w:gridCol w:w="2245"/>
        <w:gridCol w:w="7086"/>
      </w:tblGrid>
      <w:tr w:rsidR="00F96120" w:rsidRPr="00F96120" w14:paraId="42DBB347" w14:textId="77777777" w:rsidTr="00820332">
        <w:tc>
          <w:tcPr>
            <w:tcW w:w="445" w:type="dxa"/>
          </w:tcPr>
          <w:p w14:paraId="373B1442"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w:t>
            </w:r>
          </w:p>
        </w:tc>
        <w:tc>
          <w:tcPr>
            <w:tcW w:w="2245" w:type="dxa"/>
          </w:tcPr>
          <w:p w14:paraId="7084FD8B"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Занятие</w:t>
            </w:r>
          </w:p>
        </w:tc>
        <w:tc>
          <w:tcPr>
            <w:tcW w:w="7086" w:type="dxa"/>
          </w:tcPr>
          <w:p w14:paraId="38FFA7F8"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Содержание</w:t>
            </w:r>
          </w:p>
        </w:tc>
      </w:tr>
      <w:tr w:rsidR="00F96120" w:rsidRPr="00F96120" w14:paraId="5263C19F" w14:textId="77777777" w:rsidTr="00820332">
        <w:tc>
          <w:tcPr>
            <w:tcW w:w="445" w:type="dxa"/>
          </w:tcPr>
          <w:p w14:paraId="01799100"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1</w:t>
            </w:r>
          </w:p>
        </w:tc>
        <w:tc>
          <w:tcPr>
            <w:tcW w:w="2245" w:type="dxa"/>
          </w:tcPr>
          <w:p w14:paraId="2FBC5730"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Диагностика входная</w:t>
            </w:r>
          </w:p>
        </w:tc>
        <w:tc>
          <w:tcPr>
            <w:tcW w:w="7086" w:type="dxa"/>
          </w:tcPr>
          <w:p w14:paraId="67698A07"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Знакомство, введение в цикл занятий;</w:t>
            </w:r>
          </w:p>
          <w:p w14:paraId="56E11FB9"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Диагностика существующих знаний учащихся о нравственно-половом воспитании;</w:t>
            </w:r>
          </w:p>
          <w:p w14:paraId="158AD107"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Диагностика ценностных ориентаций личности школьника;</w:t>
            </w:r>
          </w:p>
          <w:p w14:paraId="0981C4B3" w14:textId="77777777" w:rsidR="00F96120" w:rsidRPr="00F96120" w:rsidRDefault="00F96120" w:rsidP="00F96120">
            <w:pPr>
              <w:rPr>
                <w:rFonts w:ascii="Times New Roman" w:hAnsi="Times New Roman" w:cs="Times New Roman"/>
              </w:rPr>
            </w:pPr>
            <w:r w:rsidRPr="00F96120">
              <w:rPr>
                <w:rFonts w:ascii="Times New Roman" w:hAnsi="Times New Roman" w:cs="Times New Roman"/>
                <w:shd w:val="clear" w:color="auto" w:fill="FFFFFF"/>
              </w:rPr>
              <w:t>Диагностика семейного воспитания.</w:t>
            </w:r>
          </w:p>
        </w:tc>
      </w:tr>
      <w:tr w:rsidR="00F96120" w:rsidRPr="00F96120" w14:paraId="43472E8B" w14:textId="77777777" w:rsidTr="00820332">
        <w:tc>
          <w:tcPr>
            <w:tcW w:w="445" w:type="dxa"/>
          </w:tcPr>
          <w:p w14:paraId="5807CC3F"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2</w:t>
            </w:r>
          </w:p>
        </w:tc>
        <w:tc>
          <w:tcPr>
            <w:tcW w:w="2245" w:type="dxa"/>
          </w:tcPr>
          <w:p w14:paraId="3E3384C6" w14:textId="77777777" w:rsidR="00F96120" w:rsidRPr="00F96120" w:rsidRDefault="00F96120" w:rsidP="00F96120">
            <w:pPr>
              <w:rPr>
                <w:rFonts w:ascii="Times New Roman" w:hAnsi="Times New Roman" w:cs="Times New Roman"/>
              </w:rPr>
            </w:pPr>
            <w:r w:rsidRPr="00F96120">
              <w:rPr>
                <w:rFonts w:ascii="Times New Roman" w:hAnsi="Times New Roman" w:cs="Times New Roman"/>
                <w:shd w:val="clear" w:color="auto" w:fill="FFFFFF"/>
              </w:rPr>
              <w:t>Занятие в формате тренинга</w:t>
            </w:r>
          </w:p>
        </w:tc>
        <w:tc>
          <w:tcPr>
            <w:tcW w:w="7086" w:type="dxa"/>
          </w:tcPr>
          <w:p w14:paraId="59796B62"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rPr>
              <w:t xml:space="preserve">Тема: </w:t>
            </w:r>
            <w:r w:rsidRPr="00F96120">
              <w:rPr>
                <w:rFonts w:ascii="Times New Roman" w:hAnsi="Times New Roman" w:cs="Times New Roman"/>
                <w:shd w:val="clear" w:color="auto" w:fill="FFFFFF"/>
              </w:rPr>
              <w:t>«Я и мой мир»</w:t>
            </w:r>
          </w:p>
          <w:p w14:paraId="22196512"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Раскрытие темы внутреннего мира человека, обсуждение.</w:t>
            </w:r>
          </w:p>
        </w:tc>
      </w:tr>
      <w:tr w:rsidR="00F96120" w:rsidRPr="00F96120" w14:paraId="1CFF3823" w14:textId="77777777" w:rsidTr="00820332">
        <w:tc>
          <w:tcPr>
            <w:tcW w:w="445" w:type="dxa"/>
          </w:tcPr>
          <w:p w14:paraId="1CD15D85"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3</w:t>
            </w:r>
          </w:p>
        </w:tc>
        <w:tc>
          <w:tcPr>
            <w:tcW w:w="2245" w:type="dxa"/>
          </w:tcPr>
          <w:p w14:paraId="26FD74AF" w14:textId="77777777" w:rsidR="00F96120" w:rsidRPr="00F96120" w:rsidRDefault="00F96120" w:rsidP="00F96120">
            <w:pPr>
              <w:rPr>
                <w:rFonts w:ascii="Times New Roman" w:hAnsi="Times New Roman" w:cs="Times New Roman"/>
              </w:rPr>
            </w:pPr>
            <w:bookmarkStart w:id="2" w:name="_Hlk192711634"/>
            <w:r w:rsidRPr="00F96120">
              <w:rPr>
                <w:rFonts w:ascii="Times New Roman" w:hAnsi="Times New Roman" w:cs="Times New Roman"/>
              </w:rPr>
              <w:t xml:space="preserve">Занятие в формате беседы </w:t>
            </w:r>
            <w:bookmarkEnd w:id="2"/>
          </w:p>
        </w:tc>
        <w:tc>
          <w:tcPr>
            <w:tcW w:w="7086" w:type="dxa"/>
          </w:tcPr>
          <w:p w14:paraId="64722E58"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rPr>
              <w:t xml:space="preserve">Беседа: </w:t>
            </w:r>
            <w:r w:rsidRPr="00F96120">
              <w:rPr>
                <w:rFonts w:ascii="Times New Roman" w:hAnsi="Times New Roman" w:cs="Times New Roman"/>
                <w:shd w:val="clear" w:color="auto" w:fill="FFFFFF"/>
              </w:rPr>
              <w:t>«Несколько ответов на конкретные вопросы»</w:t>
            </w:r>
          </w:p>
          <w:p w14:paraId="0B68DED5"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Раскрытие темы репродуктивного здоровья человека, обсуждение.</w:t>
            </w:r>
          </w:p>
          <w:p w14:paraId="51394454" w14:textId="77777777" w:rsidR="00F96120" w:rsidRPr="00F96120" w:rsidRDefault="00F96120" w:rsidP="00F96120">
            <w:pPr>
              <w:rPr>
                <w:rFonts w:ascii="Times New Roman" w:hAnsi="Times New Roman" w:cs="Times New Roman"/>
              </w:rPr>
            </w:pPr>
          </w:p>
        </w:tc>
      </w:tr>
      <w:tr w:rsidR="00F96120" w:rsidRPr="00F96120" w14:paraId="0AFFB369" w14:textId="77777777" w:rsidTr="00820332">
        <w:tc>
          <w:tcPr>
            <w:tcW w:w="445" w:type="dxa"/>
          </w:tcPr>
          <w:p w14:paraId="06196698"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4</w:t>
            </w:r>
          </w:p>
        </w:tc>
        <w:tc>
          <w:tcPr>
            <w:tcW w:w="2245" w:type="dxa"/>
          </w:tcPr>
          <w:p w14:paraId="17817A76" w14:textId="77777777" w:rsidR="00F96120" w:rsidRPr="00F96120" w:rsidRDefault="00F96120" w:rsidP="00F96120">
            <w:pPr>
              <w:rPr>
                <w:rFonts w:ascii="Times New Roman" w:hAnsi="Times New Roman" w:cs="Times New Roman"/>
              </w:rPr>
            </w:pPr>
            <w:bookmarkStart w:id="3" w:name="_Hlk192711680"/>
            <w:r w:rsidRPr="00F96120">
              <w:rPr>
                <w:rFonts w:ascii="Times New Roman" w:hAnsi="Times New Roman" w:cs="Times New Roman"/>
              </w:rPr>
              <w:t>Занятие в формате видеоурока для девочек</w:t>
            </w:r>
            <w:bookmarkEnd w:id="3"/>
          </w:p>
        </w:tc>
        <w:tc>
          <w:tcPr>
            <w:tcW w:w="7086" w:type="dxa"/>
          </w:tcPr>
          <w:p w14:paraId="5D43BEE8"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 xml:space="preserve">Просмотр обучающего фильма «Тайна природы женщины», обсуждение. </w:t>
            </w:r>
          </w:p>
        </w:tc>
      </w:tr>
      <w:tr w:rsidR="00F96120" w:rsidRPr="00F96120" w14:paraId="399D6448" w14:textId="77777777" w:rsidTr="00820332">
        <w:tc>
          <w:tcPr>
            <w:tcW w:w="445" w:type="dxa"/>
          </w:tcPr>
          <w:p w14:paraId="0E92708E"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 xml:space="preserve">5 </w:t>
            </w:r>
          </w:p>
        </w:tc>
        <w:tc>
          <w:tcPr>
            <w:tcW w:w="2245" w:type="dxa"/>
          </w:tcPr>
          <w:p w14:paraId="22F4ADE9" w14:textId="77777777" w:rsidR="00F96120" w:rsidRPr="00F96120" w:rsidRDefault="00F96120" w:rsidP="00F96120">
            <w:pPr>
              <w:rPr>
                <w:rFonts w:ascii="Times New Roman" w:hAnsi="Times New Roman" w:cs="Times New Roman"/>
              </w:rPr>
            </w:pPr>
            <w:bookmarkStart w:id="4" w:name="_Hlk192711739"/>
            <w:r w:rsidRPr="00F96120">
              <w:rPr>
                <w:rFonts w:ascii="Times New Roman" w:hAnsi="Times New Roman" w:cs="Times New Roman"/>
              </w:rPr>
              <w:t>Занятие в формате видеоурока для мальчиков</w:t>
            </w:r>
            <w:bookmarkEnd w:id="4"/>
          </w:p>
        </w:tc>
        <w:tc>
          <w:tcPr>
            <w:tcW w:w="7086" w:type="dxa"/>
          </w:tcPr>
          <w:p w14:paraId="1FC09192"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Просмотр обучающего фильма «Пять секретов настоящего мужчины», обсуждение.</w:t>
            </w:r>
          </w:p>
        </w:tc>
      </w:tr>
      <w:tr w:rsidR="00F96120" w:rsidRPr="00F96120" w14:paraId="751FDC68" w14:textId="77777777" w:rsidTr="00820332">
        <w:tc>
          <w:tcPr>
            <w:tcW w:w="445" w:type="dxa"/>
          </w:tcPr>
          <w:p w14:paraId="661CFA9E"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6</w:t>
            </w:r>
          </w:p>
        </w:tc>
        <w:tc>
          <w:tcPr>
            <w:tcW w:w="2245" w:type="dxa"/>
          </w:tcPr>
          <w:p w14:paraId="00C75EC9" w14:textId="77777777" w:rsidR="00F96120" w:rsidRPr="00F96120" w:rsidRDefault="00F96120" w:rsidP="00F96120">
            <w:pPr>
              <w:rPr>
                <w:rFonts w:ascii="Times New Roman" w:hAnsi="Times New Roman" w:cs="Times New Roman"/>
              </w:rPr>
            </w:pPr>
            <w:bookmarkStart w:id="5" w:name="_Hlk192711769"/>
            <w:r w:rsidRPr="00F96120">
              <w:rPr>
                <w:rFonts w:ascii="Times New Roman" w:hAnsi="Times New Roman" w:cs="Times New Roman"/>
              </w:rPr>
              <w:t xml:space="preserve">Занятие в формате видеоурока </w:t>
            </w:r>
          </w:p>
          <w:bookmarkEnd w:id="5"/>
          <w:p w14:paraId="7B8C0142" w14:textId="77777777" w:rsidR="00F96120" w:rsidRPr="00F96120" w:rsidRDefault="00F96120" w:rsidP="00F96120">
            <w:pPr>
              <w:rPr>
                <w:rFonts w:ascii="Times New Roman" w:hAnsi="Times New Roman" w:cs="Times New Roman"/>
              </w:rPr>
            </w:pPr>
          </w:p>
        </w:tc>
        <w:tc>
          <w:tcPr>
            <w:tcW w:w="7086" w:type="dxa"/>
          </w:tcPr>
          <w:p w14:paraId="451942AE"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Просмотр обучающего фильма «Как научиться любить», обсуждение.</w:t>
            </w:r>
          </w:p>
        </w:tc>
      </w:tr>
      <w:tr w:rsidR="00F96120" w:rsidRPr="00F96120" w14:paraId="27E99295" w14:textId="77777777" w:rsidTr="00820332">
        <w:tc>
          <w:tcPr>
            <w:tcW w:w="445" w:type="dxa"/>
          </w:tcPr>
          <w:p w14:paraId="625781C2"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7</w:t>
            </w:r>
          </w:p>
        </w:tc>
        <w:tc>
          <w:tcPr>
            <w:tcW w:w="2245" w:type="dxa"/>
          </w:tcPr>
          <w:p w14:paraId="5219D29B" w14:textId="77777777" w:rsidR="00F96120" w:rsidRPr="00F96120" w:rsidRDefault="00F96120" w:rsidP="00F96120">
            <w:pPr>
              <w:rPr>
                <w:rFonts w:ascii="Times New Roman" w:hAnsi="Times New Roman" w:cs="Times New Roman"/>
              </w:rPr>
            </w:pPr>
            <w:bookmarkStart w:id="6" w:name="_Hlk192711795"/>
            <w:r w:rsidRPr="00F96120">
              <w:rPr>
                <w:rFonts w:ascii="Times New Roman" w:hAnsi="Times New Roman" w:cs="Times New Roman"/>
              </w:rPr>
              <w:t>Занятие в формате беседы</w:t>
            </w:r>
            <w:bookmarkEnd w:id="6"/>
          </w:p>
        </w:tc>
        <w:tc>
          <w:tcPr>
            <w:tcW w:w="7086" w:type="dxa"/>
          </w:tcPr>
          <w:p w14:paraId="43B16A10"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rPr>
              <w:t>Тема: «</w:t>
            </w:r>
            <w:r w:rsidRPr="00F96120">
              <w:rPr>
                <w:rFonts w:ascii="Times New Roman" w:hAnsi="Times New Roman" w:cs="Times New Roman"/>
                <w:shd w:val="clear" w:color="auto" w:fill="FFFFFF"/>
              </w:rPr>
              <w:t>Ранняя беременность, или что бывает, когда дети играют во взрослые игры».</w:t>
            </w:r>
          </w:p>
          <w:p w14:paraId="083EB4EB"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Обсуждение причин и последствий ранней беременности для подростка.</w:t>
            </w:r>
          </w:p>
          <w:p w14:paraId="68AF4B53" w14:textId="77777777" w:rsidR="00F96120" w:rsidRPr="00F96120" w:rsidRDefault="00F96120" w:rsidP="00F96120">
            <w:pPr>
              <w:rPr>
                <w:rFonts w:ascii="Times New Roman" w:hAnsi="Times New Roman" w:cs="Times New Roman"/>
              </w:rPr>
            </w:pPr>
          </w:p>
        </w:tc>
      </w:tr>
      <w:tr w:rsidR="00F96120" w:rsidRPr="00F96120" w14:paraId="1EEFC42E" w14:textId="77777777" w:rsidTr="00820332">
        <w:tc>
          <w:tcPr>
            <w:tcW w:w="445" w:type="dxa"/>
          </w:tcPr>
          <w:p w14:paraId="46A93964"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8</w:t>
            </w:r>
          </w:p>
        </w:tc>
        <w:tc>
          <w:tcPr>
            <w:tcW w:w="2245" w:type="dxa"/>
          </w:tcPr>
          <w:p w14:paraId="650B944E"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Занятие в формате тренинга</w:t>
            </w:r>
          </w:p>
        </w:tc>
        <w:tc>
          <w:tcPr>
            <w:tcW w:w="7086" w:type="dxa"/>
          </w:tcPr>
          <w:p w14:paraId="08457285"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Тема: «Подготовка к семейной жизни».</w:t>
            </w:r>
          </w:p>
          <w:p w14:paraId="6B47074B"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Раскрытие темы семейных отношений, обсуждение.</w:t>
            </w:r>
          </w:p>
        </w:tc>
      </w:tr>
      <w:tr w:rsidR="00F96120" w:rsidRPr="00F96120" w14:paraId="4FD2AF22" w14:textId="77777777" w:rsidTr="00820332">
        <w:tc>
          <w:tcPr>
            <w:tcW w:w="445" w:type="dxa"/>
          </w:tcPr>
          <w:p w14:paraId="6F45DCF8"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9</w:t>
            </w:r>
          </w:p>
        </w:tc>
        <w:tc>
          <w:tcPr>
            <w:tcW w:w="2245" w:type="dxa"/>
          </w:tcPr>
          <w:p w14:paraId="663B0223"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 xml:space="preserve">Диагностика итоговая </w:t>
            </w:r>
          </w:p>
        </w:tc>
        <w:tc>
          <w:tcPr>
            <w:tcW w:w="7086" w:type="dxa"/>
          </w:tcPr>
          <w:p w14:paraId="00CDF639"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Беседа: «Что мы узнали и чему научились в процессе занятий».</w:t>
            </w:r>
          </w:p>
          <w:p w14:paraId="786BA5B2"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Повторная диагностика ценностных ориентаций личности школьника;</w:t>
            </w:r>
          </w:p>
          <w:p w14:paraId="54C09852"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Диагностика семейного воспитания;</w:t>
            </w:r>
          </w:p>
          <w:p w14:paraId="7BA07480" w14:textId="77777777" w:rsidR="00F96120" w:rsidRPr="00F96120" w:rsidRDefault="00F96120" w:rsidP="00F96120">
            <w:pPr>
              <w:rPr>
                <w:rFonts w:ascii="Times New Roman" w:hAnsi="Times New Roman" w:cs="Times New Roman"/>
              </w:rPr>
            </w:pPr>
            <w:r w:rsidRPr="00F96120">
              <w:rPr>
                <w:rFonts w:ascii="Times New Roman" w:hAnsi="Times New Roman" w:cs="Times New Roman"/>
              </w:rPr>
              <w:t>Диагностика полученных знаний учащихся о нравственно-половом воспитании;</w:t>
            </w:r>
          </w:p>
          <w:p w14:paraId="55A25639" w14:textId="77777777" w:rsidR="00F96120" w:rsidRPr="00F96120" w:rsidRDefault="00F96120" w:rsidP="00F96120">
            <w:pPr>
              <w:rPr>
                <w:rFonts w:ascii="Times New Roman" w:hAnsi="Times New Roman" w:cs="Times New Roman"/>
                <w:shd w:val="clear" w:color="auto" w:fill="FFFFFF"/>
              </w:rPr>
            </w:pPr>
            <w:r w:rsidRPr="00F96120">
              <w:rPr>
                <w:rFonts w:ascii="Times New Roman" w:hAnsi="Times New Roman" w:cs="Times New Roman"/>
                <w:shd w:val="clear" w:color="auto" w:fill="FFFFFF"/>
              </w:rPr>
              <w:t>Анализ и подведение итогов.</w:t>
            </w:r>
          </w:p>
        </w:tc>
      </w:tr>
    </w:tbl>
    <w:p w14:paraId="609590CE" w14:textId="77777777" w:rsidR="00F96120" w:rsidRPr="00F96120" w:rsidRDefault="00F96120" w:rsidP="00F96120">
      <w:pPr>
        <w:spacing w:after="0" w:line="360" w:lineRule="auto"/>
        <w:jc w:val="both"/>
        <w:rPr>
          <w:rFonts w:ascii="Times New Roman" w:hAnsi="Times New Roman" w:cs="Times New Roman"/>
          <w:sz w:val="24"/>
          <w:szCs w:val="24"/>
        </w:rPr>
      </w:pPr>
    </w:p>
    <w:p w14:paraId="64E1066D"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По каждому занятию цикла была разработана подробная технологическая карта, в которой содержится информация о целях, методах и формах организации учебного процесса. Для 1, 2, 3, 7 и 8 занятий были созданы презентации, которые обеспечивают более наглядное и доступное донесение информации.</w:t>
      </w:r>
    </w:p>
    <w:p w14:paraId="27C06A67"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 xml:space="preserve">Таким образом, цикл, включающий в себя 9 занятий, представляет собой комплексную программу нравственно-полового воспитания, обеспечивающую постепенное формирование осознанного отношения к вопросам репродуктивного здоровья, </w:t>
      </w:r>
      <w:r w:rsidRPr="00F96120">
        <w:rPr>
          <w:rFonts w:ascii="Times New Roman" w:hAnsi="Times New Roman" w:cs="Times New Roman"/>
          <w:color w:val="000000" w:themeColor="text1"/>
          <w:sz w:val="24"/>
          <w:szCs w:val="24"/>
          <w:shd w:val="clear" w:color="auto" w:fill="FFFFFF"/>
        </w:rPr>
        <w:lastRenderedPageBreak/>
        <w:t>взаимоотношений и семейных ценностей, посредством сочетания интерактивных тренингов, познавательных бесед, гендерно-ориентированных и общих видеоуроков, а также входной и итоговой диагностики для оценки эффективности обучения.</w:t>
      </w:r>
    </w:p>
    <w:p w14:paraId="1BBEACFD" w14:textId="77777777" w:rsidR="00F96120" w:rsidRPr="00F96120" w:rsidRDefault="00F96120" w:rsidP="00F96120">
      <w:pPr>
        <w:numPr>
          <w:ilvl w:val="1"/>
          <w:numId w:val="12"/>
        </w:numPr>
        <w:spacing w:after="0" w:line="360" w:lineRule="auto"/>
        <w:ind w:firstLine="567"/>
        <w:contextualSpacing/>
        <w:jc w:val="center"/>
        <w:rPr>
          <w:rFonts w:ascii="Times New Roman" w:hAnsi="Times New Roman" w:cs="Times New Roman"/>
          <w:b/>
          <w:bCs/>
          <w:color w:val="000000" w:themeColor="text1"/>
          <w:sz w:val="24"/>
          <w:szCs w:val="24"/>
          <w:shd w:val="clear" w:color="auto" w:fill="FFFFFF"/>
        </w:rPr>
      </w:pPr>
      <w:r w:rsidRPr="00F96120">
        <w:rPr>
          <w:rFonts w:ascii="Times New Roman" w:hAnsi="Times New Roman" w:cs="Times New Roman"/>
          <w:b/>
          <w:bCs/>
          <w:color w:val="000000" w:themeColor="text1"/>
          <w:sz w:val="24"/>
          <w:szCs w:val="24"/>
          <w:shd w:val="clear" w:color="auto" w:fill="FFFFFF"/>
        </w:rPr>
        <w:t>Анализ цикла занятий по нравственно-половому воспитанию для детей с ОВЗ</w:t>
      </w:r>
    </w:p>
    <w:p w14:paraId="7CFF28E5"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Занятия по нравственно-половому воспитанию для детей с ограниченными возможностями здоровья проводились в 8 коррекционном классе с периодичностью один раз в неделю на протяжении двух месяцев.</w:t>
      </w:r>
    </w:p>
    <w:p w14:paraId="63D0C1DD"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 xml:space="preserve">Изначальный этап - входная диагностика, адаптированная по форме и содержанию к возможностям восприятия детей с ОВЗ, выявил существенные пробелы в знаниях, упрощенные представления о половой сфере и ограниченный словарный запас, связанный с этими темами. Это обусловило необходимость использования максимально наглядных и конкретных материалов, а также упрощения сложной терминологии. </w:t>
      </w:r>
    </w:p>
    <w:p w14:paraId="5AAA320C"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Второе занятие в формате треннинга, направленное на развитие коммуникативных способностей и формирование самосознания, было организованы с акцентом на создание безопасной и поддерживающей атмосферы, где каждый ребенок мог выразить свои чувства и мысли без страха осуждения.</w:t>
      </w:r>
      <w:r w:rsidRPr="00F96120">
        <w:rPr>
          <w:rFonts w:ascii="Segoe UI" w:hAnsi="Segoe UI" w:cs="Segoe UI"/>
          <w:color w:val="212529"/>
          <w:shd w:val="clear" w:color="auto" w:fill="FFFFFF"/>
        </w:rPr>
        <w:t> </w:t>
      </w:r>
      <w:r w:rsidRPr="00F96120">
        <w:rPr>
          <w:rFonts w:ascii="Times New Roman" w:hAnsi="Times New Roman" w:cs="Times New Roman"/>
          <w:color w:val="000000" w:themeColor="text1"/>
          <w:sz w:val="24"/>
          <w:szCs w:val="24"/>
          <w:shd w:val="clear" w:color="auto" w:fill="FFFFFF"/>
        </w:rPr>
        <w:t xml:space="preserve">Использовались простые упражнения, ролевые игры и презентация для наглядности. Однако времени на обсуждение оказалось недостаточно, дети проявили себя очень активно и задавали много вопросов, из-за чего было принято решение задержаться ещё на урок, для того чтобы хватило времени на организацию игры «Лепёшка», в процессе которой дети закрепили полученные знания о </w:t>
      </w:r>
      <w:proofErr w:type="spellStart"/>
      <w:r w:rsidRPr="00F96120">
        <w:rPr>
          <w:rFonts w:ascii="Times New Roman" w:hAnsi="Times New Roman" w:cs="Times New Roman"/>
          <w:color w:val="000000" w:themeColor="text1"/>
          <w:sz w:val="24"/>
          <w:szCs w:val="24"/>
          <w:shd w:val="clear" w:color="auto" w:fill="FFFFFF"/>
        </w:rPr>
        <w:t>о</w:t>
      </w:r>
      <w:proofErr w:type="spellEnd"/>
      <w:r w:rsidRPr="00F96120">
        <w:rPr>
          <w:rFonts w:ascii="Times New Roman" w:hAnsi="Times New Roman" w:cs="Times New Roman"/>
          <w:color w:val="000000" w:themeColor="text1"/>
          <w:sz w:val="24"/>
          <w:szCs w:val="24"/>
          <w:shd w:val="clear" w:color="auto" w:fill="FFFFFF"/>
        </w:rPr>
        <w:t xml:space="preserve"> нормах коммуникации на практике.</w:t>
      </w:r>
    </w:p>
    <w:p w14:paraId="4E4ECC60"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Третье занятие в формате беседы стало возможностью обсудить самые важные и волнующие вопросы о репродуктивном здоровье. Я старалась говорить открыто и честно, не избегая сложных тем. Важно было предоставить достоверную информацию, основанную на научных данных, и развеять распространенные мифы</w:t>
      </w:r>
      <w:r w:rsidRPr="00F96120">
        <w:rPr>
          <w:rFonts w:ascii="Segoe UI" w:hAnsi="Segoe UI" w:cs="Segoe UI"/>
          <w:color w:val="212529"/>
          <w:shd w:val="clear" w:color="auto" w:fill="FFFFFF"/>
        </w:rPr>
        <w:t xml:space="preserve">.  </w:t>
      </w:r>
      <w:r w:rsidRPr="00F96120">
        <w:rPr>
          <w:rFonts w:ascii="Times New Roman" w:hAnsi="Times New Roman" w:cs="Times New Roman"/>
          <w:color w:val="212529"/>
          <w:sz w:val="24"/>
          <w:szCs w:val="24"/>
          <w:shd w:val="clear" w:color="auto" w:fill="FFFFFF"/>
        </w:rPr>
        <w:t>Занятие</w:t>
      </w:r>
      <w:r w:rsidRPr="00F96120">
        <w:rPr>
          <w:rFonts w:ascii="Segoe UI" w:hAnsi="Segoe UI" w:cs="Segoe UI"/>
          <w:color w:val="212529"/>
          <w:shd w:val="clear" w:color="auto" w:fill="FFFFFF"/>
        </w:rPr>
        <w:t xml:space="preserve"> </w:t>
      </w:r>
      <w:r w:rsidRPr="00F96120">
        <w:rPr>
          <w:rFonts w:ascii="Times New Roman" w:hAnsi="Times New Roman" w:cs="Times New Roman"/>
          <w:color w:val="000000" w:themeColor="text1"/>
          <w:sz w:val="24"/>
          <w:szCs w:val="24"/>
          <w:shd w:val="clear" w:color="auto" w:fill="FFFFFF"/>
        </w:rPr>
        <w:t>проводилось в максимально доступной форме, с использованием картинок, схем и примеров из реальной жизни и презентации для лучшего усвоения информации детьми.</w:t>
      </w:r>
      <w:r w:rsidRPr="00F96120">
        <w:rPr>
          <w:rFonts w:ascii="Segoe UI" w:hAnsi="Segoe UI" w:cs="Segoe UI"/>
          <w:color w:val="212529"/>
          <w:shd w:val="clear" w:color="auto" w:fill="FFFFFF"/>
        </w:rPr>
        <w:t xml:space="preserve"> </w:t>
      </w:r>
    </w:p>
    <w:p w14:paraId="40036CCC"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 xml:space="preserve">Видеоматериалы на четвёртом, пятом и шестом занятиях были восприняты ребятами с большим интересом, а после просмотра проводились подробные обсуждения с разъяснением ключевых моментов и ответами на вопросы. </w:t>
      </w:r>
    </w:p>
    <w:p w14:paraId="5E71937E"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Занятия, посвященные вопросам ранней беременности и подготовки к семейной жизни, мне не удалось провести в связи с введением карантинных мероприятий в образовательном учреждении.</w:t>
      </w:r>
    </w:p>
    <w:p w14:paraId="46342A41"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lastRenderedPageBreak/>
        <w:t>В ходе итоговой диагностики у большинства ребят наблюдался прогресс в понимании основных понятий, улучшение навыков коммуникации и повышение уровня знаний о репродуктивной системе человека. Однако, следует отметить, что не все дети показали результаты, это говорит о необходимости дальнейшей систематической работы с ними, а также более индивидуального подхода к ученикам с ОВЗ.</w:t>
      </w:r>
    </w:p>
    <w:p w14:paraId="5A45E584"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Меня порадовала вовлечённость большинства детей, особенно в тренингах и дискуссиях, где они активно делились своими мыслями и опытом. Видеоуроки также оказались эффективным инструментом, наглядно демонстрирующим сложные темы. Однако, как показала практика, для некоторых учащихся формат бесед оказался менее интересным, что требует поиска новых подходов к подаче информации. Кроме того, я столкнулась с трудностями при обсуждении вопросов, связанных с семейным воспитанием, что указывает на необходимость более деликатного и индивидуального подхода к этой теме. В целом, я удовлетворена результатами проделанной работы, но вижу возможности для дальнейшего совершенствования цикла занятий, направленные на повышение интереса и вовлечённости всех учащихся.</w:t>
      </w:r>
    </w:p>
    <w:p w14:paraId="4682D3FE"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p>
    <w:p w14:paraId="240B855A"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p>
    <w:p w14:paraId="69078B82" w14:textId="77777777" w:rsidR="00F96120" w:rsidRPr="00F96120" w:rsidRDefault="00F96120" w:rsidP="00F96120">
      <w:pPr>
        <w:spacing w:after="0" w:line="360" w:lineRule="auto"/>
        <w:ind w:firstLine="567"/>
        <w:jc w:val="both"/>
        <w:rPr>
          <w:rFonts w:ascii="Times New Roman" w:hAnsi="Times New Roman" w:cs="Times New Roman"/>
          <w:sz w:val="24"/>
          <w:szCs w:val="24"/>
        </w:rPr>
      </w:pPr>
    </w:p>
    <w:p w14:paraId="617FF4CF" w14:textId="77777777" w:rsidR="00F96120" w:rsidRPr="00F96120" w:rsidRDefault="00F96120" w:rsidP="00F96120">
      <w:pPr>
        <w:spacing w:line="360" w:lineRule="auto"/>
        <w:jc w:val="both"/>
        <w:rPr>
          <w:rFonts w:ascii="Times New Roman" w:hAnsi="Times New Roman" w:cs="Times New Roman"/>
          <w:sz w:val="24"/>
          <w:szCs w:val="24"/>
        </w:rPr>
      </w:pPr>
    </w:p>
    <w:p w14:paraId="04DF8956" w14:textId="77777777" w:rsidR="00F96120" w:rsidRPr="00F96120" w:rsidRDefault="00F96120" w:rsidP="00F96120">
      <w:pPr>
        <w:spacing w:line="360" w:lineRule="auto"/>
        <w:jc w:val="both"/>
        <w:rPr>
          <w:rFonts w:ascii="Times New Roman" w:hAnsi="Times New Roman" w:cs="Times New Roman"/>
          <w:sz w:val="24"/>
          <w:szCs w:val="24"/>
        </w:rPr>
      </w:pPr>
    </w:p>
    <w:p w14:paraId="0EA45D72" w14:textId="77777777" w:rsidR="00F96120" w:rsidRPr="00F96120" w:rsidRDefault="00F96120" w:rsidP="00F96120">
      <w:pPr>
        <w:spacing w:line="360" w:lineRule="auto"/>
        <w:jc w:val="both"/>
        <w:rPr>
          <w:rFonts w:ascii="Times New Roman" w:hAnsi="Times New Roman" w:cs="Times New Roman"/>
          <w:sz w:val="24"/>
          <w:szCs w:val="24"/>
        </w:rPr>
      </w:pPr>
    </w:p>
    <w:p w14:paraId="52A1908A" w14:textId="77777777" w:rsidR="00F96120" w:rsidRPr="00F96120" w:rsidRDefault="00F96120" w:rsidP="00F96120">
      <w:pPr>
        <w:spacing w:line="360" w:lineRule="auto"/>
        <w:jc w:val="both"/>
        <w:rPr>
          <w:rFonts w:ascii="Times New Roman" w:hAnsi="Times New Roman" w:cs="Times New Roman"/>
          <w:sz w:val="24"/>
          <w:szCs w:val="24"/>
        </w:rPr>
      </w:pPr>
    </w:p>
    <w:p w14:paraId="1B32EBD5" w14:textId="77777777" w:rsidR="00F96120" w:rsidRPr="00F96120" w:rsidRDefault="00F96120" w:rsidP="00F96120">
      <w:pPr>
        <w:spacing w:line="360" w:lineRule="auto"/>
        <w:jc w:val="both"/>
        <w:rPr>
          <w:rFonts w:ascii="Times New Roman" w:hAnsi="Times New Roman" w:cs="Times New Roman"/>
          <w:sz w:val="24"/>
          <w:szCs w:val="24"/>
        </w:rPr>
      </w:pPr>
    </w:p>
    <w:p w14:paraId="0B8DFADC" w14:textId="77777777" w:rsidR="00F96120" w:rsidRPr="00F96120" w:rsidRDefault="00F96120" w:rsidP="00F96120">
      <w:pPr>
        <w:spacing w:line="360" w:lineRule="auto"/>
        <w:jc w:val="both"/>
        <w:rPr>
          <w:rFonts w:ascii="Times New Roman" w:hAnsi="Times New Roman" w:cs="Times New Roman"/>
          <w:sz w:val="24"/>
          <w:szCs w:val="24"/>
        </w:rPr>
      </w:pPr>
    </w:p>
    <w:p w14:paraId="60DD9167" w14:textId="77777777" w:rsidR="00F96120" w:rsidRPr="00F96120" w:rsidRDefault="00F96120" w:rsidP="00F96120">
      <w:pPr>
        <w:spacing w:line="360" w:lineRule="auto"/>
        <w:jc w:val="both"/>
        <w:rPr>
          <w:rFonts w:ascii="Times New Roman" w:hAnsi="Times New Roman" w:cs="Times New Roman"/>
          <w:sz w:val="24"/>
          <w:szCs w:val="24"/>
        </w:rPr>
      </w:pPr>
    </w:p>
    <w:p w14:paraId="2F200133" w14:textId="77777777" w:rsidR="00F96120" w:rsidRPr="00F96120" w:rsidRDefault="00F96120" w:rsidP="00F96120">
      <w:pPr>
        <w:spacing w:line="360" w:lineRule="auto"/>
        <w:jc w:val="both"/>
        <w:rPr>
          <w:rFonts w:ascii="Times New Roman" w:hAnsi="Times New Roman" w:cs="Times New Roman"/>
          <w:sz w:val="24"/>
          <w:szCs w:val="24"/>
        </w:rPr>
      </w:pPr>
    </w:p>
    <w:p w14:paraId="79DAC0C3" w14:textId="77777777" w:rsidR="00F96120" w:rsidRDefault="00F96120" w:rsidP="00F96120">
      <w:pPr>
        <w:spacing w:line="360" w:lineRule="auto"/>
        <w:jc w:val="both"/>
        <w:rPr>
          <w:rFonts w:ascii="Times New Roman" w:hAnsi="Times New Roman" w:cs="Times New Roman"/>
          <w:sz w:val="24"/>
          <w:szCs w:val="24"/>
        </w:rPr>
      </w:pPr>
    </w:p>
    <w:p w14:paraId="62D19357" w14:textId="77777777" w:rsidR="00F96120" w:rsidRDefault="00F96120" w:rsidP="00F96120">
      <w:pPr>
        <w:spacing w:line="360" w:lineRule="auto"/>
        <w:jc w:val="both"/>
        <w:rPr>
          <w:rFonts w:ascii="Times New Roman" w:hAnsi="Times New Roman" w:cs="Times New Roman"/>
          <w:sz w:val="24"/>
          <w:szCs w:val="24"/>
        </w:rPr>
      </w:pPr>
    </w:p>
    <w:p w14:paraId="4947BDB4" w14:textId="77777777" w:rsidR="00F96120" w:rsidRPr="00F96120" w:rsidRDefault="00F96120" w:rsidP="00F96120">
      <w:pPr>
        <w:spacing w:line="360" w:lineRule="auto"/>
        <w:jc w:val="both"/>
        <w:rPr>
          <w:rFonts w:ascii="Times New Roman" w:hAnsi="Times New Roman" w:cs="Times New Roman"/>
          <w:sz w:val="24"/>
          <w:szCs w:val="24"/>
        </w:rPr>
      </w:pPr>
    </w:p>
    <w:p w14:paraId="582204BB" w14:textId="77777777" w:rsidR="00F96120" w:rsidRPr="00F96120" w:rsidRDefault="00F96120" w:rsidP="00F96120">
      <w:pPr>
        <w:spacing w:line="360" w:lineRule="auto"/>
        <w:jc w:val="center"/>
        <w:rPr>
          <w:rFonts w:ascii="Times New Roman" w:hAnsi="Times New Roman" w:cs="Times New Roman"/>
          <w:b/>
          <w:bCs/>
          <w:sz w:val="24"/>
          <w:szCs w:val="24"/>
        </w:rPr>
      </w:pPr>
      <w:r w:rsidRPr="00F96120">
        <w:rPr>
          <w:rFonts w:ascii="Times New Roman" w:hAnsi="Times New Roman" w:cs="Times New Roman"/>
          <w:b/>
          <w:bCs/>
          <w:sz w:val="24"/>
          <w:szCs w:val="24"/>
        </w:rPr>
        <w:lastRenderedPageBreak/>
        <w:t>Заключение</w:t>
      </w:r>
    </w:p>
    <w:p w14:paraId="2C1C5892"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В настоящее время основная деятельность в отношении детей с ОВЗ (ограниченными возможностями здоровья) направлена на раннюю помощь или помощь для дошкольников. Но на вопрос взросления и полового созревания часто не обращают должного внимания. В специальных коррекционных классах для детей с ОВЗ подросткам обычно не объясняют, что происходит с их организмом в период полового созревания, а в семьях не принято говорить об отношениях ребёнка с противоположным полом.</w:t>
      </w:r>
    </w:p>
    <w:p w14:paraId="567E9C53"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Для того чтобы повысить информирование учащихся в теме нравственно-полового воспитания, я решила разработать технологические карты нескольких занятий по данной теме, которые можно будет использовать в дальнейшем для формирования у подростков правильного восприятия себя и здоровых половых отношений.</w:t>
      </w:r>
    </w:p>
    <w:p w14:paraId="523FFA56" w14:textId="77777777" w:rsidR="00F96120" w:rsidRPr="00F96120" w:rsidRDefault="00F96120" w:rsidP="00F96120">
      <w:pPr>
        <w:spacing w:after="0" w:line="360" w:lineRule="auto"/>
        <w:ind w:firstLine="567"/>
        <w:jc w:val="both"/>
        <w:rPr>
          <w:rFonts w:ascii="Times New Roman" w:hAnsi="Times New Roman" w:cs="Times New Roman"/>
          <w:sz w:val="24"/>
          <w:szCs w:val="24"/>
        </w:rPr>
      </w:pPr>
      <w:r w:rsidRPr="00F96120">
        <w:rPr>
          <w:rFonts w:ascii="Times New Roman" w:hAnsi="Times New Roman" w:cs="Times New Roman"/>
          <w:sz w:val="24"/>
          <w:szCs w:val="24"/>
        </w:rPr>
        <w:t>Поэтому,</w:t>
      </w:r>
      <w:r w:rsidRPr="00F96120">
        <w:rPr>
          <w:rFonts w:ascii="Times New Roman" w:hAnsi="Times New Roman" w:cs="Times New Roman"/>
          <w:b/>
          <w:bCs/>
          <w:sz w:val="24"/>
          <w:szCs w:val="24"/>
        </w:rPr>
        <w:t xml:space="preserve"> </w:t>
      </w:r>
      <w:r w:rsidRPr="00F96120">
        <w:rPr>
          <w:rFonts w:ascii="Times New Roman" w:hAnsi="Times New Roman" w:cs="Times New Roman"/>
          <w:sz w:val="24"/>
          <w:szCs w:val="24"/>
        </w:rPr>
        <w:t>целью моей работы было создание цикла занятий по формированию компетенций нравственно-полового воспитания среди подростков с ОВЗ в образовательном учреждении.</w:t>
      </w:r>
    </w:p>
    <w:p w14:paraId="7B739B71"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В ходе работы над проектом я узнала, что нравственно-половое воспитание понимается как объединение двух составляющих: нравственного воспитания, направленного на формирование духовных и моральных ценностей, и полового воспитания, призванного сформировать правильное представление о взаимоотношениях полов и нормах поведения в половой сфере.</w:t>
      </w:r>
    </w:p>
    <w:p w14:paraId="1D1F34F7"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В связи с особенностями восприятия информации детьми с ОВЗ, для обеспечения более эффективного усвоения материала необходимо активно использовать разнообразные форматы занятий, наглядные пособия, ролевые игры и другие интерактивные методы обучения.</w:t>
      </w:r>
    </w:p>
    <w:p w14:paraId="513FA565"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 xml:space="preserve">При составлении цикла занятий предполагалось обеспечить постепенное погружение в тему, двигаясь от общих вопросов самопознания к конкретным аспектам репродуктивного здоровья, взаимоотношений и подготовки к семейной жизни. </w:t>
      </w:r>
    </w:p>
    <w:p w14:paraId="11B90057"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 xml:space="preserve">Для удержания внимания аудитории и облегчения усвоения информации форматы занятий были разнообразны – тренинги, беседы и видеоуроки чередовались. </w:t>
      </w:r>
    </w:p>
    <w:p w14:paraId="014ECB9F"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Особое внимание уделялось психологическим особенностям подросткового возраста, с акцентом на самоанализ, формировании ценностей и развитии навыков принятия решений. Гендерный подход также был признан необходимым, что обусловило разделение аудитории для более эффективного обсуждения вопросов, связанных с физиологическими особенностями и гендерными ролями.</w:t>
      </w:r>
    </w:p>
    <w:p w14:paraId="46E64736"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lastRenderedPageBreak/>
        <w:t xml:space="preserve">В ходе выполнения проекта передо мной возникли некоторые трудности. Не хватило времени на проведение двух важных занятий, из-за чего дети не получили должный объём знаний. Также не ко всем детям мне удалось найти подход за семь проведённых занятий. Для более качественного понимания материала учащимися, целесообразно предусмотреть возможность индивидуальной работы с ними в дальнейшем. </w:t>
      </w:r>
    </w:p>
    <w:p w14:paraId="0B46C228"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 xml:space="preserve">Разработка и проведение цикла занятий по нравственно-половому воспитанию углубили мои знания в этой области и позволили приобрести ценные навыки. Я улучшила навыки планирования, адаптации материалов к нуждам детей с ОВЗ, коммуникации, работы с группой и создания доверительной атмосферы. Кроме того, я стала более гибкой, эмпатичной и лучше понимать особенности детей с ОВЗ. </w:t>
      </w:r>
    </w:p>
    <w:p w14:paraId="349327D0"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В будущем я хочу стать педагогом-психологом, поэтому полученный опыт поможет мне в дальнейшем выстраивать диалог со своими клиентами.</w:t>
      </w:r>
    </w:p>
    <w:p w14:paraId="0C6B21A5" w14:textId="77777777" w:rsidR="00F96120" w:rsidRPr="00F96120" w:rsidRDefault="00F96120" w:rsidP="00F96120">
      <w:pPr>
        <w:spacing w:after="0" w:line="360" w:lineRule="auto"/>
        <w:ind w:firstLine="567"/>
        <w:jc w:val="both"/>
        <w:rPr>
          <w:rFonts w:ascii="Times New Roman" w:hAnsi="Times New Roman" w:cs="Times New Roman"/>
          <w:color w:val="000000" w:themeColor="text1"/>
          <w:sz w:val="24"/>
          <w:szCs w:val="24"/>
          <w:shd w:val="clear" w:color="auto" w:fill="FFFFFF"/>
        </w:rPr>
      </w:pPr>
      <w:r w:rsidRPr="00F96120">
        <w:rPr>
          <w:rFonts w:ascii="Times New Roman" w:hAnsi="Times New Roman" w:cs="Times New Roman"/>
          <w:color w:val="000000" w:themeColor="text1"/>
          <w:sz w:val="24"/>
          <w:szCs w:val="24"/>
          <w:shd w:val="clear" w:color="auto" w:fill="FFFFFF"/>
        </w:rPr>
        <w:t>Данный цикл занятий может быть использован для проведения уроков в образовательных учреждениях, а также в качестве основы для разработки аналогичных программ, адаптированных к потребностям конкретной целевой аудитории.</w:t>
      </w:r>
    </w:p>
    <w:p w14:paraId="04F66A92" w14:textId="77777777" w:rsidR="00F96120" w:rsidRPr="00F96120" w:rsidRDefault="00F96120" w:rsidP="00F96120">
      <w:pPr>
        <w:spacing w:after="0" w:line="360" w:lineRule="auto"/>
        <w:ind w:firstLine="567"/>
        <w:jc w:val="both"/>
        <w:rPr>
          <w:rFonts w:ascii="Times New Roman" w:hAnsi="Times New Roman" w:cs="Times New Roman"/>
          <w:sz w:val="24"/>
          <w:szCs w:val="24"/>
        </w:rPr>
      </w:pPr>
    </w:p>
    <w:p w14:paraId="7C631C48" w14:textId="77777777" w:rsidR="00F96120" w:rsidRPr="00F96120" w:rsidRDefault="00F96120" w:rsidP="00F96120">
      <w:pPr>
        <w:spacing w:line="360" w:lineRule="auto"/>
        <w:ind w:firstLine="567"/>
        <w:jc w:val="both"/>
        <w:rPr>
          <w:rFonts w:ascii="Times New Roman" w:hAnsi="Times New Roman" w:cs="Times New Roman"/>
          <w:b/>
          <w:bCs/>
          <w:sz w:val="24"/>
          <w:szCs w:val="24"/>
        </w:rPr>
      </w:pPr>
    </w:p>
    <w:p w14:paraId="0140EDAC" w14:textId="77777777" w:rsidR="00F96120" w:rsidRPr="00F96120" w:rsidRDefault="00F96120" w:rsidP="00F96120">
      <w:pPr>
        <w:spacing w:line="360" w:lineRule="auto"/>
        <w:jc w:val="both"/>
        <w:rPr>
          <w:rFonts w:ascii="Times New Roman" w:hAnsi="Times New Roman" w:cs="Times New Roman"/>
          <w:sz w:val="24"/>
          <w:szCs w:val="24"/>
        </w:rPr>
      </w:pPr>
    </w:p>
    <w:p w14:paraId="32EA882C" w14:textId="77777777" w:rsidR="00F96120" w:rsidRPr="00F96120" w:rsidRDefault="00F96120" w:rsidP="00F96120">
      <w:pPr>
        <w:spacing w:line="360" w:lineRule="auto"/>
        <w:jc w:val="both"/>
        <w:rPr>
          <w:rFonts w:ascii="Times New Roman" w:hAnsi="Times New Roman" w:cs="Times New Roman"/>
          <w:sz w:val="24"/>
          <w:szCs w:val="24"/>
        </w:rPr>
      </w:pPr>
    </w:p>
    <w:p w14:paraId="6A76CBA9" w14:textId="77777777" w:rsidR="00F96120" w:rsidRPr="00F96120" w:rsidRDefault="00F96120" w:rsidP="00F96120">
      <w:pPr>
        <w:spacing w:line="360" w:lineRule="auto"/>
        <w:jc w:val="both"/>
        <w:rPr>
          <w:rFonts w:ascii="Times New Roman" w:hAnsi="Times New Roman" w:cs="Times New Roman"/>
          <w:sz w:val="24"/>
          <w:szCs w:val="24"/>
        </w:rPr>
      </w:pPr>
    </w:p>
    <w:p w14:paraId="6A700944" w14:textId="77777777" w:rsidR="00F96120" w:rsidRPr="00F96120" w:rsidRDefault="00F96120" w:rsidP="00F96120">
      <w:pPr>
        <w:spacing w:line="360" w:lineRule="auto"/>
        <w:jc w:val="both"/>
        <w:rPr>
          <w:rFonts w:ascii="Times New Roman" w:hAnsi="Times New Roman" w:cs="Times New Roman"/>
          <w:sz w:val="24"/>
          <w:szCs w:val="24"/>
        </w:rPr>
      </w:pPr>
    </w:p>
    <w:p w14:paraId="67206964" w14:textId="77777777" w:rsidR="00F96120" w:rsidRPr="00F96120" w:rsidRDefault="00F96120" w:rsidP="00F96120">
      <w:pPr>
        <w:spacing w:line="360" w:lineRule="auto"/>
        <w:jc w:val="both"/>
        <w:rPr>
          <w:rFonts w:ascii="Times New Roman" w:hAnsi="Times New Roman" w:cs="Times New Roman"/>
          <w:sz w:val="24"/>
          <w:szCs w:val="24"/>
        </w:rPr>
      </w:pPr>
    </w:p>
    <w:p w14:paraId="61780C8C" w14:textId="77777777" w:rsidR="00F96120" w:rsidRPr="00F96120" w:rsidRDefault="00F96120" w:rsidP="00F96120">
      <w:pPr>
        <w:spacing w:line="360" w:lineRule="auto"/>
        <w:jc w:val="both"/>
        <w:rPr>
          <w:rFonts w:ascii="Times New Roman" w:hAnsi="Times New Roman" w:cs="Times New Roman"/>
          <w:sz w:val="24"/>
          <w:szCs w:val="24"/>
        </w:rPr>
      </w:pPr>
    </w:p>
    <w:p w14:paraId="5586544A" w14:textId="77777777" w:rsidR="00F96120" w:rsidRPr="00F96120" w:rsidRDefault="00F96120" w:rsidP="00F96120">
      <w:pPr>
        <w:spacing w:line="360" w:lineRule="auto"/>
        <w:jc w:val="both"/>
        <w:rPr>
          <w:rFonts w:ascii="Times New Roman" w:hAnsi="Times New Roman" w:cs="Times New Roman"/>
          <w:sz w:val="24"/>
          <w:szCs w:val="24"/>
        </w:rPr>
      </w:pPr>
    </w:p>
    <w:p w14:paraId="1D5C7746" w14:textId="77777777" w:rsidR="00F96120" w:rsidRPr="00F96120" w:rsidRDefault="00F96120" w:rsidP="00F96120">
      <w:pPr>
        <w:spacing w:line="360" w:lineRule="auto"/>
        <w:jc w:val="both"/>
        <w:rPr>
          <w:rFonts w:ascii="Times New Roman" w:hAnsi="Times New Roman" w:cs="Times New Roman"/>
          <w:sz w:val="24"/>
          <w:szCs w:val="24"/>
        </w:rPr>
      </w:pPr>
    </w:p>
    <w:p w14:paraId="7F586A7A" w14:textId="77777777" w:rsidR="00F96120" w:rsidRPr="00F96120" w:rsidRDefault="00F96120" w:rsidP="00F96120">
      <w:pPr>
        <w:spacing w:line="360" w:lineRule="auto"/>
        <w:jc w:val="both"/>
        <w:rPr>
          <w:rFonts w:ascii="Times New Roman" w:hAnsi="Times New Roman" w:cs="Times New Roman"/>
          <w:sz w:val="24"/>
          <w:szCs w:val="24"/>
        </w:rPr>
      </w:pPr>
    </w:p>
    <w:p w14:paraId="7DF9D768" w14:textId="77777777" w:rsidR="00F96120" w:rsidRPr="00F96120" w:rsidRDefault="00F96120" w:rsidP="00F96120">
      <w:pPr>
        <w:spacing w:line="360" w:lineRule="auto"/>
        <w:jc w:val="both"/>
        <w:rPr>
          <w:rFonts w:ascii="Times New Roman" w:hAnsi="Times New Roman" w:cs="Times New Roman"/>
          <w:sz w:val="24"/>
          <w:szCs w:val="24"/>
        </w:rPr>
      </w:pPr>
    </w:p>
    <w:p w14:paraId="74C9B22E" w14:textId="77777777" w:rsidR="00F96120" w:rsidRPr="00F96120" w:rsidRDefault="00F96120" w:rsidP="00F96120">
      <w:pPr>
        <w:spacing w:line="360" w:lineRule="auto"/>
        <w:jc w:val="both"/>
        <w:rPr>
          <w:rFonts w:ascii="Times New Roman" w:hAnsi="Times New Roman" w:cs="Times New Roman"/>
          <w:sz w:val="24"/>
          <w:szCs w:val="24"/>
        </w:rPr>
      </w:pPr>
    </w:p>
    <w:p w14:paraId="78C58339" w14:textId="77777777" w:rsidR="00F96120" w:rsidRPr="00F96120" w:rsidRDefault="00F96120" w:rsidP="00F96120">
      <w:pPr>
        <w:spacing w:line="360" w:lineRule="auto"/>
        <w:jc w:val="both"/>
        <w:rPr>
          <w:rFonts w:ascii="Times New Roman" w:hAnsi="Times New Roman" w:cs="Times New Roman"/>
          <w:sz w:val="24"/>
          <w:szCs w:val="24"/>
        </w:rPr>
      </w:pPr>
    </w:p>
    <w:p w14:paraId="4C480CEE" w14:textId="77777777" w:rsidR="00F96120" w:rsidRPr="00F96120" w:rsidRDefault="00F96120" w:rsidP="00F96120">
      <w:pPr>
        <w:spacing w:after="0" w:line="360" w:lineRule="auto"/>
        <w:ind w:firstLine="567"/>
        <w:jc w:val="center"/>
        <w:rPr>
          <w:rFonts w:ascii="Times New Roman" w:hAnsi="Times New Roman" w:cs="Times New Roman"/>
          <w:b/>
          <w:bCs/>
          <w:sz w:val="24"/>
          <w:szCs w:val="24"/>
        </w:rPr>
      </w:pPr>
      <w:r w:rsidRPr="00F96120">
        <w:rPr>
          <w:rFonts w:ascii="Times New Roman" w:hAnsi="Times New Roman" w:cs="Times New Roman"/>
          <w:b/>
          <w:bCs/>
          <w:sz w:val="24"/>
          <w:szCs w:val="24"/>
        </w:rPr>
        <w:lastRenderedPageBreak/>
        <w:t>Список литературы</w:t>
      </w:r>
    </w:p>
    <w:p w14:paraId="0324DD9B"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proofErr w:type="spellStart"/>
      <w:r w:rsidRPr="00F96120">
        <w:rPr>
          <w:rFonts w:ascii="Times New Roman" w:hAnsi="Times New Roman" w:cs="Times New Roman"/>
          <w:sz w:val="24"/>
          <w:szCs w:val="24"/>
        </w:rPr>
        <w:t>Бакунович</w:t>
      </w:r>
      <w:proofErr w:type="spellEnd"/>
      <w:r w:rsidRPr="00F96120">
        <w:rPr>
          <w:rFonts w:ascii="Times New Roman" w:hAnsi="Times New Roman" w:cs="Times New Roman"/>
          <w:sz w:val="24"/>
          <w:szCs w:val="24"/>
        </w:rPr>
        <w:t xml:space="preserve">, С. Ю. Нравственно-половое (сексуальное) воспитание в России и США / С. Ю. </w:t>
      </w:r>
      <w:proofErr w:type="spellStart"/>
      <w:r w:rsidRPr="00F96120">
        <w:rPr>
          <w:rFonts w:ascii="Times New Roman" w:hAnsi="Times New Roman" w:cs="Times New Roman"/>
          <w:sz w:val="24"/>
          <w:szCs w:val="24"/>
        </w:rPr>
        <w:t>Бакунович</w:t>
      </w:r>
      <w:proofErr w:type="spellEnd"/>
      <w:r w:rsidRPr="00F96120">
        <w:rPr>
          <w:rFonts w:ascii="Times New Roman" w:hAnsi="Times New Roman" w:cs="Times New Roman"/>
          <w:sz w:val="24"/>
          <w:szCs w:val="24"/>
        </w:rPr>
        <w:t xml:space="preserve"> // ЛУЧШАЯ НАУЧНАЯ СТАТЬЯ 2017 : сборник статей победителей VI Международного научно-практического конкурса, Пенза, 25 февраля 2017 года. – Пенза: "Наука и Просвещение" (ИП Гуляев Г.Ю.), 2017. – С. 212-215. – </w:t>
      </w:r>
      <w:r w:rsidRPr="00F96120">
        <w:rPr>
          <w:rFonts w:ascii="Times New Roman" w:hAnsi="Times New Roman" w:cs="Times New Roman"/>
          <w:sz w:val="24"/>
          <w:szCs w:val="24"/>
          <w:lang w:val="en-US"/>
        </w:rPr>
        <w:t>URL</w:t>
      </w:r>
      <w:r w:rsidRPr="00F96120">
        <w:rPr>
          <w:rFonts w:ascii="Times New Roman" w:hAnsi="Times New Roman" w:cs="Times New Roman"/>
          <w:sz w:val="24"/>
          <w:szCs w:val="24"/>
        </w:rPr>
        <w:t xml:space="preserve">: </w:t>
      </w:r>
      <w:hyperlink r:id="rId13" w:history="1">
        <w:r w:rsidRPr="00F96120">
          <w:rPr>
            <w:rFonts w:ascii="Times New Roman" w:hAnsi="Times New Roman" w:cs="Times New Roman"/>
            <w:color w:val="0563C1" w:themeColor="hyperlink"/>
            <w:sz w:val="24"/>
            <w:szCs w:val="24"/>
            <w:u w:val="single"/>
          </w:rPr>
          <w:t>https://www.elibrary.ru/item.asp?id=28423821</w:t>
        </w:r>
      </w:hyperlink>
      <w:r w:rsidRPr="00F96120">
        <w:rPr>
          <w:rFonts w:ascii="Times New Roman" w:hAnsi="Times New Roman" w:cs="Times New Roman"/>
          <w:sz w:val="24"/>
          <w:szCs w:val="24"/>
        </w:rPr>
        <w:t>(дата обращения: 20.12.2024).</w:t>
      </w:r>
    </w:p>
    <w:p w14:paraId="3856404D"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r w:rsidRPr="00F96120">
        <w:rPr>
          <w:rFonts w:ascii="Times New Roman" w:hAnsi="Times New Roman" w:cs="Times New Roman"/>
          <w:sz w:val="24"/>
          <w:szCs w:val="24"/>
        </w:rPr>
        <w:t>Карпова Р. С., Чернова Е. В., Минеев-ли В. Е., Ефремова-</w:t>
      </w:r>
      <w:proofErr w:type="spellStart"/>
      <w:r w:rsidRPr="00F96120">
        <w:rPr>
          <w:rFonts w:ascii="Times New Roman" w:hAnsi="Times New Roman" w:cs="Times New Roman"/>
          <w:sz w:val="24"/>
          <w:szCs w:val="24"/>
        </w:rPr>
        <w:t>Шершукова</w:t>
      </w:r>
      <w:proofErr w:type="spellEnd"/>
      <w:r w:rsidRPr="00F96120">
        <w:rPr>
          <w:rFonts w:ascii="Times New Roman" w:hAnsi="Times New Roman" w:cs="Times New Roman"/>
          <w:sz w:val="24"/>
          <w:szCs w:val="24"/>
        </w:rPr>
        <w:t xml:space="preserve"> Н. А. К вопросу о половом воспитании в современном мире // Междисциплинарные исследования: опыт прошлого, возможности настоящего, стратегии будущего.  – 2021. –  №2. – С.116-124.  URL: </w:t>
      </w:r>
      <w:bookmarkStart w:id="7" w:name="_Hlk187951966"/>
      <w:r w:rsidRPr="00F96120">
        <w:rPr>
          <w:rFonts w:ascii="Times New Roman" w:hAnsi="Times New Roman" w:cs="Times New Roman"/>
          <w:sz w:val="24"/>
          <w:szCs w:val="24"/>
        </w:rPr>
        <w:fldChar w:fldCharType="begin"/>
      </w:r>
      <w:r w:rsidRPr="00F96120">
        <w:rPr>
          <w:rFonts w:ascii="Times New Roman" w:hAnsi="Times New Roman" w:cs="Times New Roman"/>
          <w:sz w:val="24"/>
          <w:szCs w:val="24"/>
        </w:rPr>
        <w:instrText xml:space="preserve"> HYPERLINK "https://cyberleninka.ru/article/n/k-voprosu-o-polovom-vospitanii-v-sovremennom-mire%20" </w:instrText>
      </w:r>
      <w:r w:rsidRPr="00F96120">
        <w:rPr>
          <w:rFonts w:ascii="Times New Roman" w:hAnsi="Times New Roman" w:cs="Times New Roman"/>
          <w:sz w:val="24"/>
          <w:szCs w:val="24"/>
        </w:rPr>
        <w:fldChar w:fldCharType="separate"/>
      </w:r>
      <w:r w:rsidRPr="00F96120">
        <w:rPr>
          <w:rFonts w:ascii="Times New Roman" w:hAnsi="Times New Roman" w:cs="Times New Roman"/>
          <w:color w:val="0563C1" w:themeColor="hyperlink"/>
          <w:sz w:val="24"/>
          <w:szCs w:val="24"/>
          <w:u w:val="single"/>
        </w:rPr>
        <w:t>https://cyberleninka.ru/article/n/k-voprosu-o-polovom-vospitanii-v-sovremennom-mire</w:t>
      </w:r>
      <w:r w:rsidRPr="00F96120">
        <w:rPr>
          <w:rFonts w:ascii="Times New Roman" w:hAnsi="Times New Roman" w:cs="Times New Roman"/>
          <w:sz w:val="24"/>
          <w:szCs w:val="24"/>
        </w:rPr>
        <w:fldChar w:fldCharType="end"/>
      </w:r>
      <w:bookmarkEnd w:id="7"/>
      <w:r w:rsidRPr="00F96120">
        <w:rPr>
          <w:rFonts w:ascii="Times New Roman" w:hAnsi="Times New Roman" w:cs="Times New Roman"/>
          <w:sz w:val="24"/>
          <w:szCs w:val="24"/>
        </w:rPr>
        <w:t xml:space="preserve"> (дата обращения: 16.01.2025).</w:t>
      </w:r>
    </w:p>
    <w:p w14:paraId="5FED9E45"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Макаренко А.С. Лекции о воспитании детей/ А.С. Макаренко // Образовательная социальная сеть </w:t>
      </w:r>
      <w:proofErr w:type="spellStart"/>
      <w:r w:rsidRPr="00F96120">
        <w:rPr>
          <w:rFonts w:ascii="Times New Roman" w:hAnsi="Times New Roman" w:cs="Times New Roman"/>
          <w:sz w:val="24"/>
          <w:szCs w:val="24"/>
          <w:lang w:val="en-US"/>
        </w:rPr>
        <w:t>nsportal</w:t>
      </w:r>
      <w:proofErr w:type="spellEnd"/>
      <w:r w:rsidRPr="00F96120">
        <w:rPr>
          <w:rFonts w:ascii="Times New Roman" w:hAnsi="Times New Roman" w:cs="Times New Roman"/>
          <w:sz w:val="24"/>
          <w:szCs w:val="24"/>
        </w:rPr>
        <w:t>.</w:t>
      </w:r>
      <w:proofErr w:type="spellStart"/>
      <w:r w:rsidRPr="00F96120">
        <w:rPr>
          <w:rFonts w:ascii="Times New Roman" w:hAnsi="Times New Roman" w:cs="Times New Roman"/>
          <w:sz w:val="24"/>
          <w:szCs w:val="24"/>
          <w:lang w:val="en-US"/>
        </w:rPr>
        <w:t>ru</w:t>
      </w:r>
      <w:proofErr w:type="spellEnd"/>
      <w:r w:rsidRPr="00F96120">
        <w:rPr>
          <w:rFonts w:ascii="Times New Roman" w:hAnsi="Times New Roman" w:cs="Times New Roman"/>
          <w:sz w:val="24"/>
          <w:szCs w:val="24"/>
        </w:rPr>
        <w:t xml:space="preserve">: [сайт] – </w:t>
      </w:r>
      <w:r w:rsidRPr="00F96120">
        <w:rPr>
          <w:rFonts w:ascii="Times New Roman" w:hAnsi="Times New Roman" w:cs="Times New Roman"/>
          <w:sz w:val="24"/>
          <w:szCs w:val="24"/>
          <w:lang w:val="en-US"/>
        </w:rPr>
        <w:t>URL</w:t>
      </w:r>
      <w:r w:rsidRPr="00F96120">
        <w:rPr>
          <w:rFonts w:ascii="Times New Roman" w:hAnsi="Times New Roman" w:cs="Times New Roman"/>
          <w:sz w:val="24"/>
          <w:szCs w:val="24"/>
        </w:rPr>
        <w:t xml:space="preserve">: </w:t>
      </w:r>
      <w:hyperlink r:id="rId14" w:history="1">
        <w:r w:rsidRPr="00F96120">
          <w:rPr>
            <w:rFonts w:ascii="Times New Roman" w:hAnsi="Times New Roman" w:cs="Times New Roman"/>
            <w:color w:val="0563C1" w:themeColor="hyperlink"/>
            <w:sz w:val="24"/>
            <w:szCs w:val="24"/>
            <w:u w:val="single"/>
          </w:rPr>
          <w:t>https://nsportal.ru/nachalnaya-shkola/materialy-dlya-roditelei/2013/01/24/lektsii-o-vospitanii-deteyasmakarenko</w:t>
        </w:r>
      </w:hyperlink>
      <w:r w:rsidRPr="00F96120">
        <w:rPr>
          <w:rFonts w:ascii="Times New Roman" w:hAnsi="Times New Roman" w:cs="Times New Roman"/>
          <w:sz w:val="24"/>
          <w:szCs w:val="24"/>
        </w:rPr>
        <w:t xml:space="preserve"> (дата обращения: 10.12.2024)</w:t>
      </w:r>
    </w:p>
    <w:p w14:paraId="39DD94CF"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Методика для детей "Лепешка"(инструкция) / Гюнтер Хорн // </w:t>
      </w:r>
      <w:proofErr w:type="spellStart"/>
      <w:r w:rsidRPr="00F96120">
        <w:rPr>
          <w:rFonts w:ascii="Times New Roman" w:hAnsi="Times New Roman" w:cs="Times New Roman"/>
          <w:sz w:val="24"/>
          <w:szCs w:val="24"/>
        </w:rPr>
        <w:t>Инфоурок</w:t>
      </w:r>
      <w:proofErr w:type="spellEnd"/>
      <w:r w:rsidRPr="00F96120">
        <w:rPr>
          <w:rFonts w:ascii="Times New Roman" w:hAnsi="Times New Roman" w:cs="Times New Roman"/>
          <w:sz w:val="24"/>
          <w:szCs w:val="24"/>
        </w:rPr>
        <w:t xml:space="preserve">: [сайт] – </w:t>
      </w:r>
      <w:r w:rsidRPr="00F96120">
        <w:rPr>
          <w:rFonts w:ascii="Times New Roman" w:hAnsi="Times New Roman" w:cs="Times New Roman"/>
          <w:sz w:val="24"/>
          <w:szCs w:val="24"/>
          <w:lang w:val="en-US"/>
        </w:rPr>
        <w:t>URL</w:t>
      </w:r>
      <w:r w:rsidRPr="00F96120">
        <w:rPr>
          <w:rFonts w:ascii="Times New Roman" w:hAnsi="Times New Roman" w:cs="Times New Roman"/>
          <w:sz w:val="24"/>
          <w:szCs w:val="24"/>
        </w:rPr>
        <w:t xml:space="preserve">: </w:t>
      </w:r>
      <w:hyperlink r:id="rId15" w:history="1">
        <w:r w:rsidRPr="00F96120">
          <w:rPr>
            <w:rFonts w:ascii="Times New Roman" w:hAnsi="Times New Roman" w:cs="Times New Roman"/>
            <w:color w:val="0563C1" w:themeColor="hyperlink"/>
            <w:sz w:val="24"/>
            <w:szCs w:val="24"/>
            <w:u w:val="single"/>
          </w:rPr>
          <w:t>https://infourok.ru/metodika-dlya-detej-lepeshka-instrukciya-6548321.html?ysclid=m8qfencyj77933110</w:t>
        </w:r>
      </w:hyperlink>
      <w:r w:rsidRPr="00F96120">
        <w:rPr>
          <w:rFonts w:ascii="Times New Roman" w:hAnsi="Times New Roman" w:cs="Times New Roman"/>
          <w:sz w:val="24"/>
          <w:szCs w:val="24"/>
        </w:rPr>
        <w:t xml:space="preserve"> (дата обращения: 20.01.2025).</w:t>
      </w:r>
    </w:p>
    <w:p w14:paraId="04A29794"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Некоторые аспекты полового воспитания учащихся с умственной отсталостью/ Гребенщикова Г. Г. // </w:t>
      </w:r>
      <w:proofErr w:type="spellStart"/>
      <w:r w:rsidRPr="00F96120">
        <w:rPr>
          <w:rFonts w:ascii="Times New Roman" w:hAnsi="Times New Roman" w:cs="Times New Roman"/>
          <w:sz w:val="24"/>
          <w:szCs w:val="24"/>
        </w:rPr>
        <w:t>Инфоурок</w:t>
      </w:r>
      <w:proofErr w:type="spellEnd"/>
      <w:r w:rsidRPr="00F96120">
        <w:rPr>
          <w:rFonts w:ascii="Times New Roman" w:hAnsi="Times New Roman" w:cs="Times New Roman"/>
          <w:sz w:val="24"/>
          <w:szCs w:val="24"/>
        </w:rPr>
        <w:t xml:space="preserve">: [сайт] – </w:t>
      </w:r>
      <w:r w:rsidRPr="00F96120">
        <w:rPr>
          <w:rFonts w:ascii="Times New Roman" w:hAnsi="Times New Roman" w:cs="Times New Roman"/>
          <w:sz w:val="24"/>
          <w:szCs w:val="24"/>
          <w:lang w:val="en-US"/>
        </w:rPr>
        <w:t>URL</w:t>
      </w:r>
      <w:r w:rsidRPr="00F96120">
        <w:rPr>
          <w:rFonts w:ascii="Times New Roman" w:hAnsi="Times New Roman" w:cs="Times New Roman"/>
          <w:sz w:val="24"/>
          <w:szCs w:val="24"/>
        </w:rPr>
        <w:t xml:space="preserve">: </w:t>
      </w:r>
      <w:hyperlink r:id="rId16" w:history="1">
        <w:r w:rsidRPr="00F96120">
          <w:rPr>
            <w:rFonts w:ascii="Times New Roman" w:hAnsi="Times New Roman" w:cs="Times New Roman"/>
            <w:color w:val="0563C1" w:themeColor="hyperlink"/>
            <w:sz w:val="24"/>
            <w:szCs w:val="24"/>
            <w:u w:val="single"/>
            <w:lang w:val="en-US"/>
          </w:rPr>
          <w:t>https</w:t>
        </w:r>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infourok</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ru</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statya</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na</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temu</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nekotorie</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aspekti</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polovogo</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vospitaniya</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uchaschihsya</w:t>
        </w:r>
        <w:proofErr w:type="spellEnd"/>
        <w:r w:rsidRPr="00F96120">
          <w:rPr>
            <w:rFonts w:ascii="Times New Roman" w:hAnsi="Times New Roman" w:cs="Times New Roman"/>
            <w:color w:val="0563C1" w:themeColor="hyperlink"/>
            <w:sz w:val="24"/>
            <w:szCs w:val="24"/>
            <w:u w:val="single"/>
          </w:rPr>
          <w:t>-</w:t>
        </w:r>
        <w:r w:rsidRPr="00F96120">
          <w:rPr>
            <w:rFonts w:ascii="Times New Roman" w:hAnsi="Times New Roman" w:cs="Times New Roman"/>
            <w:color w:val="0563C1" w:themeColor="hyperlink"/>
            <w:sz w:val="24"/>
            <w:szCs w:val="24"/>
            <w:u w:val="single"/>
            <w:lang w:val="en-US"/>
          </w:rPr>
          <w:t>s</w:t>
        </w:r>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umstvennoy</w:t>
        </w:r>
        <w:proofErr w:type="spellEnd"/>
        <w:r w:rsidRPr="00F96120">
          <w:rPr>
            <w:rFonts w:ascii="Times New Roman" w:hAnsi="Times New Roman" w:cs="Times New Roman"/>
            <w:color w:val="0563C1" w:themeColor="hyperlink"/>
            <w:sz w:val="24"/>
            <w:szCs w:val="24"/>
            <w:u w:val="single"/>
          </w:rPr>
          <w:t>-</w:t>
        </w:r>
        <w:proofErr w:type="spellStart"/>
        <w:r w:rsidRPr="00F96120">
          <w:rPr>
            <w:rFonts w:ascii="Times New Roman" w:hAnsi="Times New Roman" w:cs="Times New Roman"/>
            <w:color w:val="0563C1" w:themeColor="hyperlink"/>
            <w:sz w:val="24"/>
            <w:szCs w:val="24"/>
            <w:u w:val="single"/>
            <w:lang w:val="en-US"/>
          </w:rPr>
          <w:t>otstalostyu</w:t>
        </w:r>
        <w:proofErr w:type="spellEnd"/>
        <w:r w:rsidRPr="00F96120">
          <w:rPr>
            <w:rFonts w:ascii="Times New Roman" w:hAnsi="Times New Roman" w:cs="Times New Roman"/>
            <w:color w:val="0563C1" w:themeColor="hyperlink"/>
            <w:sz w:val="24"/>
            <w:szCs w:val="24"/>
            <w:u w:val="single"/>
          </w:rPr>
          <w:t xml:space="preserve">-1432374. </w:t>
        </w:r>
        <w:r w:rsidRPr="00F96120">
          <w:rPr>
            <w:rFonts w:ascii="Times New Roman" w:hAnsi="Times New Roman" w:cs="Times New Roman"/>
            <w:color w:val="0563C1" w:themeColor="hyperlink"/>
            <w:sz w:val="24"/>
            <w:szCs w:val="24"/>
            <w:u w:val="single"/>
            <w:lang w:val="en-US"/>
          </w:rPr>
          <w:t>html</w:t>
        </w:r>
      </w:hyperlink>
      <w:r w:rsidRPr="00F96120">
        <w:rPr>
          <w:rFonts w:ascii="Times New Roman" w:hAnsi="Times New Roman" w:cs="Times New Roman"/>
          <w:sz w:val="24"/>
          <w:szCs w:val="24"/>
        </w:rPr>
        <w:t xml:space="preserve"> (дата обращения: 12.12.2024).</w:t>
      </w:r>
    </w:p>
    <w:p w14:paraId="6C9DBC17"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color w:val="000000" w:themeColor="text1"/>
          <w:sz w:val="24"/>
          <w:szCs w:val="24"/>
        </w:rPr>
      </w:pPr>
      <w:r w:rsidRPr="00F96120">
        <w:rPr>
          <w:rFonts w:ascii="Times New Roman" w:hAnsi="Times New Roman" w:cs="Times New Roman"/>
          <w:color w:val="000000" w:themeColor="text1"/>
          <w:sz w:val="24"/>
          <w:szCs w:val="24"/>
        </w:rPr>
        <w:t xml:space="preserve">Паршин Н.М. Половое и сексуальное образование как мера индивидуальной профилактики сексуальных преступлений среди несовершеннолетних // Вестник Санкт-Петербургского университета МВД России. 2022. №1 (93). URL: </w:t>
      </w:r>
      <w:hyperlink r:id="rId17" w:history="1">
        <w:r w:rsidRPr="00F96120">
          <w:rPr>
            <w:rFonts w:ascii="Times New Roman" w:hAnsi="Times New Roman" w:cs="Times New Roman"/>
            <w:color w:val="0563C1" w:themeColor="hyperlink"/>
            <w:sz w:val="24"/>
            <w:szCs w:val="24"/>
            <w:u w:val="single"/>
          </w:rPr>
          <w:t>https://cyberleninka.ru/article/n/polovoe-i-seksualnoe-obrazovanie-kak-mera-individualnoy-profilaktiki-seksualnyh-prestupleniy-sredi-nesovershennoletnih</w:t>
        </w:r>
      </w:hyperlink>
      <w:r w:rsidRPr="00F96120">
        <w:rPr>
          <w:rFonts w:ascii="Times New Roman" w:hAnsi="Times New Roman" w:cs="Times New Roman"/>
          <w:color w:val="000000" w:themeColor="text1"/>
          <w:sz w:val="24"/>
          <w:szCs w:val="24"/>
        </w:rPr>
        <w:t xml:space="preserve"> (дата обращения: 20.01.2025).</w:t>
      </w:r>
    </w:p>
    <w:p w14:paraId="7A45A873"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Программа нравственно-полового воспитания детей и подростков / Борисова Л.В, Арефьева Е.Н // </w:t>
      </w:r>
      <w:proofErr w:type="spellStart"/>
      <w:r w:rsidRPr="00F96120">
        <w:rPr>
          <w:rFonts w:ascii="Times New Roman" w:hAnsi="Times New Roman" w:cs="Times New Roman"/>
          <w:sz w:val="24"/>
          <w:szCs w:val="24"/>
        </w:rPr>
        <w:t>Инфоурок</w:t>
      </w:r>
      <w:proofErr w:type="spellEnd"/>
      <w:r w:rsidRPr="00F96120">
        <w:rPr>
          <w:rFonts w:ascii="Times New Roman" w:hAnsi="Times New Roman" w:cs="Times New Roman"/>
          <w:sz w:val="24"/>
          <w:szCs w:val="24"/>
        </w:rPr>
        <w:t xml:space="preserve">: [сайт] – </w:t>
      </w:r>
      <w:r w:rsidRPr="00F96120">
        <w:rPr>
          <w:rFonts w:ascii="Times New Roman" w:hAnsi="Times New Roman" w:cs="Times New Roman"/>
          <w:sz w:val="24"/>
          <w:szCs w:val="24"/>
          <w:lang w:val="en-US"/>
        </w:rPr>
        <w:t>URL</w:t>
      </w:r>
      <w:r w:rsidRPr="00F96120">
        <w:rPr>
          <w:rFonts w:ascii="Times New Roman" w:hAnsi="Times New Roman" w:cs="Times New Roman"/>
          <w:sz w:val="24"/>
          <w:szCs w:val="24"/>
        </w:rPr>
        <w:t xml:space="preserve">: </w:t>
      </w:r>
      <w:hyperlink r:id="rId18" w:history="1">
        <w:r w:rsidRPr="00F96120">
          <w:rPr>
            <w:rFonts w:ascii="Times New Roman" w:hAnsi="Times New Roman" w:cs="Times New Roman"/>
            <w:color w:val="0563C1" w:themeColor="hyperlink"/>
            <w:sz w:val="24"/>
            <w:szCs w:val="24"/>
            <w:u w:val="single"/>
          </w:rPr>
          <w:t>https://infourok.ru/programma-nravstvenno-polovogo-vospitaniya-detej-i-podrostkov-7069737.html</w:t>
        </w:r>
      </w:hyperlink>
      <w:r w:rsidRPr="00F96120">
        <w:rPr>
          <w:rFonts w:ascii="Times New Roman" w:hAnsi="Times New Roman" w:cs="Times New Roman"/>
          <w:sz w:val="24"/>
          <w:szCs w:val="24"/>
        </w:rPr>
        <w:t xml:space="preserve"> (дата обращения: 10.12.2024)</w:t>
      </w:r>
    </w:p>
    <w:p w14:paraId="5D5C4BC5"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r w:rsidRPr="00F96120">
        <w:rPr>
          <w:rFonts w:ascii="Times New Roman" w:hAnsi="Times New Roman" w:cs="Times New Roman"/>
          <w:sz w:val="24"/>
          <w:szCs w:val="24"/>
        </w:rPr>
        <w:t xml:space="preserve">Программа нравственно-полового воспитания несовершеннолетних в образовательных организациях / Герасимова Е.В. – Иркутск, 2016. – </w:t>
      </w:r>
      <w:r w:rsidRPr="00F96120">
        <w:rPr>
          <w:rFonts w:ascii="Times New Roman" w:hAnsi="Times New Roman" w:cs="Times New Roman"/>
          <w:sz w:val="24"/>
          <w:szCs w:val="24"/>
          <w:lang w:val="en-US"/>
        </w:rPr>
        <w:t>URL</w:t>
      </w:r>
      <w:r w:rsidRPr="00F96120">
        <w:rPr>
          <w:rFonts w:ascii="Times New Roman" w:hAnsi="Times New Roman" w:cs="Times New Roman"/>
          <w:sz w:val="24"/>
          <w:szCs w:val="24"/>
        </w:rPr>
        <w:t xml:space="preserve">: </w:t>
      </w:r>
      <w:hyperlink r:id="rId19" w:history="1">
        <w:r w:rsidRPr="00F96120">
          <w:rPr>
            <w:rFonts w:ascii="Times New Roman" w:hAnsi="Times New Roman" w:cs="Times New Roman"/>
            <w:color w:val="0563C1" w:themeColor="hyperlink"/>
            <w:sz w:val="24"/>
            <w:szCs w:val="24"/>
            <w:u w:val="single"/>
          </w:rPr>
          <w:t>https://cpmss-</w:t>
        </w:r>
        <w:r w:rsidRPr="00F96120">
          <w:rPr>
            <w:rFonts w:ascii="Times New Roman" w:hAnsi="Times New Roman" w:cs="Times New Roman"/>
            <w:color w:val="0563C1" w:themeColor="hyperlink"/>
            <w:sz w:val="24"/>
            <w:szCs w:val="24"/>
            <w:u w:val="single"/>
          </w:rPr>
          <w:lastRenderedPageBreak/>
          <w:t>irk.ru/attachments/article/152/Программапонравственно-половомувоспитанию.pdf</w:t>
        </w:r>
      </w:hyperlink>
      <w:r w:rsidRPr="00F96120">
        <w:rPr>
          <w:rFonts w:ascii="Times New Roman" w:hAnsi="Times New Roman" w:cs="Times New Roman"/>
          <w:sz w:val="24"/>
          <w:szCs w:val="24"/>
        </w:rPr>
        <w:t xml:space="preserve"> (дата обращения: 10.12.2024)</w:t>
      </w:r>
    </w:p>
    <w:p w14:paraId="38D3B87B" w14:textId="77777777"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proofErr w:type="spellStart"/>
      <w:r w:rsidRPr="00F96120">
        <w:rPr>
          <w:rFonts w:ascii="Times New Roman" w:hAnsi="Times New Roman" w:cs="Times New Roman"/>
          <w:sz w:val="24"/>
          <w:szCs w:val="24"/>
        </w:rPr>
        <w:t>Радушко</w:t>
      </w:r>
      <w:proofErr w:type="spellEnd"/>
      <w:r w:rsidRPr="00F96120">
        <w:rPr>
          <w:rFonts w:ascii="Times New Roman" w:hAnsi="Times New Roman" w:cs="Times New Roman"/>
          <w:sz w:val="24"/>
          <w:szCs w:val="24"/>
        </w:rPr>
        <w:t xml:space="preserve"> Е.В. Половое воспитание подростков с ОВЗ и РАС: путь к пониманию и принятию себя и других/ </w:t>
      </w:r>
      <w:proofErr w:type="spellStart"/>
      <w:r w:rsidRPr="00F96120">
        <w:rPr>
          <w:rFonts w:ascii="Times New Roman" w:hAnsi="Times New Roman" w:cs="Times New Roman"/>
          <w:sz w:val="24"/>
          <w:szCs w:val="24"/>
        </w:rPr>
        <w:t>Радушко</w:t>
      </w:r>
      <w:proofErr w:type="spellEnd"/>
      <w:r w:rsidRPr="00F96120">
        <w:rPr>
          <w:rFonts w:ascii="Times New Roman" w:hAnsi="Times New Roman" w:cs="Times New Roman"/>
          <w:sz w:val="24"/>
          <w:szCs w:val="24"/>
        </w:rPr>
        <w:t xml:space="preserve"> Е.В.: Открытый урок. Первое </w:t>
      </w:r>
      <w:proofErr w:type="gramStart"/>
      <w:r w:rsidRPr="00F96120">
        <w:rPr>
          <w:rFonts w:ascii="Times New Roman" w:hAnsi="Times New Roman" w:cs="Times New Roman"/>
          <w:sz w:val="24"/>
          <w:szCs w:val="24"/>
        </w:rPr>
        <w:t>сентября  [</w:t>
      </w:r>
      <w:proofErr w:type="gramEnd"/>
      <w:r w:rsidRPr="00F96120">
        <w:rPr>
          <w:rFonts w:ascii="Times New Roman" w:hAnsi="Times New Roman" w:cs="Times New Roman"/>
          <w:sz w:val="24"/>
          <w:szCs w:val="24"/>
        </w:rPr>
        <w:t xml:space="preserve">сайт] – </w:t>
      </w:r>
      <w:r w:rsidRPr="00F96120">
        <w:rPr>
          <w:rFonts w:ascii="Times New Roman" w:hAnsi="Times New Roman" w:cs="Times New Roman"/>
          <w:sz w:val="24"/>
          <w:szCs w:val="24"/>
          <w:lang w:val="en-US"/>
        </w:rPr>
        <w:t>URL</w:t>
      </w:r>
      <w:r w:rsidRPr="00F96120">
        <w:rPr>
          <w:rFonts w:ascii="Times New Roman" w:hAnsi="Times New Roman" w:cs="Times New Roman"/>
          <w:sz w:val="24"/>
          <w:szCs w:val="24"/>
        </w:rPr>
        <w:t xml:space="preserve">: </w:t>
      </w:r>
      <w:hyperlink r:id="rId20" w:history="1">
        <w:r w:rsidRPr="00F96120">
          <w:rPr>
            <w:rFonts w:ascii="Times New Roman" w:hAnsi="Times New Roman" w:cs="Times New Roman"/>
            <w:color w:val="0563C1" w:themeColor="hyperlink"/>
            <w:sz w:val="24"/>
            <w:szCs w:val="24"/>
            <w:u w:val="single"/>
          </w:rPr>
          <w:t>https://urok.1sept.ru/articles/706327</w:t>
        </w:r>
      </w:hyperlink>
      <w:r w:rsidRPr="00F96120">
        <w:rPr>
          <w:rFonts w:ascii="Times New Roman" w:hAnsi="Times New Roman" w:cs="Times New Roman"/>
          <w:sz w:val="24"/>
          <w:szCs w:val="24"/>
        </w:rPr>
        <w:t xml:space="preserve"> (дата обращения: 12.12.2024)</w:t>
      </w:r>
    </w:p>
    <w:p w14:paraId="2D592073" w14:textId="1840A841" w:rsidR="00F96120" w:rsidRPr="00F96120" w:rsidRDefault="00F96120" w:rsidP="00F96120">
      <w:pPr>
        <w:numPr>
          <w:ilvl w:val="0"/>
          <w:numId w:val="13"/>
        </w:numPr>
        <w:spacing w:after="0" w:line="360" w:lineRule="auto"/>
        <w:ind w:left="425" w:hanging="425"/>
        <w:contextualSpacing/>
        <w:jc w:val="both"/>
        <w:rPr>
          <w:rFonts w:ascii="Times New Roman" w:hAnsi="Times New Roman" w:cs="Times New Roman"/>
          <w:sz w:val="24"/>
          <w:szCs w:val="24"/>
        </w:rPr>
      </w:pPr>
      <w:proofErr w:type="spellStart"/>
      <w:r w:rsidRPr="00F96120">
        <w:rPr>
          <w:rFonts w:ascii="Times New Roman" w:hAnsi="Times New Roman" w:cs="Times New Roman"/>
          <w:sz w:val="24"/>
          <w:szCs w:val="24"/>
        </w:rPr>
        <w:t>Симаходский</w:t>
      </w:r>
      <w:proofErr w:type="spellEnd"/>
      <w:r w:rsidRPr="00F96120">
        <w:rPr>
          <w:rFonts w:ascii="Times New Roman" w:hAnsi="Times New Roman" w:cs="Times New Roman"/>
          <w:sz w:val="24"/>
          <w:szCs w:val="24"/>
        </w:rPr>
        <w:t xml:space="preserve"> А.С., </w:t>
      </w:r>
      <w:proofErr w:type="spellStart"/>
      <w:r w:rsidRPr="00F96120">
        <w:rPr>
          <w:rFonts w:ascii="Times New Roman" w:hAnsi="Times New Roman" w:cs="Times New Roman"/>
          <w:sz w:val="24"/>
          <w:szCs w:val="24"/>
        </w:rPr>
        <w:t>Ипполитова</w:t>
      </w:r>
      <w:proofErr w:type="spellEnd"/>
      <w:r w:rsidRPr="00F96120">
        <w:rPr>
          <w:rFonts w:ascii="Times New Roman" w:hAnsi="Times New Roman" w:cs="Times New Roman"/>
          <w:sz w:val="24"/>
          <w:szCs w:val="24"/>
        </w:rPr>
        <w:t xml:space="preserve"> М.Ф. Репродуктивное здоровье подростков: проблемы сохранения // Российский педиатрический журнал. 2016. №6. URL: </w:t>
      </w:r>
      <w:hyperlink r:id="rId21" w:history="1">
        <w:r w:rsidRPr="00F96120">
          <w:rPr>
            <w:rStyle w:val="a6"/>
          </w:rPr>
          <w:t>https://cyberleninka.ru/article/n/reproduktivnoe-zdorovie-podrostkov-problemy-sohraneniya</w:t>
        </w:r>
      </w:hyperlink>
      <w:r w:rsidRPr="00F96120">
        <w:rPr>
          <w:rFonts w:ascii="Times New Roman" w:hAnsi="Times New Roman" w:cs="Times New Roman"/>
          <w:sz w:val="24"/>
          <w:szCs w:val="24"/>
        </w:rPr>
        <w:t xml:space="preserve"> (дата обращения: 27.01.2025).</w:t>
      </w:r>
    </w:p>
    <w:p w14:paraId="4F3EA67B" w14:textId="77777777" w:rsidR="00F96120" w:rsidRPr="00F96120" w:rsidRDefault="00F96120" w:rsidP="00F96120">
      <w:pPr>
        <w:spacing w:after="0" w:line="360" w:lineRule="auto"/>
        <w:ind w:left="425" w:hanging="425"/>
        <w:contextualSpacing/>
        <w:jc w:val="both"/>
        <w:rPr>
          <w:rFonts w:ascii="Times New Roman" w:hAnsi="Times New Roman" w:cs="Times New Roman"/>
          <w:sz w:val="24"/>
          <w:szCs w:val="24"/>
        </w:rPr>
      </w:pPr>
    </w:p>
    <w:p w14:paraId="31859A32" w14:textId="77777777" w:rsidR="00F96120" w:rsidRPr="00F96120" w:rsidRDefault="00F96120" w:rsidP="00F96120">
      <w:pPr>
        <w:spacing w:after="0" w:line="360" w:lineRule="auto"/>
        <w:ind w:left="1287"/>
        <w:contextualSpacing/>
        <w:jc w:val="both"/>
        <w:rPr>
          <w:rFonts w:ascii="Times New Roman" w:hAnsi="Times New Roman" w:cs="Times New Roman"/>
          <w:sz w:val="24"/>
          <w:szCs w:val="24"/>
        </w:rPr>
      </w:pPr>
    </w:p>
    <w:p w14:paraId="6D793E03" w14:textId="77777777" w:rsidR="00F96120" w:rsidRPr="00F96120" w:rsidRDefault="00F96120" w:rsidP="00F96120">
      <w:pPr>
        <w:spacing w:line="360" w:lineRule="auto"/>
        <w:jc w:val="both"/>
        <w:rPr>
          <w:rFonts w:ascii="Times New Roman" w:hAnsi="Times New Roman" w:cs="Times New Roman"/>
          <w:sz w:val="24"/>
          <w:szCs w:val="24"/>
        </w:rPr>
      </w:pPr>
    </w:p>
    <w:p w14:paraId="5F4CEEBA" w14:textId="77777777" w:rsidR="00F96120" w:rsidRPr="00F96120" w:rsidRDefault="00F96120" w:rsidP="00F96120">
      <w:pPr>
        <w:spacing w:line="360" w:lineRule="auto"/>
        <w:jc w:val="both"/>
        <w:rPr>
          <w:rFonts w:ascii="Times New Roman" w:hAnsi="Times New Roman" w:cs="Times New Roman"/>
          <w:sz w:val="24"/>
          <w:szCs w:val="24"/>
        </w:rPr>
      </w:pPr>
    </w:p>
    <w:p w14:paraId="256F364E" w14:textId="77777777" w:rsidR="00F96120" w:rsidRPr="00F96120" w:rsidRDefault="00F96120" w:rsidP="00F96120">
      <w:pPr>
        <w:spacing w:line="360" w:lineRule="auto"/>
        <w:jc w:val="both"/>
        <w:rPr>
          <w:rFonts w:ascii="Times New Roman" w:hAnsi="Times New Roman" w:cs="Times New Roman"/>
          <w:sz w:val="24"/>
          <w:szCs w:val="24"/>
        </w:rPr>
      </w:pPr>
    </w:p>
    <w:p w14:paraId="368314EB" w14:textId="77777777" w:rsidR="00F96120" w:rsidRPr="00F96120" w:rsidRDefault="00F96120" w:rsidP="00F96120">
      <w:pPr>
        <w:spacing w:line="360" w:lineRule="auto"/>
        <w:jc w:val="both"/>
        <w:rPr>
          <w:rFonts w:ascii="Times New Roman" w:hAnsi="Times New Roman" w:cs="Times New Roman"/>
          <w:sz w:val="24"/>
          <w:szCs w:val="24"/>
        </w:rPr>
      </w:pPr>
    </w:p>
    <w:p w14:paraId="5DC65941" w14:textId="77777777" w:rsidR="00F96120" w:rsidRPr="00F96120" w:rsidRDefault="00F96120" w:rsidP="00F96120">
      <w:pPr>
        <w:spacing w:line="360" w:lineRule="auto"/>
        <w:jc w:val="both"/>
        <w:rPr>
          <w:rFonts w:ascii="Times New Roman" w:hAnsi="Times New Roman" w:cs="Times New Roman"/>
          <w:sz w:val="24"/>
          <w:szCs w:val="24"/>
        </w:rPr>
      </w:pPr>
    </w:p>
    <w:p w14:paraId="1D5B034F" w14:textId="77777777" w:rsidR="00F96120" w:rsidRPr="00F96120" w:rsidRDefault="00F96120" w:rsidP="00F96120">
      <w:pPr>
        <w:spacing w:line="360" w:lineRule="auto"/>
        <w:jc w:val="both"/>
        <w:rPr>
          <w:rFonts w:ascii="Times New Roman" w:hAnsi="Times New Roman" w:cs="Times New Roman"/>
          <w:sz w:val="24"/>
          <w:szCs w:val="24"/>
        </w:rPr>
      </w:pPr>
    </w:p>
    <w:p w14:paraId="479AA85E" w14:textId="77777777" w:rsidR="00F96120" w:rsidRPr="00F96120" w:rsidRDefault="00F96120" w:rsidP="00F96120">
      <w:pPr>
        <w:spacing w:line="360" w:lineRule="auto"/>
        <w:jc w:val="both"/>
        <w:rPr>
          <w:rFonts w:ascii="Times New Roman" w:hAnsi="Times New Roman" w:cs="Times New Roman"/>
          <w:sz w:val="24"/>
          <w:szCs w:val="24"/>
        </w:rPr>
      </w:pPr>
    </w:p>
    <w:p w14:paraId="133A009B" w14:textId="77777777" w:rsidR="00F96120" w:rsidRPr="00F96120" w:rsidRDefault="00F96120" w:rsidP="00F96120">
      <w:pPr>
        <w:spacing w:line="360" w:lineRule="auto"/>
        <w:jc w:val="both"/>
        <w:rPr>
          <w:rFonts w:ascii="Times New Roman" w:hAnsi="Times New Roman" w:cs="Times New Roman"/>
          <w:sz w:val="24"/>
          <w:szCs w:val="24"/>
        </w:rPr>
      </w:pPr>
    </w:p>
    <w:p w14:paraId="333607B6" w14:textId="77777777" w:rsidR="00F96120" w:rsidRPr="00F96120" w:rsidRDefault="00F96120" w:rsidP="00F96120">
      <w:pPr>
        <w:spacing w:line="360" w:lineRule="auto"/>
        <w:jc w:val="both"/>
        <w:rPr>
          <w:rFonts w:ascii="Times New Roman" w:hAnsi="Times New Roman" w:cs="Times New Roman"/>
          <w:sz w:val="24"/>
          <w:szCs w:val="24"/>
        </w:rPr>
      </w:pPr>
    </w:p>
    <w:p w14:paraId="3AD29CF2" w14:textId="77777777" w:rsidR="00F96120" w:rsidRPr="00F96120" w:rsidRDefault="00F96120" w:rsidP="00F96120">
      <w:pPr>
        <w:spacing w:line="360" w:lineRule="auto"/>
        <w:jc w:val="both"/>
        <w:rPr>
          <w:rFonts w:ascii="Times New Roman" w:hAnsi="Times New Roman" w:cs="Times New Roman"/>
          <w:sz w:val="24"/>
          <w:szCs w:val="24"/>
        </w:rPr>
      </w:pPr>
    </w:p>
    <w:p w14:paraId="3CDBC2DC" w14:textId="77777777" w:rsidR="00F96120" w:rsidRPr="00F96120" w:rsidRDefault="00F96120" w:rsidP="00F96120">
      <w:pPr>
        <w:spacing w:line="360" w:lineRule="auto"/>
        <w:jc w:val="both"/>
        <w:rPr>
          <w:rFonts w:ascii="Times New Roman" w:hAnsi="Times New Roman" w:cs="Times New Roman"/>
          <w:sz w:val="24"/>
          <w:szCs w:val="24"/>
        </w:rPr>
        <w:sectPr w:rsidR="00F96120" w:rsidRPr="00F96120" w:rsidSect="00145000">
          <w:footerReference w:type="default" r:id="rId22"/>
          <w:pgSz w:w="11906" w:h="16838"/>
          <w:pgMar w:top="1134" w:right="850" w:bottom="1134" w:left="1701" w:header="1134" w:footer="1134" w:gutter="0"/>
          <w:cols w:space="708"/>
          <w:titlePg/>
          <w:docGrid w:linePitch="360"/>
        </w:sectPr>
      </w:pPr>
    </w:p>
    <w:p w14:paraId="55CF4EAF" w14:textId="1E79FFED" w:rsidR="00F96120" w:rsidRDefault="00AC72C6" w:rsidP="00AC72C6">
      <w:pPr>
        <w:spacing w:after="0" w:line="36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lastRenderedPageBreak/>
        <w:t>Приложение</w:t>
      </w:r>
    </w:p>
    <w:p w14:paraId="0E18B1EB" w14:textId="039BF0E3" w:rsidR="00AC72C6" w:rsidRPr="00AC72C6" w:rsidRDefault="00AC72C6" w:rsidP="00AC72C6">
      <w:pPr>
        <w:spacing w:after="0" w:line="240" w:lineRule="auto"/>
        <w:jc w:val="right"/>
        <w:rPr>
          <w:rFonts w:ascii="Times New Roman" w:hAnsi="Times New Roman" w:cs="Times New Roman"/>
          <w:sz w:val="24"/>
          <w:szCs w:val="24"/>
        </w:rPr>
      </w:pPr>
      <w:r w:rsidRPr="00AC72C6">
        <w:rPr>
          <w:rFonts w:ascii="Times New Roman" w:hAnsi="Times New Roman" w:cs="Times New Roman"/>
          <w:sz w:val="24"/>
          <w:szCs w:val="24"/>
        </w:rPr>
        <w:t xml:space="preserve">Таблица </w:t>
      </w:r>
      <w:r>
        <w:rPr>
          <w:rFonts w:ascii="Times New Roman" w:hAnsi="Times New Roman" w:cs="Times New Roman"/>
          <w:sz w:val="24"/>
          <w:szCs w:val="24"/>
        </w:rPr>
        <w:t>3</w:t>
      </w:r>
      <w:r w:rsidRPr="00AC72C6">
        <w:rPr>
          <w:rFonts w:ascii="Times New Roman" w:hAnsi="Times New Roman" w:cs="Times New Roman"/>
          <w:sz w:val="24"/>
          <w:szCs w:val="24"/>
        </w:rPr>
        <w:t xml:space="preserve"> </w:t>
      </w:r>
      <w:r>
        <w:rPr>
          <w:rFonts w:ascii="Times New Roman" w:hAnsi="Times New Roman" w:cs="Times New Roman"/>
          <w:sz w:val="24"/>
          <w:szCs w:val="24"/>
        </w:rPr>
        <w:t>«Технологическая карта первого занятия»</w:t>
      </w:r>
    </w:p>
    <w:tbl>
      <w:tblPr>
        <w:tblStyle w:val="1"/>
        <w:tblW w:w="0" w:type="auto"/>
        <w:tblLook w:val="04A0" w:firstRow="1" w:lastRow="0" w:firstColumn="1" w:lastColumn="0" w:noHBand="0" w:noVBand="1"/>
      </w:tblPr>
      <w:tblGrid>
        <w:gridCol w:w="1943"/>
        <w:gridCol w:w="7263"/>
        <w:gridCol w:w="3094"/>
        <w:gridCol w:w="2260"/>
      </w:tblGrid>
      <w:tr w:rsidR="00AC72C6" w:rsidRPr="00AC72C6" w14:paraId="7341153B" w14:textId="77777777" w:rsidTr="00820332">
        <w:tc>
          <w:tcPr>
            <w:tcW w:w="1951" w:type="dxa"/>
          </w:tcPr>
          <w:p w14:paraId="646E2E67"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 работы</w:t>
            </w:r>
          </w:p>
        </w:tc>
        <w:tc>
          <w:tcPr>
            <w:tcW w:w="7371" w:type="dxa"/>
          </w:tcPr>
          <w:p w14:paraId="71F721CC"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3119" w:type="dxa"/>
          </w:tcPr>
          <w:p w14:paraId="30D87D08"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268" w:type="dxa"/>
          </w:tcPr>
          <w:p w14:paraId="7C41615D"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3AD193C1" w14:textId="77777777" w:rsidTr="00820332">
        <w:tc>
          <w:tcPr>
            <w:tcW w:w="1951" w:type="dxa"/>
            <w:vMerge w:val="restart"/>
          </w:tcPr>
          <w:p w14:paraId="22D880B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1</w:t>
            </w:r>
          </w:p>
          <w:p w14:paraId="66CF48F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w:t>
            </w:r>
          </w:p>
          <w:p w14:paraId="393027E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(10 минут)</w:t>
            </w:r>
          </w:p>
        </w:tc>
        <w:tc>
          <w:tcPr>
            <w:tcW w:w="7371" w:type="dxa"/>
          </w:tcPr>
          <w:p w14:paraId="07782E9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w:t>
            </w:r>
          </w:p>
        </w:tc>
        <w:tc>
          <w:tcPr>
            <w:tcW w:w="3119" w:type="dxa"/>
          </w:tcPr>
          <w:p w14:paraId="289F8CD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268" w:type="dxa"/>
          </w:tcPr>
          <w:p w14:paraId="0BEA692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7E226C97" w14:textId="77777777" w:rsidTr="00820332">
        <w:tc>
          <w:tcPr>
            <w:tcW w:w="1951" w:type="dxa"/>
            <w:vMerge/>
          </w:tcPr>
          <w:p w14:paraId="151E13A1" w14:textId="77777777" w:rsidR="00AC72C6" w:rsidRPr="00AC72C6" w:rsidRDefault="00AC72C6" w:rsidP="00AC72C6">
            <w:pPr>
              <w:rPr>
                <w:rFonts w:ascii="Times New Roman" w:hAnsi="Times New Roman" w:cs="Times New Roman"/>
              </w:rPr>
            </w:pPr>
          </w:p>
        </w:tc>
        <w:tc>
          <w:tcPr>
            <w:tcW w:w="7371" w:type="dxa"/>
          </w:tcPr>
          <w:p w14:paraId="3DE3CA0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Знакомство с помощью дополнительных вопросов из презентации.</w:t>
            </w:r>
          </w:p>
        </w:tc>
        <w:tc>
          <w:tcPr>
            <w:tcW w:w="3119" w:type="dxa"/>
          </w:tcPr>
          <w:p w14:paraId="66CA2D6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себе</w:t>
            </w:r>
          </w:p>
          <w:p w14:paraId="753CD7D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-Отвечают на вопросы из презентации</w:t>
            </w:r>
          </w:p>
        </w:tc>
        <w:tc>
          <w:tcPr>
            <w:tcW w:w="2268" w:type="dxa"/>
          </w:tcPr>
          <w:p w14:paraId="3A30D32E" w14:textId="1BBA52AC"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«Нравственно-половое воспитание»</w:t>
            </w:r>
            <w:r w:rsidRPr="00AC72C6">
              <w:rPr>
                <w:rFonts w:ascii="Times New Roman" w:hAnsi="Times New Roman" w:cs="Times New Roman"/>
              </w:rPr>
              <w:t>, второй слайд</w:t>
            </w:r>
            <w:r w:rsidR="00595769">
              <w:rPr>
                <w:rFonts w:ascii="Times New Roman" w:hAnsi="Times New Roman" w:cs="Times New Roman"/>
              </w:rPr>
              <w:t>.</w:t>
            </w:r>
          </w:p>
        </w:tc>
      </w:tr>
      <w:tr w:rsidR="00AC72C6" w:rsidRPr="00AC72C6" w14:paraId="3B5A83BF" w14:textId="77777777" w:rsidTr="00820332">
        <w:tc>
          <w:tcPr>
            <w:tcW w:w="1951" w:type="dxa"/>
            <w:vMerge w:val="restart"/>
          </w:tcPr>
          <w:p w14:paraId="09ACD7BE"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Этап 2</w:t>
            </w:r>
          </w:p>
          <w:p w14:paraId="46DD434E"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Теоретическая часть (5 минут)</w:t>
            </w:r>
          </w:p>
        </w:tc>
        <w:tc>
          <w:tcPr>
            <w:tcW w:w="7371" w:type="dxa"/>
          </w:tcPr>
          <w:p w14:paraId="316BD26A"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Введение в тему урока:</w:t>
            </w:r>
          </w:p>
          <w:p w14:paraId="10740680"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Определение понятия нравственно-полового воспитания.</w:t>
            </w:r>
          </w:p>
        </w:tc>
        <w:tc>
          <w:tcPr>
            <w:tcW w:w="3119" w:type="dxa"/>
          </w:tcPr>
          <w:p w14:paraId="4E2A15BF"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w:t>
            </w:r>
          </w:p>
        </w:tc>
        <w:tc>
          <w:tcPr>
            <w:tcW w:w="2268" w:type="dxa"/>
          </w:tcPr>
          <w:p w14:paraId="3F911189" w14:textId="5DE79663"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«Нравственно-половое воспитание»</w:t>
            </w:r>
            <w:r w:rsidRPr="00AC72C6">
              <w:rPr>
                <w:rFonts w:ascii="Times New Roman" w:hAnsi="Times New Roman" w:cs="Times New Roman"/>
              </w:rPr>
              <w:t>, третий слайд</w:t>
            </w:r>
            <w:r w:rsidR="00595769">
              <w:rPr>
                <w:rFonts w:ascii="Times New Roman" w:hAnsi="Times New Roman" w:cs="Times New Roman"/>
              </w:rPr>
              <w:t>.</w:t>
            </w:r>
          </w:p>
        </w:tc>
      </w:tr>
      <w:tr w:rsidR="00AC72C6" w:rsidRPr="00AC72C6" w14:paraId="5908A5FE" w14:textId="77777777" w:rsidTr="00820332">
        <w:tc>
          <w:tcPr>
            <w:tcW w:w="1951" w:type="dxa"/>
            <w:vMerge/>
          </w:tcPr>
          <w:p w14:paraId="1A7CFB19" w14:textId="77777777" w:rsidR="00AC72C6" w:rsidRPr="00AC72C6" w:rsidRDefault="00AC72C6" w:rsidP="00AC72C6">
            <w:pPr>
              <w:rPr>
                <w:rFonts w:ascii="Times New Roman" w:hAnsi="Times New Roman" w:cs="Times New Roman"/>
              </w:rPr>
            </w:pPr>
          </w:p>
        </w:tc>
        <w:tc>
          <w:tcPr>
            <w:tcW w:w="7371" w:type="dxa"/>
          </w:tcPr>
          <w:p w14:paraId="47B9B73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Объяснение значения, цели и задачей цикла занятий.</w:t>
            </w:r>
          </w:p>
        </w:tc>
        <w:tc>
          <w:tcPr>
            <w:tcW w:w="3119" w:type="dxa"/>
          </w:tcPr>
          <w:p w14:paraId="3AB6773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0509838F" w14:textId="63DEB4BF"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w:t>
            </w:r>
            <w:r w:rsidR="00595769" w:rsidRPr="00595769">
              <w:rPr>
                <w:rFonts w:ascii="Times New Roman" w:hAnsi="Times New Roman" w:cs="Times New Roman"/>
              </w:rPr>
              <w:t>«Нравственно-половое воспитание»</w:t>
            </w:r>
            <w:r w:rsidRPr="00AC72C6">
              <w:rPr>
                <w:rFonts w:ascii="Times New Roman" w:hAnsi="Times New Roman" w:cs="Times New Roman"/>
              </w:rPr>
              <w:t>, четвёртый слайд.</w:t>
            </w:r>
          </w:p>
        </w:tc>
      </w:tr>
      <w:tr w:rsidR="00AC72C6" w:rsidRPr="00AC72C6" w14:paraId="1991693B" w14:textId="77777777" w:rsidTr="00820332">
        <w:tc>
          <w:tcPr>
            <w:tcW w:w="1951" w:type="dxa"/>
          </w:tcPr>
          <w:p w14:paraId="3BD4DF1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3</w:t>
            </w:r>
          </w:p>
          <w:p w14:paraId="707F125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Практическая часть</w:t>
            </w:r>
          </w:p>
          <w:p w14:paraId="55EFEBD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(20 минут)</w:t>
            </w:r>
          </w:p>
        </w:tc>
        <w:tc>
          <w:tcPr>
            <w:tcW w:w="7371" w:type="dxa"/>
          </w:tcPr>
          <w:p w14:paraId="7037C60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Раздача ученикам диагностических материалов.</w:t>
            </w:r>
          </w:p>
          <w:p w14:paraId="26B632A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Объяснение, если формулировки в вопросах ученикам не понятны.</w:t>
            </w:r>
          </w:p>
        </w:tc>
        <w:tc>
          <w:tcPr>
            <w:tcW w:w="3119" w:type="dxa"/>
          </w:tcPr>
          <w:p w14:paraId="36C2C8D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Отвечают на вопросы в диагностических материалах.</w:t>
            </w:r>
          </w:p>
        </w:tc>
        <w:tc>
          <w:tcPr>
            <w:tcW w:w="2268" w:type="dxa"/>
          </w:tcPr>
          <w:p w14:paraId="699F266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Диагностические материалы.</w:t>
            </w:r>
          </w:p>
        </w:tc>
      </w:tr>
      <w:tr w:rsidR="00AC72C6" w:rsidRPr="00AC72C6" w14:paraId="3AF45515" w14:textId="77777777" w:rsidTr="00820332">
        <w:tc>
          <w:tcPr>
            <w:tcW w:w="1951" w:type="dxa"/>
          </w:tcPr>
          <w:p w14:paraId="7A7EC32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6C120E1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p w14:paraId="0BB2FDC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tc>
        <w:tc>
          <w:tcPr>
            <w:tcW w:w="7371" w:type="dxa"/>
          </w:tcPr>
          <w:p w14:paraId="6CBF173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Рефлексия занятия: что было полезным и о чём хочется узнать больше.</w:t>
            </w:r>
          </w:p>
        </w:tc>
        <w:tc>
          <w:tcPr>
            <w:tcW w:w="3119" w:type="dxa"/>
          </w:tcPr>
          <w:p w14:paraId="79EA2A8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своих впечатлениях от занятия, ожиданиях от цикла занятий по нравственному-половому воспитанию.</w:t>
            </w:r>
          </w:p>
        </w:tc>
        <w:tc>
          <w:tcPr>
            <w:tcW w:w="2268" w:type="dxa"/>
          </w:tcPr>
          <w:p w14:paraId="276DD0E9" w14:textId="555A7F82"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w:t>
            </w:r>
            <w:r w:rsidR="00595769" w:rsidRPr="00595769">
              <w:rPr>
                <w:rFonts w:ascii="Times New Roman" w:hAnsi="Times New Roman" w:cs="Times New Roman"/>
              </w:rPr>
              <w:t>«Нравственно-половое воспитание»</w:t>
            </w:r>
            <w:r w:rsidRPr="00AC72C6">
              <w:rPr>
                <w:rFonts w:ascii="Times New Roman" w:hAnsi="Times New Roman" w:cs="Times New Roman"/>
              </w:rPr>
              <w:t>, пятый слайд.</w:t>
            </w:r>
          </w:p>
        </w:tc>
      </w:tr>
    </w:tbl>
    <w:p w14:paraId="4A70E9AF" w14:textId="77777777" w:rsidR="00AC72C6" w:rsidRPr="00AC72C6" w:rsidRDefault="00AC72C6" w:rsidP="00AC72C6">
      <w:pPr>
        <w:spacing w:after="0" w:line="360" w:lineRule="auto"/>
        <w:ind w:firstLine="567"/>
        <w:jc w:val="right"/>
        <w:rPr>
          <w:rFonts w:ascii="Times New Roman" w:hAnsi="Times New Roman" w:cs="Times New Roman"/>
        </w:rPr>
      </w:pPr>
    </w:p>
    <w:p w14:paraId="68C1BD5B" w14:textId="1074F116" w:rsidR="00AC72C6" w:rsidRPr="00AC72C6" w:rsidRDefault="00AC72C6" w:rsidP="00AC72C6">
      <w:pPr>
        <w:spacing w:after="0" w:line="240" w:lineRule="auto"/>
        <w:jc w:val="right"/>
        <w:rPr>
          <w:rFonts w:ascii="Times New Roman" w:hAnsi="Times New Roman" w:cs="Times New Roman"/>
          <w:sz w:val="24"/>
          <w:szCs w:val="24"/>
        </w:rPr>
      </w:pPr>
      <w:r w:rsidRPr="00AC72C6">
        <w:rPr>
          <w:rFonts w:ascii="Times New Roman" w:hAnsi="Times New Roman" w:cs="Times New Roman"/>
          <w:sz w:val="24"/>
          <w:szCs w:val="24"/>
        </w:rPr>
        <w:t xml:space="preserve">Таблица </w:t>
      </w:r>
      <w:r>
        <w:rPr>
          <w:rFonts w:ascii="Times New Roman" w:hAnsi="Times New Roman" w:cs="Times New Roman"/>
          <w:sz w:val="24"/>
          <w:szCs w:val="24"/>
        </w:rPr>
        <w:t>4</w:t>
      </w:r>
      <w:r w:rsidRPr="00AC72C6">
        <w:rPr>
          <w:rFonts w:ascii="Times New Roman" w:hAnsi="Times New Roman" w:cs="Times New Roman"/>
          <w:sz w:val="24"/>
          <w:szCs w:val="24"/>
        </w:rPr>
        <w:t xml:space="preserve"> </w:t>
      </w:r>
      <w:r>
        <w:rPr>
          <w:rFonts w:ascii="Times New Roman" w:hAnsi="Times New Roman" w:cs="Times New Roman"/>
          <w:sz w:val="24"/>
          <w:szCs w:val="24"/>
        </w:rPr>
        <w:t>«Технологическая карта второго занятия»</w:t>
      </w:r>
    </w:p>
    <w:tbl>
      <w:tblPr>
        <w:tblStyle w:val="1"/>
        <w:tblW w:w="0" w:type="auto"/>
        <w:tblInd w:w="-5" w:type="dxa"/>
        <w:tblLook w:val="04A0" w:firstRow="1" w:lastRow="0" w:firstColumn="1" w:lastColumn="0" w:noHBand="0" w:noVBand="1"/>
      </w:tblPr>
      <w:tblGrid>
        <w:gridCol w:w="1949"/>
        <w:gridCol w:w="7267"/>
        <w:gridCol w:w="3090"/>
        <w:gridCol w:w="2259"/>
      </w:tblGrid>
      <w:tr w:rsidR="00AC72C6" w:rsidRPr="00AC72C6" w14:paraId="76D130DA" w14:textId="77777777" w:rsidTr="00820332">
        <w:tc>
          <w:tcPr>
            <w:tcW w:w="1956" w:type="dxa"/>
          </w:tcPr>
          <w:p w14:paraId="6B8A43A4"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 работы</w:t>
            </w:r>
          </w:p>
        </w:tc>
        <w:tc>
          <w:tcPr>
            <w:tcW w:w="7371" w:type="dxa"/>
          </w:tcPr>
          <w:p w14:paraId="3251E6E3"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 xml:space="preserve">Деятельность ведущего </w:t>
            </w:r>
          </w:p>
        </w:tc>
        <w:tc>
          <w:tcPr>
            <w:tcW w:w="3119" w:type="dxa"/>
          </w:tcPr>
          <w:p w14:paraId="0B135322"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268" w:type="dxa"/>
          </w:tcPr>
          <w:p w14:paraId="7F68E975"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11C12A2A" w14:textId="77777777" w:rsidTr="00820332">
        <w:tc>
          <w:tcPr>
            <w:tcW w:w="1956" w:type="dxa"/>
            <w:vMerge w:val="restart"/>
          </w:tcPr>
          <w:p w14:paraId="524C0511" w14:textId="77777777" w:rsidR="00AC72C6" w:rsidRPr="00AC72C6" w:rsidRDefault="00AC72C6" w:rsidP="00AC72C6">
            <w:pPr>
              <w:ind w:left="315"/>
              <w:rPr>
                <w:rFonts w:ascii="Times New Roman" w:hAnsi="Times New Roman" w:cs="Times New Roman"/>
              </w:rPr>
            </w:pPr>
            <w:r w:rsidRPr="00AC72C6">
              <w:rPr>
                <w:rFonts w:ascii="Times New Roman" w:hAnsi="Times New Roman" w:cs="Times New Roman"/>
              </w:rPr>
              <w:t>Этап 1</w:t>
            </w:r>
          </w:p>
          <w:p w14:paraId="496B5057" w14:textId="77777777" w:rsidR="00AC72C6" w:rsidRPr="00AC72C6" w:rsidRDefault="00AC72C6" w:rsidP="00AC72C6">
            <w:pPr>
              <w:ind w:left="315"/>
              <w:rPr>
                <w:rFonts w:ascii="Times New Roman" w:hAnsi="Times New Roman" w:cs="Times New Roman"/>
              </w:rPr>
            </w:pPr>
            <w:r w:rsidRPr="00AC72C6">
              <w:rPr>
                <w:rFonts w:ascii="Times New Roman" w:hAnsi="Times New Roman" w:cs="Times New Roman"/>
              </w:rPr>
              <w:t>Введение</w:t>
            </w:r>
          </w:p>
          <w:p w14:paraId="34F5FA6A" w14:textId="77777777" w:rsidR="00AC72C6" w:rsidRPr="00AC72C6" w:rsidRDefault="00AC72C6" w:rsidP="00AC72C6">
            <w:pPr>
              <w:ind w:left="315"/>
              <w:rPr>
                <w:rFonts w:ascii="Times New Roman" w:hAnsi="Times New Roman" w:cs="Times New Roman"/>
              </w:rPr>
            </w:pPr>
            <w:r w:rsidRPr="00AC72C6">
              <w:rPr>
                <w:rFonts w:ascii="Times New Roman" w:hAnsi="Times New Roman" w:cs="Times New Roman"/>
              </w:rPr>
              <w:t>(5 минут)</w:t>
            </w:r>
          </w:p>
        </w:tc>
        <w:tc>
          <w:tcPr>
            <w:tcW w:w="7371" w:type="dxa"/>
          </w:tcPr>
          <w:p w14:paraId="5B94820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w:t>
            </w:r>
          </w:p>
        </w:tc>
        <w:tc>
          <w:tcPr>
            <w:tcW w:w="3119" w:type="dxa"/>
          </w:tcPr>
          <w:p w14:paraId="6B4E533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268" w:type="dxa"/>
          </w:tcPr>
          <w:p w14:paraId="36DB2FA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41B2D042" w14:textId="77777777" w:rsidTr="00820332">
        <w:tc>
          <w:tcPr>
            <w:tcW w:w="1956" w:type="dxa"/>
            <w:vMerge/>
          </w:tcPr>
          <w:p w14:paraId="3A7B3BB7" w14:textId="77777777" w:rsidR="00AC72C6" w:rsidRPr="00AC72C6" w:rsidRDefault="00AC72C6" w:rsidP="00AC72C6">
            <w:pPr>
              <w:rPr>
                <w:rFonts w:ascii="Times New Roman" w:hAnsi="Times New Roman" w:cs="Times New Roman"/>
              </w:rPr>
            </w:pPr>
          </w:p>
        </w:tc>
        <w:tc>
          <w:tcPr>
            <w:tcW w:w="7371" w:type="dxa"/>
          </w:tcPr>
          <w:p w14:paraId="24AEA6A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 в тему урока с помощью наводящего вопроса:</w:t>
            </w:r>
          </w:p>
          <w:p w14:paraId="5B3B75C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Как вы думаете, что такое «внутренний мир человека»?</w:t>
            </w:r>
          </w:p>
          <w:p w14:paraId="132361B1" w14:textId="77777777" w:rsidR="00AC72C6" w:rsidRPr="00AC72C6" w:rsidRDefault="00AC72C6" w:rsidP="00AC72C6">
            <w:pPr>
              <w:rPr>
                <w:rFonts w:ascii="Times New Roman" w:hAnsi="Times New Roman" w:cs="Times New Roman"/>
              </w:rPr>
            </w:pPr>
          </w:p>
        </w:tc>
        <w:tc>
          <w:tcPr>
            <w:tcW w:w="3119" w:type="dxa"/>
          </w:tcPr>
          <w:p w14:paraId="4F676E7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Предлагают свои варианты ответов на вопрос.</w:t>
            </w:r>
          </w:p>
        </w:tc>
        <w:tc>
          <w:tcPr>
            <w:tcW w:w="2268" w:type="dxa"/>
          </w:tcPr>
          <w:p w14:paraId="4E057052" w14:textId="64AC2359"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«Я и мой мир»</w:t>
            </w:r>
            <w:r w:rsidRPr="00AC72C6">
              <w:rPr>
                <w:rFonts w:ascii="Times New Roman" w:hAnsi="Times New Roman" w:cs="Times New Roman"/>
              </w:rPr>
              <w:t>, первый слайд.</w:t>
            </w:r>
          </w:p>
        </w:tc>
      </w:tr>
      <w:tr w:rsidR="00AC72C6" w:rsidRPr="00AC72C6" w14:paraId="4F91C931" w14:textId="77777777" w:rsidTr="00820332">
        <w:tc>
          <w:tcPr>
            <w:tcW w:w="1956" w:type="dxa"/>
            <w:vMerge w:val="restart"/>
          </w:tcPr>
          <w:p w14:paraId="03EC3EF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2</w:t>
            </w:r>
          </w:p>
          <w:p w14:paraId="1938F63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Теоретическая часть</w:t>
            </w:r>
          </w:p>
          <w:p w14:paraId="394A0C9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(15 минут)</w:t>
            </w:r>
          </w:p>
          <w:p w14:paraId="68D30088" w14:textId="77777777" w:rsidR="00AC72C6" w:rsidRPr="00AC72C6" w:rsidRDefault="00AC72C6" w:rsidP="00AC72C6">
            <w:pPr>
              <w:rPr>
                <w:rFonts w:ascii="Times New Roman" w:hAnsi="Times New Roman" w:cs="Times New Roman"/>
              </w:rPr>
            </w:pPr>
          </w:p>
        </w:tc>
        <w:tc>
          <w:tcPr>
            <w:tcW w:w="7371" w:type="dxa"/>
          </w:tcPr>
          <w:p w14:paraId="01C85A4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Введение нового материала:</w:t>
            </w:r>
          </w:p>
          <w:p w14:paraId="7E3BBC0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Определения понятиям внутренний мир человека, эмоции и чувства.</w:t>
            </w:r>
          </w:p>
        </w:tc>
        <w:tc>
          <w:tcPr>
            <w:tcW w:w="3119" w:type="dxa"/>
          </w:tcPr>
          <w:p w14:paraId="54A8D31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6BB666C7" w14:textId="1D257F26"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«Я и мой мир»</w:t>
            </w:r>
            <w:r w:rsidRPr="00AC72C6">
              <w:rPr>
                <w:rFonts w:ascii="Times New Roman" w:hAnsi="Times New Roman" w:cs="Times New Roman"/>
              </w:rPr>
              <w:t>, второй слайд</w:t>
            </w:r>
            <w:r w:rsidR="00595769">
              <w:rPr>
                <w:rFonts w:ascii="Times New Roman" w:hAnsi="Times New Roman" w:cs="Times New Roman"/>
              </w:rPr>
              <w:t>.</w:t>
            </w:r>
          </w:p>
        </w:tc>
      </w:tr>
      <w:tr w:rsidR="00AC72C6" w:rsidRPr="00AC72C6" w14:paraId="7338A262" w14:textId="77777777" w:rsidTr="00820332">
        <w:tc>
          <w:tcPr>
            <w:tcW w:w="1956" w:type="dxa"/>
            <w:vMerge/>
          </w:tcPr>
          <w:p w14:paraId="26E04208" w14:textId="77777777" w:rsidR="00AC72C6" w:rsidRPr="00AC72C6" w:rsidRDefault="00AC72C6" w:rsidP="00AC72C6">
            <w:pPr>
              <w:rPr>
                <w:rFonts w:ascii="Times New Roman" w:hAnsi="Times New Roman" w:cs="Times New Roman"/>
              </w:rPr>
            </w:pPr>
          </w:p>
        </w:tc>
        <w:tc>
          <w:tcPr>
            <w:tcW w:w="7371" w:type="dxa"/>
          </w:tcPr>
          <w:p w14:paraId="0451EF9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Саморефлексия:</w:t>
            </w:r>
          </w:p>
          <w:p w14:paraId="5661670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Предлагает ответить на вопросы из презентации:</w:t>
            </w:r>
          </w:p>
          <w:p w14:paraId="71BA0B9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Кто я? (расскажите о том, кем вы себя считаете);</w:t>
            </w:r>
          </w:p>
          <w:p w14:paraId="095CC6A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Какой я? (опишите себя);</w:t>
            </w:r>
          </w:p>
          <w:p w14:paraId="473EB4B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Что я люблю? (расскажите о том, что вам нравится/ вызывает положительные эмоции, попытайтесь объяснить почему);</w:t>
            </w:r>
          </w:p>
          <w:p w14:paraId="4BA6959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Что мне не нравится? (расскажите о том, что вам неприятно, попытайтесь объяснить, почему у вас возникают такие чувства).</w:t>
            </w:r>
          </w:p>
        </w:tc>
        <w:tc>
          <w:tcPr>
            <w:tcW w:w="3119" w:type="dxa"/>
          </w:tcPr>
          <w:p w14:paraId="50C65B1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 очереди отвечают на вопросы.</w:t>
            </w:r>
          </w:p>
        </w:tc>
        <w:tc>
          <w:tcPr>
            <w:tcW w:w="2268" w:type="dxa"/>
          </w:tcPr>
          <w:p w14:paraId="64A04309" w14:textId="51C81347"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«Я и мой мир»</w:t>
            </w:r>
            <w:r w:rsidRPr="00AC72C6">
              <w:rPr>
                <w:rFonts w:ascii="Times New Roman" w:hAnsi="Times New Roman" w:cs="Times New Roman"/>
              </w:rPr>
              <w:t>, третий слайд</w:t>
            </w:r>
            <w:r w:rsidR="00595769">
              <w:rPr>
                <w:rFonts w:ascii="Times New Roman" w:hAnsi="Times New Roman" w:cs="Times New Roman"/>
              </w:rPr>
              <w:t>.</w:t>
            </w:r>
          </w:p>
        </w:tc>
      </w:tr>
      <w:tr w:rsidR="00AC72C6" w:rsidRPr="00AC72C6" w14:paraId="40A025C3" w14:textId="77777777" w:rsidTr="00820332">
        <w:tc>
          <w:tcPr>
            <w:tcW w:w="1956" w:type="dxa"/>
            <w:vMerge/>
          </w:tcPr>
          <w:p w14:paraId="5EBA7BF1" w14:textId="77777777" w:rsidR="00AC72C6" w:rsidRPr="00AC72C6" w:rsidRDefault="00AC72C6" w:rsidP="00AC72C6">
            <w:pPr>
              <w:rPr>
                <w:rFonts w:ascii="Times New Roman" w:hAnsi="Times New Roman" w:cs="Times New Roman"/>
              </w:rPr>
            </w:pPr>
          </w:p>
        </w:tc>
        <w:tc>
          <w:tcPr>
            <w:tcW w:w="7371" w:type="dxa"/>
          </w:tcPr>
          <w:p w14:paraId="3331AD9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 нового материала:</w:t>
            </w:r>
          </w:p>
          <w:p w14:paraId="13DD0F9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Пояснение значения чувств и эмоций для человека.</w:t>
            </w:r>
          </w:p>
        </w:tc>
        <w:tc>
          <w:tcPr>
            <w:tcW w:w="3119" w:type="dxa"/>
          </w:tcPr>
          <w:p w14:paraId="22ABBAE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312DAF05" w14:textId="09EAC019"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«Я и мой мир»</w:t>
            </w:r>
            <w:r w:rsidRPr="00AC72C6">
              <w:rPr>
                <w:rFonts w:ascii="Times New Roman" w:hAnsi="Times New Roman" w:cs="Times New Roman"/>
              </w:rPr>
              <w:t>, четвёртый и пятый слайды</w:t>
            </w:r>
            <w:r w:rsidR="00595769">
              <w:rPr>
                <w:rFonts w:ascii="Times New Roman" w:hAnsi="Times New Roman" w:cs="Times New Roman"/>
              </w:rPr>
              <w:t>.</w:t>
            </w:r>
          </w:p>
        </w:tc>
      </w:tr>
      <w:tr w:rsidR="00AC72C6" w:rsidRPr="00AC72C6" w14:paraId="451266F8" w14:textId="77777777" w:rsidTr="00820332">
        <w:tc>
          <w:tcPr>
            <w:tcW w:w="1956" w:type="dxa"/>
            <w:vMerge/>
          </w:tcPr>
          <w:p w14:paraId="5AD5869A" w14:textId="77777777" w:rsidR="00AC72C6" w:rsidRPr="00AC72C6" w:rsidRDefault="00AC72C6" w:rsidP="00AC72C6">
            <w:pPr>
              <w:rPr>
                <w:rFonts w:ascii="Times New Roman" w:hAnsi="Times New Roman" w:cs="Times New Roman"/>
              </w:rPr>
            </w:pPr>
          </w:p>
        </w:tc>
        <w:tc>
          <w:tcPr>
            <w:tcW w:w="7371" w:type="dxa"/>
          </w:tcPr>
          <w:p w14:paraId="4C9996D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Рассуждения:</w:t>
            </w:r>
          </w:p>
          <w:p w14:paraId="3B3C883A" w14:textId="77777777" w:rsidR="00AC72C6" w:rsidRPr="00AC72C6" w:rsidRDefault="00AC72C6" w:rsidP="00AC72C6">
            <w:r w:rsidRPr="00AC72C6">
              <w:rPr>
                <w:rFonts w:ascii="Times New Roman" w:hAnsi="Times New Roman" w:cs="Times New Roman"/>
              </w:rPr>
              <w:t>Предлагает ответить на вопросы из презентации:</w:t>
            </w:r>
          </w:p>
          <w:p w14:paraId="1C42F5E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Какие правила поведения стоит соблюдать, чтобы комфортно чувствовать себя в обществе?</w:t>
            </w:r>
          </w:p>
          <w:p w14:paraId="4FE0A12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Какие правила поведения стоит соблюдать, чтобы комфортно чувствовать себя в обществе?</w:t>
            </w:r>
          </w:p>
          <w:p w14:paraId="7792D670" w14:textId="77777777" w:rsidR="00AC72C6" w:rsidRPr="00AC72C6" w:rsidRDefault="00AC72C6" w:rsidP="00AC72C6">
            <w:pPr>
              <w:rPr>
                <w:rFonts w:ascii="Times New Roman" w:hAnsi="Times New Roman" w:cs="Times New Roman"/>
              </w:rPr>
            </w:pPr>
          </w:p>
        </w:tc>
        <w:tc>
          <w:tcPr>
            <w:tcW w:w="3119" w:type="dxa"/>
          </w:tcPr>
          <w:p w14:paraId="57398A4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Предлагают свои варианты ответов на вопросы из презентации.</w:t>
            </w:r>
          </w:p>
        </w:tc>
        <w:tc>
          <w:tcPr>
            <w:tcW w:w="2268" w:type="dxa"/>
          </w:tcPr>
          <w:p w14:paraId="557A04AE" w14:textId="638E60F6"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«Я и мой мир»</w:t>
            </w:r>
            <w:r w:rsidRPr="00AC72C6">
              <w:rPr>
                <w:rFonts w:ascii="Times New Roman" w:hAnsi="Times New Roman" w:cs="Times New Roman"/>
              </w:rPr>
              <w:t>, шестой слайд</w:t>
            </w:r>
            <w:r w:rsidR="00595769">
              <w:rPr>
                <w:rFonts w:ascii="Times New Roman" w:hAnsi="Times New Roman" w:cs="Times New Roman"/>
              </w:rPr>
              <w:t>.</w:t>
            </w:r>
          </w:p>
        </w:tc>
      </w:tr>
      <w:tr w:rsidR="00AC72C6" w:rsidRPr="00AC72C6" w14:paraId="3CDA89BB" w14:textId="77777777" w:rsidTr="00820332">
        <w:tc>
          <w:tcPr>
            <w:tcW w:w="1956" w:type="dxa"/>
            <w:vMerge/>
          </w:tcPr>
          <w:p w14:paraId="6E05172D" w14:textId="77777777" w:rsidR="00AC72C6" w:rsidRPr="00AC72C6" w:rsidRDefault="00AC72C6" w:rsidP="00AC72C6">
            <w:pPr>
              <w:rPr>
                <w:rFonts w:ascii="Times New Roman" w:hAnsi="Times New Roman" w:cs="Times New Roman"/>
              </w:rPr>
            </w:pPr>
          </w:p>
        </w:tc>
        <w:tc>
          <w:tcPr>
            <w:tcW w:w="7371" w:type="dxa"/>
          </w:tcPr>
          <w:p w14:paraId="5457067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 нового материала:</w:t>
            </w:r>
          </w:p>
          <w:p w14:paraId="299F08E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Правила поведения в обществе</w:t>
            </w:r>
          </w:p>
          <w:p w14:paraId="55243B7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Качества, позволяющие построить крепкие взаимоотношения</w:t>
            </w:r>
          </w:p>
          <w:p w14:paraId="6A09FFA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Правила разрешения конфликтных ситуаций.</w:t>
            </w:r>
          </w:p>
          <w:p w14:paraId="1CA15EB8" w14:textId="77777777" w:rsidR="00AC72C6" w:rsidRPr="00AC72C6" w:rsidRDefault="00AC72C6" w:rsidP="00AC72C6">
            <w:pPr>
              <w:rPr>
                <w:rFonts w:ascii="Times New Roman" w:hAnsi="Times New Roman" w:cs="Times New Roman"/>
              </w:rPr>
            </w:pPr>
          </w:p>
        </w:tc>
        <w:tc>
          <w:tcPr>
            <w:tcW w:w="3119" w:type="dxa"/>
          </w:tcPr>
          <w:p w14:paraId="75BB836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35ACAFA1" w14:textId="7048C10D"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«Я и мой мир»</w:t>
            </w:r>
            <w:r w:rsidRPr="00AC72C6">
              <w:rPr>
                <w:rFonts w:ascii="Times New Roman" w:hAnsi="Times New Roman" w:cs="Times New Roman"/>
              </w:rPr>
              <w:t>, седьмой слайд</w:t>
            </w:r>
            <w:r w:rsidR="00595769">
              <w:rPr>
                <w:rFonts w:ascii="Times New Roman" w:hAnsi="Times New Roman" w:cs="Times New Roman"/>
              </w:rPr>
              <w:t>.</w:t>
            </w:r>
          </w:p>
        </w:tc>
      </w:tr>
      <w:tr w:rsidR="00AC72C6" w:rsidRPr="00AC72C6" w14:paraId="548A44FD" w14:textId="77777777" w:rsidTr="00820332">
        <w:tc>
          <w:tcPr>
            <w:tcW w:w="1956" w:type="dxa"/>
          </w:tcPr>
          <w:p w14:paraId="26E2A766" w14:textId="77777777" w:rsidR="00AC72C6" w:rsidRPr="00AC72C6" w:rsidRDefault="00AC72C6" w:rsidP="00AC72C6">
            <w:pPr>
              <w:ind w:left="315" w:hanging="315"/>
              <w:rPr>
                <w:rFonts w:ascii="Times New Roman" w:hAnsi="Times New Roman" w:cs="Times New Roman"/>
              </w:rPr>
            </w:pPr>
            <w:r w:rsidRPr="00AC72C6">
              <w:rPr>
                <w:rFonts w:ascii="Times New Roman" w:hAnsi="Times New Roman" w:cs="Times New Roman"/>
              </w:rPr>
              <w:t>Этап 3</w:t>
            </w:r>
          </w:p>
          <w:p w14:paraId="603CAD13" w14:textId="77777777" w:rsidR="00AC72C6" w:rsidRPr="00AC72C6" w:rsidRDefault="00AC72C6" w:rsidP="00AC72C6">
            <w:pPr>
              <w:ind w:left="315" w:hanging="315"/>
              <w:rPr>
                <w:rFonts w:ascii="Times New Roman" w:hAnsi="Times New Roman" w:cs="Times New Roman"/>
              </w:rPr>
            </w:pPr>
            <w:r w:rsidRPr="00AC72C6">
              <w:rPr>
                <w:rFonts w:ascii="Times New Roman" w:hAnsi="Times New Roman" w:cs="Times New Roman"/>
              </w:rPr>
              <w:t>Практическая часть</w:t>
            </w:r>
          </w:p>
          <w:p w14:paraId="12C89483" w14:textId="77777777" w:rsidR="00AC72C6" w:rsidRPr="00AC72C6" w:rsidRDefault="00AC72C6" w:rsidP="00AC72C6">
            <w:pPr>
              <w:ind w:left="315" w:hanging="315"/>
              <w:rPr>
                <w:rFonts w:ascii="Times New Roman" w:hAnsi="Times New Roman" w:cs="Times New Roman"/>
              </w:rPr>
            </w:pPr>
            <w:r w:rsidRPr="00AC72C6">
              <w:rPr>
                <w:rFonts w:ascii="Times New Roman" w:hAnsi="Times New Roman" w:cs="Times New Roman"/>
              </w:rPr>
              <w:t>(15 минут)</w:t>
            </w:r>
          </w:p>
        </w:tc>
        <w:tc>
          <w:tcPr>
            <w:tcW w:w="7371" w:type="dxa"/>
          </w:tcPr>
          <w:p w14:paraId="33F61A9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Для применения полученных знаний на практике и развития здоровой коммуникации ведущий предлагает ученикам сыграть в социально-психологическую игру «Лепёшка».</w:t>
            </w:r>
          </w:p>
        </w:tc>
        <w:tc>
          <w:tcPr>
            <w:tcW w:w="3119" w:type="dxa"/>
          </w:tcPr>
          <w:p w14:paraId="0365F04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Играют в игру, в процессе применяя знания, полученные на уроке.</w:t>
            </w:r>
          </w:p>
        </w:tc>
        <w:tc>
          <w:tcPr>
            <w:tcW w:w="2268" w:type="dxa"/>
          </w:tcPr>
          <w:p w14:paraId="78BF0E0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Социально-психологическая игра «Лепёшка»: игровое поле, игральная кость и пластилин разных цветов.</w:t>
            </w:r>
          </w:p>
        </w:tc>
      </w:tr>
      <w:tr w:rsidR="00AC72C6" w:rsidRPr="00AC72C6" w14:paraId="597EBFE5" w14:textId="77777777" w:rsidTr="00820332">
        <w:tc>
          <w:tcPr>
            <w:tcW w:w="1956" w:type="dxa"/>
          </w:tcPr>
          <w:p w14:paraId="57856FF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3524DFD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Заключение </w:t>
            </w:r>
          </w:p>
          <w:p w14:paraId="62AD4DF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tc>
        <w:tc>
          <w:tcPr>
            <w:tcW w:w="7371" w:type="dxa"/>
          </w:tcPr>
          <w:p w14:paraId="2D95FD4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Рефлексия занятия: что было полезным и о чём хочется узнать больше;</w:t>
            </w:r>
          </w:p>
          <w:p w14:paraId="6E21D41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Опрос учеников о восприятии темы и процессе обучения.</w:t>
            </w:r>
          </w:p>
        </w:tc>
        <w:tc>
          <w:tcPr>
            <w:tcW w:w="3119" w:type="dxa"/>
          </w:tcPr>
          <w:p w14:paraId="22D1A37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своих впечатлениях от занятия.</w:t>
            </w:r>
          </w:p>
        </w:tc>
        <w:tc>
          <w:tcPr>
            <w:tcW w:w="2268" w:type="dxa"/>
          </w:tcPr>
          <w:p w14:paraId="5F79AA1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bl>
    <w:p w14:paraId="6E948CFB" w14:textId="77777777" w:rsidR="00AC72C6" w:rsidRPr="00AC72C6" w:rsidRDefault="00AC72C6" w:rsidP="00AC72C6">
      <w:pPr>
        <w:spacing w:after="0" w:line="240" w:lineRule="auto"/>
        <w:ind w:firstLine="567"/>
        <w:jc w:val="both"/>
        <w:rPr>
          <w:rFonts w:ascii="Times New Roman" w:hAnsi="Times New Roman" w:cs="Times New Roman"/>
        </w:rPr>
      </w:pPr>
    </w:p>
    <w:p w14:paraId="1E22DD8D" w14:textId="77777777" w:rsidR="00AC72C6" w:rsidRDefault="00AC72C6" w:rsidP="00AC72C6">
      <w:pPr>
        <w:spacing w:after="0" w:line="240" w:lineRule="auto"/>
        <w:rPr>
          <w:rFonts w:ascii="Times New Roman" w:hAnsi="Times New Roman" w:cs="Times New Roman"/>
        </w:rPr>
      </w:pPr>
      <w:bookmarkStart w:id="8" w:name="_Hlk192685510"/>
    </w:p>
    <w:p w14:paraId="47101B13" w14:textId="77777777" w:rsidR="00AC72C6" w:rsidRDefault="00AC72C6" w:rsidP="00AC72C6">
      <w:pPr>
        <w:spacing w:after="0" w:line="240" w:lineRule="auto"/>
        <w:rPr>
          <w:rFonts w:ascii="Times New Roman" w:hAnsi="Times New Roman" w:cs="Times New Roman"/>
        </w:rPr>
      </w:pPr>
    </w:p>
    <w:p w14:paraId="710F6976" w14:textId="3A9A287D" w:rsidR="00AC72C6" w:rsidRPr="00AC72C6" w:rsidRDefault="00AC72C6" w:rsidP="00AC72C6">
      <w:pPr>
        <w:spacing w:after="0" w:line="240" w:lineRule="auto"/>
        <w:jc w:val="right"/>
        <w:rPr>
          <w:rFonts w:ascii="Times New Roman" w:hAnsi="Times New Roman" w:cs="Times New Roman"/>
          <w:sz w:val="24"/>
          <w:szCs w:val="24"/>
        </w:rPr>
      </w:pPr>
      <w:r w:rsidRPr="00C94A7F">
        <w:rPr>
          <w:rFonts w:ascii="Times New Roman" w:hAnsi="Times New Roman" w:cs="Times New Roman"/>
          <w:sz w:val="24"/>
          <w:szCs w:val="24"/>
        </w:rPr>
        <w:lastRenderedPageBreak/>
        <w:t>Таблица 5 «Технологическая карта третьего занятия»</w:t>
      </w:r>
    </w:p>
    <w:tbl>
      <w:tblPr>
        <w:tblStyle w:val="1"/>
        <w:tblW w:w="14709" w:type="dxa"/>
        <w:tblLook w:val="04A0" w:firstRow="1" w:lastRow="0" w:firstColumn="1" w:lastColumn="0" w:noHBand="0" w:noVBand="1"/>
      </w:tblPr>
      <w:tblGrid>
        <w:gridCol w:w="2109"/>
        <w:gridCol w:w="7355"/>
        <w:gridCol w:w="2977"/>
        <w:gridCol w:w="2268"/>
      </w:tblGrid>
      <w:tr w:rsidR="00AC72C6" w:rsidRPr="00AC72C6" w14:paraId="0A13604F" w14:textId="77777777" w:rsidTr="00820332">
        <w:trPr>
          <w:trHeight w:val="272"/>
        </w:trPr>
        <w:tc>
          <w:tcPr>
            <w:tcW w:w="2109" w:type="dxa"/>
          </w:tcPr>
          <w:bookmarkEnd w:id="8"/>
          <w:p w14:paraId="774DB8A5"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 работы</w:t>
            </w:r>
          </w:p>
        </w:tc>
        <w:tc>
          <w:tcPr>
            <w:tcW w:w="7355" w:type="dxa"/>
          </w:tcPr>
          <w:p w14:paraId="7BB1779E"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2977" w:type="dxa"/>
          </w:tcPr>
          <w:p w14:paraId="6246D4F8"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268" w:type="dxa"/>
          </w:tcPr>
          <w:p w14:paraId="52650F93"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37E54C1B" w14:textId="77777777" w:rsidTr="00820332">
        <w:trPr>
          <w:trHeight w:val="560"/>
        </w:trPr>
        <w:tc>
          <w:tcPr>
            <w:tcW w:w="2109" w:type="dxa"/>
            <w:vMerge w:val="restart"/>
          </w:tcPr>
          <w:p w14:paraId="24626B6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1</w:t>
            </w:r>
          </w:p>
          <w:p w14:paraId="6EBE0FF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w:t>
            </w:r>
          </w:p>
          <w:p w14:paraId="0C76C17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(10 минут)</w:t>
            </w:r>
          </w:p>
        </w:tc>
        <w:tc>
          <w:tcPr>
            <w:tcW w:w="7355" w:type="dxa"/>
          </w:tcPr>
          <w:p w14:paraId="42E879C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w:t>
            </w:r>
          </w:p>
          <w:p w14:paraId="6B956E35" w14:textId="77777777" w:rsidR="00AC72C6" w:rsidRPr="00AC72C6" w:rsidRDefault="00AC72C6" w:rsidP="00AC72C6">
            <w:pPr>
              <w:rPr>
                <w:rFonts w:ascii="Times New Roman" w:hAnsi="Times New Roman" w:cs="Times New Roman"/>
              </w:rPr>
            </w:pPr>
          </w:p>
        </w:tc>
        <w:tc>
          <w:tcPr>
            <w:tcW w:w="2977" w:type="dxa"/>
          </w:tcPr>
          <w:p w14:paraId="5EB1E50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268" w:type="dxa"/>
          </w:tcPr>
          <w:p w14:paraId="69AD4963" w14:textId="455DDED1"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первый слайд</w:t>
            </w:r>
            <w:r w:rsidR="00595769">
              <w:rPr>
                <w:rFonts w:ascii="Times New Roman" w:hAnsi="Times New Roman" w:cs="Times New Roman"/>
              </w:rPr>
              <w:t>.</w:t>
            </w:r>
          </w:p>
        </w:tc>
      </w:tr>
      <w:tr w:rsidR="00AC72C6" w:rsidRPr="00AC72C6" w14:paraId="5DC5B4FC" w14:textId="77777777" w:rsidTr="00820332">
        <w:trPr>
          <w:trHeight w:val="560"/>
        </w:trPr>
        <w:tc>
          <w:tcPr>
            <w:tcW w:w="2109" w:type="dxa"/>
            <w:vMerge/>
          </w:tcPr>
          <w:p w14:paraId="72A58C49" w14:textId="77777777" w:rsidR="00AC72C6" w:rsidRPr="00AC72C6" w:rsidRDefault="00AC72C6" w:rsidP="00AC72C6">
            <w:pPr>
              <w:rPr>
                <w:rFonts w:ascii="Times New Roman" w:hAnsi="Times New Roman" w:cs="Times New Roman"/>
              </w:rPr>
            </w:pPr>
          </w:p>
        </w:tc>
        <w:tc>
          <w:tcPr>
            <w:tcW w:w="7355" w:type="dxa"/>
          </w:tcPr>
          <w:p w14:paraId="5403BC9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Постановка цели занятия - ответить на несколько важных вопросов о репродуктивном здоровье человека:</w:t>
            </w:r>
          </w:p>
          <w:p w14:paraId="2E67A2AF" w14:textId="159F61DC"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-Что такое репродуктивная (половая) система человека, из чего она состоит и её функции;</w:t>
            </w:r>
          </w:p>
          <w:p w14:paraId="58D8F0A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Что происходит с организмом подростка во время полового созревания;</w:t>
            </w:r>
          </w:p>
          <w:p w14:paraId="1594679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Основы интимной гигиены;</w:t>
            </w:r>
          </w:p>
          <w:p w14:paraId="7958006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Какие заболевания передаются половым путём и как их избежать.</w:t>
            </w:r>
          </w:p>
        </w:tc>
        <w:tc>
          <w:tcPr>
            <w:tcW w:w="2977" w:type="dxa"/>
          </w:tcPr>
          <w:p w14:paraId="4014276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6037F52D" w14:textId="66F7E21C"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второй слайд</w:t>
            </w:r>
            <w:r w:rsidR="00595769">
              <w:rPr>
                <w:rFonts w:ascii="Times New Roman" w:hAnsi="Times New Roman" w:cs="Times New Roman"/>
              </w:rPr>
              <w:t>.</w:t>
            </w:r>
          </w:p>
        </w:tc>
      </w:tr>
      <w:tr w:rsidR="00AC72C6" w:rsidRPr="00AC72C6" w14:paraId="152328D1" w14:textId="77777777" w:rsidTr="00820332">
        <w:trPr>
          <w:trHeight w:val="560"/>
        </w:trPr>
        <w:tc>
          <w:tcPr>
            <w:tcW w:w="2109" w:type="dxa"/>
            <w:vMerge/>
          </w:tcPr>
          <w:p w14:paraId="04BD0822" w14:textId="77777777" w:rsidR="00AC72C6" w:rsidRPr="00AC72C6" w:rsidRDefault="00AC72C6" w:rsidP="00AC72C6">
            <w:pPr>
              <w:rPr>
                <w:rFonts w:ascii="Times New Roman" w:hAnsi="Times New Roman" w:cs="Times New Roman"/>
              </w:rPr>
            </w:pPr>
          </w:p>
        </w:tc>
        <w:tc>
          <w:tcPr>
            <w:tcW w:w="7355" w:type="dxa"/>
          </w:tcPr>
          <w:p w14:paraId="62EDB8F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Вводная беседа</w:t>
            </w:r>
          </w:p>
          <w:p w14:paraId="54DEF4C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Чтобы выяснить, какими знаниями о репродуктивном здоровье уже обладают ученики, ведущий предлагает ответить на вопросы из презентации.</w:t>
            </w:r>
          </w:p>
          <w:p w14:paraId="0860CCC9" w14:textId="77777777" w:rsidR="00AC72C6" w:rsidRPr="00AC72C6" w:rsidRDefault="00AC72C6" w:rsidP="00AC72C6">
            <w:pPr>
              <w:rPr>
                <w:rFonts w:ascii="Times New Roman" w:hAnsi="Times New Roman" w:cs="Times New Roman"/>
              </w:rPr>
            </w:pPr>
          </w:p>
        </w:tc>
        <w:tc>
          <w:tcPr>
            <w:tcW w:w="2977" w:type="dxa"/>
          </w:tcPr>
          <w:p w14:paraId="049CFCB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Отвечают на вопросы.</w:t>
            </w:r>
          </w:p>
        </w:tc>
        <w:tc>
          <w:tcPr>
            <w:tcW w:w="2268" w:type="dxa"/>
          </w:tcPr>
          <w:p w14:paraId="1598773D" w14:textId="4A3811AD"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третий слайд</w:t>
            </w:r>
            <w:r w:rsidR="00595769">
              <w:rPr>
                <w:rFonts w:ascii="Times New Roman" w:hAnsi="Times New Roman" w:cs="Times New Roman"/>
              </w:rPr>
              <w:t>.</w:t>
            </w:r>
          </w:p>
        </w:tc>
      </w:tr>
      <w:tr w:rsidR="00AC72C6" w:rsidRPr="00AC72C6" w14:paraId="6FDC99D1" w14:textId="77777777" w:rsidTr="00820332">
        <w:trPr>
          <w:trHeight w:val="832"/>
        </w:trPr>
        <w:tc>
          <w:tcPr>
            <w:tcW w:w="2109" w:type="dxa"/>
            <w:vMerge w:val="restart"/>
          </w:tcPr>
          <w:p w14:paraId="00E1A29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2</w:t>
            </w:r>
          </w:p>
          <w:p w14:paraId="6B27F57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Теоретическая часть</w:t>
            </w:r>
          </w:p>
          <w:p w14:paraId="7701ACC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(15 минут)</w:t>
            </w:r>
          </w:p>
          <w:p w14:paraId="164F2B89" w14:textId="77777777" w:rsidR="00AC72C6" w:rsidRPr="00AC72C6" w:rsidRDefault="00AC72C6" w:rsidP="00AC72C6">
            <w:pPr>
              <w:rPr>
                <w:rFonts w:ascii="Times New Roman" w:hAnsi="Times New Roman" w:cs="Times New Roman"/>
              </w:rPr>
            </w:pPr>
          </w:p>
        </w:tc>
        <w:tc>
          <w:tcPr>
            <w:tcW w:w="7355" w:type="dxa"/>
          </w:tcPr>
          <w:p w14:paraId="7645F25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 понятий пол, половые признаки</w:t>
            </w:r>
            <w:ins w:id="9" w:author="Bykova Angelina" w:date="2025-03-15T18:17:00Z">
              <w:r w:rsidRPr="00AC72C6">
                <w:rPr>
                  <w:rFonts w:ascii="Times New Roman" w:hAnsi="Times New Roman" w:cs="Times New Roman"/>
                </w:rPr>
                <w:t xml:space="preserve"> </w:t>
              </w:r>
            </w:ins>
            <w:r w:rsidRPr="00AC72C6">
              <w:rPr>
                <w:rFonts w:ascii="Times New Roman" w:hAnsi="Times New Roman" w:cs="Times New Roman"/>
              </w:rPr>
              <w:t>(первичные и вторичные), репродуктивная(половая) система, половые органы, функции репродуктивной системы.</w:t>
            </w:r>
          </w:p>
          <w:p w14:paraId="74700AEA" w14:textId="77777777" w:rsidR="00AC72C6" w:rsidRPr="00AC72C6" w:rsidRDefault="00AC72C6" w:rsidP="00AC72C6">
            <w:pPr>
              <w:rPr>
                <w:rFonts w:ascii="Times New Roman" w:hAnsi="Times New Roman" w:cs="Times New Roman"/>
              </w:rPr>
            </w:pPr>
          </w:p>
        </w:tc>
        <w:tc>
          <w:tcPr>
            <w:tcW w:w="2977" w:type="dxa"/>
          </w:tcPr>
          <w:p w14:paraId="095F9C2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33F59833" w14:textId="718A9777"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четвёртый-пятый слайд</w:t>
            </w:r>
            <w:r w:rsidR="00595769">
              <w:rPr>
                <w:rFonts w:ascii="Times New Roman" w:hAnsi="Times New Roman" w:cs="Times New Roman"/>
              </w:rPr>
              <w:t>ы.</w:t>
            </w:r>
          </w:p>
        </w:tc>
      </w:tr>
      <w:tr w:rsidR="00AC72C6" w:rsidRPr="00AC72C6" w14:paraId="4B9FC7B4" w14:textId="77777777" w:rsidTr="00820332">
        <w:trPr>
          <w:trHeight w:val="832"/>
        </w:trPr>
        <w:tc>
          <w:tcPr>
            <w:tcW w:w="2109" w:type="dxa"/>
            <w:vMerge/>
          </w:tcPr>
          <w:p w14:paraId="7D05D717" w14:textId="77777777" w:rsidR="00AC72C6" w:rsidRPr="00AC72C6" w:rsidRDefault="00AC72C6" w:rsidP="00AC72C6">
            <w:pPr>
              <w:rPr>
                <w:rFonts w:ascii="Times New Roman" w:hAnsi="Times New Roman" w:cs="Times New Roman"/>
              </w:rPr>
            </w:pPr>
          </w:p>
        </w:tc>
        <w:tc>
          <w:tcPr>
            <w:tcW w:w="7355" w:type="dxa"/>
          </w:tcPr>
          <w:p w14:paraId="64198A6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Строение мужской и женской репродуктивных систем (первичные половые признаки): основные органы и их функции.</w:t>
            </w:r>
          </w:p>
          <w:p w14:paraId="42DFBE2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Вторичные половые признаки у мужчин и у женщин.</w:t>
            </w:r>
          </w:p>
        </w:tc>
        <w:tc>
          <w:tcPr>
            <w:tcW w:w="2977" w:type="dxa"/>
          </w:tcPr>
          <w:p w14:paraId="1C8DC59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05E2F8C5" w14:textId="10A177CB"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шестой-седьмой слайд</w:t>
            </w:r>
            <w:r w:rsidR="00595769">
              <w:rPr>
                <w:rFonts w:ascii="Times New Roman" w:hAnsi="Times New Roman" w:cs="Times New Roman"/>
              </w:rPr>
              <w:t>ы;</w:t>
            </w:r>
          </w:p>
          <w:p w14:paraId="6F6E6425" w14:textId="3DA4D329"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восьмой-девятый слайд</w:t>
            </w:r>
            <w:r w:rsidR="00595769">
              <w:rPr>
                <w:rFonts w:ascii="Times New Roman" w:hAnsi="Times New Roman" w:cs="Times New Roman"/>
              </w:rPr>
              <w:t>ы;</w:t>
            </w:r>
          </w:p>
          <w:p w14:paraId="7904E3B0" w14:textId="318DDBC9"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десятый слайд</w:t>
            </w:r>
            <w:r w:rsidR="00595769">
              <w:rPr>
                <w:rFonts w:ascii="Times New Roman" w:hAnsi="Times New Roman" w:cs="Times New Roman"/>
              </w:rPr>
              <w:t>.</w:t>
            </w:r>
          </w:p>
        </w:tc>
      </w:tr>
      <w:tr w:rsidR="00AC72C6" w:rsidRPr="00AC72C6" w14:paraId="20A9AD98" w14:textId="77777777" w:rsidTr="00820332">
        <w:trPr>
          <w:trHeight w:val="832"/>
        </w:trPr>
        <w:tc>
          <w:tcPr>
            <w:tcW w:w="2109" w:type="dxa"/>
            <w:vMerge/>
          </w:tcPr>
          <w:p w14:paraId="4BBD2C77" w14:textId="77777777" w:rsidR="00AC72C6" w:rsidRPr="00AC72C6" w:rsidRDefault="00AC72C6" w:rsidP="00AC72C6">
            <w:pPr>
              <w:rPr>
                <w:rFonts w:ascii="Times New Roman" w:hAnsi="Times New Roman" w:cs="Times New Roman"/>
              </w:rPr>
            </w:pPr>
          </w:p>
        </w:tc>
        <w:tc>
          <w:tcPr>
            <w:tcW w:w="7355" w:type="dxa"/>
          </w:tcPr>
          <w:p w14:paraId="335FB68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Половое созревание(пубертат);</w:t>
            </w:r>
          </w:p>
          <w:p w14:paraId="79EA6F6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Признаки полового созревания у мальчиков и девочек</w:t>
            </w:r>
          </w:p>
        </w:tc>
        <w:tc>
          <w:tcPr>
            <w:tcW w:w="2977" w:type="dxa"/>
          </w:tcPr>
          <w:p w14:paraId="31C1714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6523921F" w14:textId="045E4BE4" w:rsidR="00AC72C6" w:rsidRPr="00AC72C6" w:rsidRDefault="00AC72C6" w:rsidP="00AC72C6">
            <w:pPr>
              <w:rPr>
                <w:rFonts w:ascii="Times New Roman" w:hAnsi="Times New Roman" w:cs="Times New Roman"/>
                <w:color w:val="000000" w:themeColor="text1"/>
              </w:rPr>
            </w:pPr>
            <w:r w:rsidRPr="00AC72C6">
              <w:rPr>
                <w:rFonts w:ascii="Times New Roman" w:hAnsi="Times New Roman" w:cs="Times New Roman"/>
                <w:color w:val="000000" w:themeColor="text1"/>
              </w:rPr>
              <w:t>Презентация</w:t>
            </w:r>
            <w:r w:rsidR="00595769" w:rsidRPr="00595769">
              <w:rPr>
                <w:rFonts w:ascii="Times New Roman" w:hAnsi="Times New Roman" w:cs="Times New Roman"/>
                <w:color w:val="000000" w:themeColor="text1"/>
              </w:rPr>
              <w:t xml:space="preserve"> «Несколько ответов на конкретные вопросы»</w:t>
            </w:r>
            <w:r w:rsidRPr="00AC72C6">
              <w:rPr>
                <w:rFonts w:ascii="Times New Roman" w:hAnsi="Times New Roman" w:cs="Times New Roman"/>
                <w:color w:val="000000" w:themeColor="text1"/>
              </w:rPr>
              <w:t>, одиннадцатый слайд</w:t>
            </w:r>
            <w:r w:rsidR="00595769">
              <w:rPr>
                <w:rFonts w:ascii="Times New Roman" w:hAnsi="Times New Roman" w:cs="Times New Roman"/>
                <w:color w:val="000000" w:themeColor="text1"/>
              </w:rPr>
              <w:t>.</w:t>
            </w:r>
          </w:p>
        </w:tc>
      </w:tr>
      <w:tr w:rsidR="00AC72C6" w:rsidRPr="00AC72C6" w14:paraId="32C7D6BF" w14:textId="77777777" w:rsidTr="00820332">
        <w:trPr>
          <w:trHeight w:val="832"/>
        </w:trPr>
        <w:tc>
          <w:tcPr>
            <w:tcW w:w="2109" w:type="dxa"/>
            <w:vMerge/>
          </w:tcPr>
          <w:p w14:paraId="28755D23" w14:textId="77777777" w:rsidR="00AC72C6" w:rsidRPr="00AC72C6" w:rsidRDefault="00AC72C6" w:rsidP="00AC72C6">
            <w:pPr>
              <w:rPr>
                <w:rFonts w:ascii="Times New Roman" w:hAnsi="Times New Roman" w:cs="Times New Roman"/>
              </w:rPr>
            </w:pPr>
          </w:p>
        </w:tc>
        <w:tc>
          <w:tcPr>
            <w:tcW w:w="7355" w:type="dxa"/>
          </w:tcPr>
          <w:p w14:paraId="3982D50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Основы интимной гигиены:</w:t>
            </w:r>
          </w:p>
          <w:p w14:paraId="6B33CBD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Определение понятия интимной гигиены, правила интимной гигиены для мальчиков и девочек.</w:t>
            </w:r>
          </w:p>
        </w:tc>
        <w:tc>
          <w:tcPr>
            <w:tcW w:w="2977" w:type="dxa"/>
          </w:tcPr>
          <w:p w14:paraId="3D2067A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1F3441AA" w14:textId="59816B55"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двенадцатый-четырнадцатый слайд</w:t>
            </w:r>
            <w:r w:rsidR="00595769">
              <w:rPr>
                <w:rFonts w:ascii="Times New Roman" w:hAnsi="Times New Roman" w:cs="Times New Roman"/>
              </w:rPr>
              <w:t>ы.</w:t>
            </w:r>
          </w:p>
        </w:tc>
      </w:tr>
      <w:tr w:rsidR="00AC72C6" w:rsidRPr="00AC72C6" w14:paraId="5CF6167C" w14:textId="77777777" w:rsidTr="00820332">
        <w:trPr>
          <w:trHeight w:val="832"/>
        </w:trPr>
        <w:tc>
          <w:tcPr>
            <w:tcW w:w="2109" w:type="dxa"/>
            <w:vMerge/>
          </w:tcPr>
          <w:p w14:paraId="37863BDF" w14:textId="77777777" w:rsidR="00AC72C6" w:rsidRPr="00AC72C6" w:rsidRDefault="00AC72C6" w:rsidP="00AC72C6">
            <w:pPr>
              <w:rPr>
                <w:rFonts w:ascii="Times New Roman" w:hAnsi="Times New Roman" w:cs="Times New Roman"/>
              </w:rPr>
            </w:pPr>
          </w:p>
        </w:tc>
        <w:tc>
          <w:tcPr>
            <w:tcW w:w="7355" w:type="dxa"/>
          </w:tcPr>
          <w:p w14:paraId="33B3B5B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Репродуктивное здоровье и профилактика заболеваний:</w:t>
            </w:r>
          </w:p>
          <w:p w14:paraId="104F60A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Существующие распространённые заболевания половой системы;</w:t>
            </w:r>
          </w:p>
          <w:p w14:paraId="503B0C4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Способы предотвращения заражения инфекциями, передающимися половым путём</w:t>
            </w:r>
          </w:p>
        </w:tc>
        <w:tc>
          <w:tcPr>
            <w:tcW w:w="2977" w:type="dxa"/>
          </w:tcPr>
          <w:p w14:paraId="0453E3E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215BE1E7" w14:textId="07E5215F" w:rsidR="00AC72C6" w:rsidRPr="00AC72C6" w:rsidRDefault="00AC72C6" w:rsidP="00AC72C6">
            <w:pPr>
              <w:rPr>
                <w:rFonts w:ascii="Times New Roman" w:hAnsi="Times New Roman" w:cs="Times New Roman"/>
              </w:rPr>
            </w:pPr>
            <w:r w:rsidRPr="00AC72C6">
              <w:rPr>
                <w:rFonts w:ascii="Times New Roman" w:hAnsi="Times New Roman" w:cs="Times New Roman"/>
              </w:rPr>
              <w:t>Презентация</w:t>
            </w:r>
            <w:r w:rsidR="00595769">
              <w:rPr>
                <w:rFonts w:ascii="Times New Roman" w:hAnsi="Times New Roman" w:cs="Times New Roman"/>
              </w:rPr>
              <w:t xml:space="preserve"> «Несколько ответов на конкретные вопросы»</w:t>
            </w:r>
            <w:r w:rsidRPr="00AC72C6">
              <w:rPr>
                <w:rFonts w:ascii="Times New Roman" w:hAnsi="Times New Roman" w:cs="Times New Roman"/>
              </w:rPr>
              <w:t>, пятнадцатый слайд</w:t>
            </w:r>
            <w:r w:rsidR="00595769">
              <w:rPr>
                <w:rFonts w:ascii="Times New Roman" w:hAnsi="Times New Roman" w:cs="Times New Roman"/>
              </w:rPr>
              <w:t>.</w:t>
            </w:r>
          </w:p>
        </w:tc>
      </w:tr>
      <w:tr w:rsidR="00AC72C6" w:rsidRPr="00AC72C6" w14:paraId="55DD7DCC" w14:textId="77777777" w:rsidTr="00820332">
        <w:trPr>
          <w:trHeight w:val="832"/>
        </w:trPr>
        <w:tc>
          <w:tcPr>
            <w:tcW w:w="2109" w:type="dxa"/>
          </w:tcPr>
          <w:p w14:paraId="67C97C6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3</w:t>
            </w:r>
          </w:p>
          <w:p w14:paraId="37B6175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Практическая часть</w:t>
            </w:r>
          </w:p>
          <w:p w14:paraId="5FAB417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(10 минут)</w:t>
            </w:r>
          </w:p>
        </w:tc>
        <w:tc>
          <w:tcPr>
            <w:tcW w:w="7355" w:type="dxa"/>
          </w:tcPr>
          <w:p w14:paraId="47FB8E0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Разделение учеников на группы по половому признаку, раздача каждой группе материалов для закрепления изученного материала: мальчикам -иллюстрация силуэта мужского тела, карточки-иллюстрации мужских половых органов и карточки с их названиями; девочкам - иллюстрация силуэта женского тела, карточки-иллюстрации женских половых органов и карточки с их названиями.</w:t>
            </w:r>
          </w:p>
          <w:p w14:paraId="1883AE6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Каждой группе ведущий предлагает разложить в правильном порядке на иллюстрациях силуэтов мужского и женского тел, карточки-иллюстрации мужских и женских половых органов и карточки с их названиями.</w:t>
            </w:r>
          </w:p>
          <w:p w14:paraId="0EC690C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После того, как каждая группа разложит все карточки, можно поменяться раздаточными материалами между группами и повторить практику.</w:t>
            </w:r>
          </w:p>
        </w:tc>
        <w:tc>
          <w:tcPr>
            <w:tcW w:w="2977" w:type="dxa"/>
          </w:tcPr>
          <w:p w14:paraId="72AD7A6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Ученики в каждой группе работают с раздаточными материалами.</w:t>
            </w:r>
          </w:p>
        </w:tc>
        <w:tc>
          <w:tcPr>
            <w:tcW w:w="2268" w:type="dxa"/>
          </w:tcPr>
          <w:p w14:paraId="043CFC1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Раздаточные материалы: иллюстрация силуэта мужского тела, карточки-иллюстрации мужских половых органов и карточки с их названиями;</w:t>
            </w:r>
          </w:p>
          <w:p w14:paraId="32A0976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иллюстрация силуэта женского тела, карточки-иллюстрации женских половых </w:t>
            </w:r>
            <w:r w:rsidRPr="00AC72C6">
              <w:rPr>
                <w:rFonts w:ascii="Times New Roman" w:hAnsi="Times New Roman" w:cs="Times New Roman"/>
              </w:rPr>
              <w:lastRenderedPageBreak/>
              <w:t>органов и карточки с их названиями.</w:t>
            </w:r>
          </w:p>
        </w:tc>
      </w:tr>
      <w:tr w:rsidR="00AC72C6" w:rsidRPr="00AC72C6" w14:paraId="387397CD" w14:textId="77777777" w:rsidTr="00820332">
        <w:trPr>
          <w:trHeight w:val="832"/>
        </w:trPr>
        <w:tc>
          <w:tcPr>
            <w:tcW w:w="2109" w:type="dxa"/>
          </w:tcPr>
          <w:p w14:paraId="2D2FCF1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Этап 4</w:t>
            </w:r>
          </w:p>
          <w:p w14:paraId="1E290A0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tc>
        <w:tc>
          <w:tcPr>
            <w:tcW w:w="7355" w:type="dxa"/>
          </w:tcPr>
          <w:p w14:paraId="2772E33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Рефлексия занятия: что было полезным и о чём хочется узнать больше;</w:t>
            </w:r>
          </w:p>
          <w:p w14:paraId="7D82CC8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Опрос учеников о восприятии темы и процессе обучения.</w:t>
            </w:r>
          </w:p>
        </w:tc>
        <w:tc>
          <w:tcPr>
            <w:tcW w:w="2977" w:type="dxa"/>
          </w:tcPr>
          <w:p w14:paraId="1DED4F4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своих впечатлениях от занятия.</w:t>
            </w:r>
          </w:p>
        </w:tc>
        <w:tc>
          <w:tcPr>
            <w:tcW w:w="2268" w:type="dxa"/>
          </w:tcPr>
          <w:p w14:paraId="34082B58" w14:textId="7C3DF321" w:rsidR="00AC72C6" w:rsidRPr="00AC72C6" w:rsidRDefault="00595769" w:rsidP="00AC72C6">
            <w:pPr>
              <w:rPr>
                <w:rFonts w:ascii="Times New Roman" w:hAnsi="Times New Roman" w:cs="Times New Roman"/>
              </w:rPr>
            </w:pPr>
            <w:r>
              <w:rPr>
                <w:rFonts w:ascii="Times New Roman" w:hAnsi="Times New Roman" w:cs="Times New Roman"/>
              </w:rPr>
              <w:t>-</w:t>
            </w:r>
          </w:p>
        </w:tc>
      </w:tr>
    </w:tbl>
    <w:p w14:paraId="45935C3A" w14:textId="77777777" w:rsidR="00AC72C6" w:rsidRPr="00AC72C6" w:rsidRDefault="00AC72C6" w:rsidP="00AC72C6">
      <w:pPr>
        <w:spacing w:after="0" w:line="240" w:lineRule="auto"/>
        <w:ind w:firstLine="567"/>
        <w:jc w:val="right"/>
        <w:rPr>
          <w:rFonts w:ascii="Times New Roman" w:hAnsi="Times New Roman" w:cs="Times New Roman"/>
        </w:rPr>
      </w:pPr>
    </w:p>
    <w:p w14:paraId="41460539" w14:textId="77777777" w:rsidR="00AC72C6" w:rsidRPr="00AC72C6" w:rsidRDefault="00AC72C6" w:rsidP="00AC72C6">
      <w:pPr>
        <w:spacing w:after="0" w:line="240" w:lineRule="auto"/>
        <w:ind w:firstLine="567"/>
        <w:jc w:val="right"/>
        <w:rPr>
          <w:rFonts w:ascii="Times New Roman" w:hAnsi="Times New Roman" w:cs="Times New Roman"/>
        </w:rPr>
      </w:pPr>
      <w:bookmarkStart w:id="10" w:name="_Hlk192686942"/>
    </w:p>
    <w:bookmarkEnd w:id="10"/>
    <w:p w14:paraId="3643219E" w14:textId="67FFCD6B" w:rsidR="00AC72C6" w:rsidRPr="00AC72C6" w:rsidRDefault="00AC72C6" w:rsidP="00AC72C6">
      <w:pPr>
        <w:spacing w:after="0" w:line="240" w:lineRule="auto"/>
        <w:ind w:firstLine="567"/>
        <w:jc w:val="right"/>
        <w:rPr>
          <w:rFonts w:ascii="Times New Roman" w:hAnsi="Times New Roman" w:cs="Times New Roman"/>
          <w:sz w:val="24"/>
          <w:szCs w:val="24"/>
        </w:rPr>
      </w:pPr>
      <w:r w:rsidRPr="00C94A7F">
        <w:rPr>
          <w:rFonts w:ascii="Times New Roman" w:hAnsi="Times New Roman" w:cs="Times New Roman"/>
          <w:sz w:val="24"/>
          <w:szCs w:val="24"/>
        </w:rPr>
        <w:t>Таблица 6 «Технологическая карта четвёртого занятия»</w:t>
      </w:r>
    </w:p>
    <w:tbl>
      <w:tblPr>
        <w:tblStyle w:val="1"/>
        <w:tblW w:w="14709" w:type="dxa"/>
        <w:tblLook w:val="04A0" w:firstRow="1" w:lastRow="0" w:firstColumn="1" w:lastColumn="0" w:noHBand="0" w:noVBand="1"/>
      </w:tblPr>
      <w:tblGrid>
        <w:gridCol w:w="2336"/>
        <w:gridCol w:w="7128"/>
        <w:gridCol w:w="2977"/>
        <w:gridCol w:w="2268"/>
      </w:tblGrid>
      <w:tr w:rsidR="00AC72C6" w:rsidRPr="00AC72C6" w14:paraId="2BCDD281" w14:textId="77777777" w:rsidTr="00820332">
        <w:tc>
          <w:tcPr>
            <w:tcW w:w="2336" w:type="dxa"/>
          </w:tcPr>
          <w:p w14:paraId="486D6FEF" w14:textId="77777777" w:rsidR="00AC72C6" w:rsidRPr="00AC72C6" w:rsidRDefault="00AC72C6" w:rsidP="00AC72C6">
            <w:pPr>
              <w:rPr>
                <w:rFonts w:ascii="Times New Roman" w:hAnsi="Times New Roman" w:cs="Times New Roman"/>
                <w:i/>
                <w:iCs/>
              </w:rPr>
            </w:pPr>
            <w:bookmarkStart w:id="11" w:name="_Hlk192688261"/>
            <w:r w:rsidRPr="00AC72C6">
              <w:rPr>
                <w:rFonts w:ascii="Times New Roman" w:hAnsi="Times New Roman" w:cs="Times New Roman"/>
                <w:i/>
                <w:iCs/>
              </w:rPr>
              <w:t>Этапы</w:t>
            </w:r>
          </w:p>
        </w:tc>
        <w:tc>
          <w:tcPr>
            <w:tcW w:w="7128" w:type="dxa"/>
          </w:tcPr>
          <w:p w14:paraId="296BECE2"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2977" w:type="dxa"/>
          </w:tcPr>
          <w:p w14:paraId="2C6B5166"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268" w:type="dxa"/>
          </w:tcPr>
          <w:p w14:paraId="2C1E91D8"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08AABDBF" w14:textId="77777777" w:rsidTr="00820332">
        <w:tc>
          <w:tcPr>
            <w:tcW w:w="2336" w:type="dxa"/>
            <w:vMerge w:val="restart"/>
          </w:tcPr>
          <w:p w14:paraId="121159D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1</w:t>
            </w:r>
          </w:p>
          <w:p w14:paraId="3EB0185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w:t>
            </w:r>
          </w:p>
          <w:p w14:paraId="04A2CB4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(2 минуты)</w:t>
            </w:r>
          </w:p>
          <w:p w14:paraId="745C2393" w14:textId="77777777" w:rsidR="00AC72C6" w:rsidRPr="00AC72C6" w:rsidRDefault="00AC72C6" w:rsidP="00AC72C6">
            <w:pPr>
              <w:rPr>
                <w:rFonts w:ascii="Times New Roman" w:hAnsi="Times New Roman" w:cs="Times New Roman"/>
              </w:rPr>
            </w:pPr>
          </w:p>
        </w:tc>
        <w:tc>
          <w:tcPr>
            <w:tcW w:w="7128" w:type="dxa"/>
          </w:tcPr>
          <w:p w14:paraId="0DCDA9A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w:t>
            </w:r>
          </w:p>
        </w:tc>
        <w:tc>
          <w:tcPr>
            <w:tcW w:w="2977" w:type="dxa"/>
          </w:tcPr>
          <w:p w14:paraId="25F1364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268" w:type="dxa"/>
          </w:tcPr>
          <w:p w14:paraId="31BBB20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792B82F8" w14:textId="77777777" w:rsidTr="00820332">
        <w:tc>
          <w:tcPr>
            <w:tcW w:w="2336" w:type="dxa"/>
            <w:vMerge/>
          </w:tcPr>
          <w:p w14:paraId="193E0921" w14:textId="77777777" w:rsidR="00AC72C6" w:rsidRPr="00AC72C6" w:rsidRDefault="00AC72C6" w:rsidP="00AC72C6">
            <w:pPr>
              <w:rPr>
                <w:rFonts w:ascii="Times New Roman" w:hAnsi="Times New Roman" w:cs="Times New Roman"/>
              </w:rPr>
            </w:pPr>
          </w:p>
        </w:tc>
        <w:tc>
          <w:tcPr>
            <w:tcW w:w="7128" w:type="dxa"/>
          </w:tcPr>
          <w:p w14:paraId="7BF0E81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Постановка цели занятия: познакомить учащихся с темой женственности, её многогранностью и внутренними аспектами, которые составляют образ «настоящей женщины».</w:t>
            </w:r>
          </w:p>
          <w:p w14:paraId="6403AD0A" w14:textId="77777777" w:rsidR="00AC72C6" w:rsidRPr="00AC72C6" w:rsidRDefault="00AC72C6" w:rsidP="00AC72C6">
            <w:pPr>
              <w:rPr>
                <w:rFonts w:ascii="Times New Roman" w:hAnsi="Times New Roman" w:cs="Times New Roman"/>
              </w:rPr>
            </w:pPr>
          </w:p>
        </w:tc>
        <w:tc>
          <w:tcPr>
            <w:tcW w:w="2977" w:type="dxa"/>
          </w:tcPr>
          <w:p w14:paraId="7C1242F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tcPr>
          <w:p w14:paraId="639F812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53DEA2DF" w14:textId="77777777" w:rsidTr="00820332">
        <w:tc>
          <w:tcPr>
            <w:tcW w:w="2336" w:type="dxa"/>
          </w:tcPr>
          <w:p w14:paraId="154C6C5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2</w:t>
            </w:r>
          </w:p>
          <w:p w14:paraId="2FE41B9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Теоретическая часть </w:t>
            </w:r>
          </w:p>
          <w:p w14:paraId="5D036A9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(30 минут)</w:t>
            </w:r>
          </w:p>
        </w:tc>
        <w:tc>
          <w:tcPr>
            <w:tcW w:w="7128" w:type="dxa"/>
          </w:tcPr>
          <w:p w14:paraId="671CEA8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Просмотр фильма:</w:t>
            </w:r>
          </w:p>
          <w:p w14:paraId="5B5F69A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Проведение совместного просмотра, с акцентом на ключевые моменты, которые затрагивают темы женственности, самовосприятия и взаимоотношений.</w:t>
            </w:r>
          </w:p>
        </w:tc>
        <w:tc>
          <w:tcPr>
            <w:tcW w:w="2977" w:type="dxa"/>
          </w:tcPr>
          <w:p w14:paraId="7664451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Смотрят фильм, в случае непонятных моментов задают вопросы ведущему.</w:t>
            </w:r>
          </w:p>
        </w:tc>
        <w:tc>
          <w:tcPr>
            <w:tcW w:w="2268" w:type="dxa"/>
          </w:tcPr>
          <w:p w14:paraId="7FBB6A01" w14:textId="3FCB3018" w:rsidR="00AC72C6" w:rsidRPr="00AC72C6" w:rsidRDefault="00AC72C6" w:rsidP="00AC72C6">
            <w:pPr>
              <w:rPr>
                <w:rFonts w:ascii="Times New Roman" w:hAnsi="Times New Roman" w:cs="Times New Roman"/>
              </w:rPr>
            </w:pPr>
            <w:r w:rsidRPr="00AC72C6">
              <w:rPr>
                <w:rFonts w:ascii="Times New Roman" w:hAnsi="Times New Roman" w:cs="Times New Roman"/>
              </w:rPr>
              <w:t>Обучающий фильм «Тайна природы женщины»</w:t>
            </w:r>
            <w:r w:rsidR="00595769">
              <w:rPr>
                <w:rFonts w:ascii="Times New Roman" w:hAnsi="Times New Roman" w:cs="Times New Roman"/>
              </w:rPr>
              <w:t>:</w:t>
            </w:r>
            <w:r w:rsidR="00595769">
              <w:t xml:space="preserve"> </w:t>
            </w:r>
            <w:hyperlink r:id="rId23" w:history="1">
              <w:r w:rsidR="00595769" w:rsidRPr="00595769">
                <w:rPr>
                  <w:rStyle w:val="a6"/>
                  <w:rFonts w:ascii="Times New Roman" w:hAnsi="Times New Roman" w:cs="Times New Roman"/>
                </w:rPr>
                <w:t>https://obshee-delo.ru/19846/</w:t>
              </w:r>
            </w:hyperlink>
          </w:p>
        </w:tc>
      </w:tr>
      <w:tr w:rsidR="00AC72C6" w:rsidRPr="00AC72C6" w14:paraId="590E81AD" w14:textId="77777777" w:rsidTr="00820332">
        <w:tc>
          <w:tcPr>
            <w:tcW w:w="2336" w:type="dxa"/>
          </w:tcPr>
          <w:p w14:paraId="1F1B1E4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3</w:t>
            </w:r>
          </w:p>
          <w:p w14:paraId="6E6463E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Практическая часть </w:t>
            </w:r>
          </w:p>
          <w:p w14:paraId="1C5968E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tc>
        <w:tc>
          <w:tcPr>
            <w:tcW w:w="7128" w:type="dxa"/>
          </w:tcPr>
          <w:p w14:paraId="2D1AA45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Анализ и обсуждение:</w:t>
            </w:r>
          </w:p>
          <w:p w14:paraId="721E599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Проведение дискуссии о ключевых темах и ситуациях, представленных. в фильме;</w:t>
            </w:r>
          </w:p>
          <w:p w14:paraId="115FEF7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Поощрение учеников делиться своими мыслями о том, что они узнали, и какие аспекты фильма их затронули.</w:t>
            </w:r>
          </w:p>
        </w:tc>
        <w:tc>
          <w:tcPr>
            <w:tcW w:w="2977" w:type="dxa"/>
          </w:tcPr>
          <w:p w14:paraId="28727A9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Делятся своими мыслями о том, что они узнали и какие аспекты фильма их затронули.</w:t>
            </w:r>
          </w:p>
          <w:p w14:paraId="4AD54B25" w14:textId="77777777" w:rsidR="00AC72C6" w:rsidRPr="00AC72C6" w:rsidRDefault="00AC72C6" w:rsidP="00AC72C6">
            <w:pPr>
              <w:rPr>
                <w:rFonts w:ascii="Times New Roman" w:hAnsi="Times New Roman" w:cs="Times New Roman"/>
              </w:rPr>
            </w:pPr>
          </w:p>
        </w:tc>
        <w:tc>
          <w:tcPr>
            <w:tcW w:w="2268" w:type="dxa"/>
          </w:tcPr>
          <w:p w14:paraId="73B099F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5D190985" w14:textId="77777777" w:rsidTr="00820332">
        <w:tc>
          <w:tcPr>
            <w:tcW w:w="2336" w:type="dxa"/>
          </w:tcPr>
          <w:p w14:paraId="1C919C7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192D750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p w14:paraId="7FEF4C8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(3 минуты)</w:t>
            </w:r>
          </w:p>
        </w:tc>
        <w:tc>
          <w:tcPr>
            <w:tcW w:w="7128" w:type="dxa"/>
          </w:tcPr>
          <w:p w14:paraId="1A58DA9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Завершение занятия с выводами о том, какой образ женщины представлен в фильме и как он соотноситься с реальными жизнями участников.</w:t>
            </w:r>
          </w:p>
          <w:p w14:paraId="5DC5FDF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Рефлексия занятия: что было полезным и о чём хочется узнать больше;</w:t>
            </w:r>
          </w:p>
          <w:p w14:paraId="0FACA7E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Опрос учеников о восприятии темы и процессе обучения.</w:t>
            </w:r>
          </w:p>
        </w:tc>
        <w:tc>
          <w:tcPr>
            <w:tcW w:w="2977" w:type="dxa"/>
          </w:tcPr>
          <w:p w14:paraId="6DB2F59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своих впечатлениях от занятия.</w:t>
            </w:r>
          </w:p>
        </w:tc>
        <w:tc>
          <w:tcPr>
            <w:tcW w:w="2268" w:type="dxa"/>
          </w:tcPr>
          <w:p w14:paraId="0585123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bl>
    <w:p w14:paraId="248F13FA" w14:textId="77777777" w:rsidR="00AC72C6" w:rsidRPr="00AC72C6" w:rsidRDefault="00AC72C6" w:rsidP="00AC72C6">
      <w:pPr>
        <w:spacing w:after="0" w:line="240" w:lineRule="auto"/>
        <w:ind w:firstLine="567"/>
        <w:jc w:val="right"/>
        <w:rPr>
          <w:rFonts w:ascii="Times New Roman" w:hAnsi="Times New Roman" w:cs="Times New Roman"/>
        </w:rPr>
      </w:pPr>
    </w:p>
    <w:p w14:paraId="1FFE1D70" w14:textId="5EF9FD0B" w:rsidR="00AC72C6" w:rsidRPr="00AC72C6" w:rsidRDefault="00722808" w:rsidP="00AC72C6">
      <w:pPr>
        <w:spacing w:after="0" w:line="240" w:lineRule="auto"/>
        <w:ind w:firstLine="567"/>
        <w:jc w:val="right"/>
        <w:rPr>
          <w:rFonts w:ascii="Times New Roman" w:hAnsi="Times New Roman" w:cs="Times New Roman"/>
          <w:sz w:val="24"/>
          <w:szCs w:val="24"/>
        </w:rPr>
      </w:pPr>
      <w:bookmarkStart w:id="12" w:name="_Hlk193938043"/>
      <w:bookmarkEnd w:id="11"/>
      <w:r w:rsidRPr="00C94A7F">
        <w:rPr>
          <w:rFonts w:ascii="Times New Roman" w:hAnsi="Times New Roman" w:cs="Times New Roman"/>
          <w:sz w:val="24"/>
          <w:szCs w:val="24"/>
        </w:rPr>
        <w:t>Таблица 7 «Технологическая карта пятого занятия»</w:t>
      </w:r>
    </w:p>
    <w:tbl>
      <w:tblPr>
        <w:tblStyle w:val="1"/>
        <w:tblW w:w="0" w:type="auto"/>
        <w:tblLook w:val="04A0" w:firstRow="1" w:lastRow="0" w:firstColumn="1" w:lastColumn="0" w:noHBand="0" w:noVBand="1"/>
      </w:tblPr>
      <w:tblGrid>
        <w:gridCol w:w="2322"/>
        <w:gridCol w:w="7033"/>
        <w:gridCol w:w="2951"/>
        <w:gridCol w:w="2254"/>
      </w:tblGrid>
      <w:tr w:rsidR="00AC72C6" w:rsidRPr="00AC72C6" w14:paraId="5CEA8919" w14:textId="77777777" w:rsidTr="00820332">
        <w:tc>
          <w:tcPr>
            <w:tcW w:w="2336" w:type="dxa"/>
          </w:tcPr>
          <w:bookmarkEnd w:id="12"/>
          <w:p w14:paraId="72BC0D54"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w:t>
            </w:r>
          </w:p>
        </w:tc>
        <w:tc>
          <w:tcPr>
            <w:tcW w:w="7128" w:type="dxa"/>
          </w:tcPr>
          <w:p w14:paraId="33583FD6"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2977" w:type="dxa"/>
          </w:tcPr>
          <w:p w14:paraId="5B95B302"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268" w:type="dxa"/>
          </w:tcPr>
          <w:p w14:paraId="19012B65"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71D482B0" w14:textId="77777777" w:rsidTr="00820332">
        <w:tc>
          <w:tcPr>
            <w:tcW w:w="2336" w:type="dxa"/>
            <w:vMerge w:val="restart"/>
          </w:tcPr>
          <w:p w14:paraId="2C9A61E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1</w:t>
            </w:r>
          </w:p>
          <w:p w14:paraId="39AA518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Введение</w:t>
            </w:r>
          </w:p>
          <w:p w14:paraId="5607736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(2 минуты)</w:t>
            </w:r>
          </w:p>
        </w:tc>
        <w:tc>
          <w:tcPr>
            <w:tcW w:w="7128" w:type="dxa"/>
          </w:tcPr>
          <w:p w14:paraId="76E20BF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Приветствие</w:t>
            </w:r>
          </w:p>
        </w:tc>
        <w:tc>
          <w:tcPr>
            <w:tcW w:w="2977" w:type="dxa"/>
          </w:tcPr>
          <w:p w14:paraId="58F186E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268" w:type="dxa"/>
            <w:vMerge w:val="restart"/>
          </w:tcPr>
          <w:p w14:paraId="44D2128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p w14:paraId="4A1DBC7A" w14:textId="77777777" w:rsidR="00AC72C6" w:rsidRPr="00AC72C6" w:rsidRDefault="00AC72C6" w:rsidP="00AC72C6">
            <w:pPr>
              <w:rPr>
                <w:rFonts w:ascii="Times New Roman" w:hAnsi="Times New Roman" w:cs="Times New Roman"/>
              </w:rPr>
            </w:pPr>
          </w:p>
        </w:tc>
      </w:tr>
      <w:tr w:rsidR="00AC72C6" w:rsidRPr="00AC72C6" w14:paraId="07F6E584" w14:textId="77777777" w:rsidTr="00820332">
        <w:tc>
          <w:tcPr>
            <w:tcW w:w="2336" w:type="dxa"/>
            <w:vMerge/>
          </w:tcPr>
          <w:p w14:paraId="00A68923" w14:textId="77777777" w:rsidR="00AC72C6" w:rsidRPr="00AC72C6" w:rsidRDefault="00AC72C6" w:rsidP="00AC72C6">
            <w:pPr>
              <w:rPr>
                <w:rFonts w:ascii="Times New Roman" w:hAnsi="Times New Roman" w:cs="Times New Roman"/>
              </w:rPr>
            </w:pPr>
          </w:p>
        </w:tc>
        <w:tc>
          <w:tcPr>
            <w:tcW w:w="7128" w:type="dxa"/>
          </w:tcPr>
          <w:p w14:paraId="0FE7A61C" w14:textId="3C6F506B" w:rsidR="00AC72C6" w:rsidRPr="00AC72C6" w:rsidRDefault="00AC72C6" w:rsidP="00AC72C6">
            <w:pPr>
              <w:rPr>
                <w:rFonts w:ascii="Times New Roman" w:hAnsi="Times New Roman" w:cs="Times New Roman"/>
              </w:rPr>
            </w:pPr>
            <w:r w:rsidRPr="00AC72C6">
              <w:rPr>
                <w:rFonts w:ascii="Times New Roman" w:hAnsi="Times New Roman" w:cs="Times New Roman"/>
              </w:rPr>
              <w:t>Постановка цели занятия: познакомить учащихся с темой мужественности, её многогранностью и внутренними аспектами, которые составляют образ «</w:t>
            </w:r>
            <w:r>
              <w:rPr>
                <w:rFonts w:ascii="Times New Roman" w:hAnsi="Times New Roman" w:cs="Times New Roman"/>
              </w:rPr>
              <w:t>настоящего мужчины».</w:t>
            </w:r>
          </w:p>
        </w:tc>
        <w:tc>
          <w:tcPr>
            <w:tcW w:w="2977" w:type="dxa"/>
          </w:tcPr>
          <w:p w14:paraId="44DC41F6" w14:textId="156CEA19" w:rsidR="00AC72C6" w:rsidRPr="00AC72C6" w:rsidRDefault="00AC72C6" w:rsidP="00AC72C6">
            <w:pPr>
              <w:rPr>
                <w:rFonts w:ascii="Times New Roman" w:hAnsi="Times New Roman" w:cs="Times New Roman"/>
              </w:rPr>
            </w:pPr>
            <w:r>
              <w:rPr>
                <w:rFonts w:ascii="Times New Roman" w:hAnsi="Times New Roman" w:cs="Times New Roman"/>
              </w:rPr>
              <w:t>-</w:t>
            </w:r>
          </w:p>
        </w:tc>
        <w:tc>
          <w:tcPr>
            <w:tcW w:w="2268" w:type="dxa"/>
            <w:vMerge/>
          </w:tcPr>
          <w:p w14:paraId="50DB4BC7" w14:textId="77777777" w:rsidR="00AC72C6" w:rsidRPr="00AC72C6" w:rsidRDefault="00AC72C6" w:rsidP="00AC72C6">
            <w:pPr>
              <w:rPr>
                <w:rFonts w:ascii="Times New Roman" w:hAnsi="Times New Roman" w:cs="Times New Roman"/>
              </w:rPr>
            </w:pPr>
          </w:p>
        </w:tc>
      </w:tr>
      <w:tr w:rsidR="00AC72C6" w:rsidRPr="00AC72C6" w14:paraId="005401F9" w14:textId="77777777" w:rsidTr="00820332">
        <w:tc>
          <w:tcPr>
            <w:tcW w:w="2336" w:type="dxa"/>
          </w:tcPr>
          <w:p w14:paraId="25CFB2B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2</w:t>
            </w:r>
          </w:p>
          <w:p w14:paraId="2C083EC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Теоретическая часть</w:t>
            </w:r>
          </w:p>
          <w:p w14:paraId="535CE40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(30 минут)</w:t>
            </w:r>
          </w:p>
        </w:tc>
        <w:tc>
          <w:tcPr>
            <w:tcW w:w="7128" w:type="dxa"/>
          </w:tcPr>
          <w:p w14:paraId="2DA5DAC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Просмотр фильма:</w:t>
            </w:r>
          </w:p>
          <w:p w14:paraId="4EC7017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Проведение совместного просмотра, с акцентом на ключевые моменты, которые затрагивают темы мужественности, самовосприятия и взаимоотношений.</w:t>
            </w:r>
          </w:p>
        </w:tc>
        <w:tc>
          <w:tcPr>
            <w:tcW w:w="2977" w:type="dxa"/>
          </w:tcPr>
          <w:p w14:paraId="439152F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Смотрят фильм, в случае непонятных моментов задают вопросы ведущему.</w:t>
            </w:r>
          </w:p>
        </w:tc>
        <w:tc>
          <w:tcPr>
            <w:tcW w:w="2268" w:type="dxa"/>
          </w:tcPr>
          <w:p w14:paraId="39294BF6" w14:textId="474D0F97" w:rsidR="00AC72C6" w:rsidRPr="00AC72C6" w:rsidRDefault="00AC72C6" w:rsidP="00AC72C6">
            <w:pPr>
              <w:rPr>
                <w:rFonts w:ascii="Times New Roman" w:hAnsi="Times New Roman" w:cs="Times New Roman"/>
              </w:rPr>
            </w:pPr>
            <w:r w:rsidRPr="00AC72C6">
              <w:rPr>
                <w:rFonts w:ascii="Times New Roman" w:hAnsi="Times New Roman" w:cs="Times New Roman"/>
              </w:rPr>
              <w:t>Обучающий фильм «Пять секретов настоящего мужчины»</w:t>
            </w:r>
            <w:r w:rsidR="00822E5F">
              <w:rPr>
                <w:rFonts w:ascii="Times New Roman" w:hAnsi="Times New Roman" w:cs="Times New Roman"/>
              </w:rPr>
              <w:t xml:space="preserve">: </w:t>
            </w:r>
            <w:hyperlink r:id="rId24" w:history="1">
              <w:r w:rsidR="00822E5F" w:rsidRPr="00822E5F">
                <w:rPr>
                  <w:rStyle w:val="a6"/>
                  <w:rFonts w:ascii="Times New Roman" w:hAnsi="Times New Roman" w:cs="Times New Roman"/>
                </w:rPr>
                <w:t>https://obshee-delo.ru/19839/</w:t>
              </w:r>
            </w:hyperlink>
          </w:p>
        </w:tc>
      </w:tr>
      <w:tr w:rsidR="00AC72C6" w:rsidRPr="00AC72C6" w14:paraId="501C8B7F" w14:textId="77777777" w:rsidTr="00820332">
        <w:tc>
          <w:tcPr>
            <w:tcW w:w="2336" w:type="dxa"/>
          </w:tcPr>
          <w:p w14:paraId="31DC6C9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3</w:t>
            </w:r>
          </w:p>
          <w:p w14:paraId="703FEE5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Практическая часть</w:t>
            </w:r>
          </w:p>
          <w:p w14:paraId="5FA6B0D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tc>
        <w:tc>
          <w:tcPr>
            <w:tcW w:w="7128" w:type="dxa"/>
          </w:tcPr>
          <w:p w14:paraId="18DB9F2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Анализ и обсуждение:</w:t>
            </w:r>
          </w:p>
          <w:p w14:paraId="3C75234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Проведение дискуссии о ключевых темах и ситуациях, представленных. в фильме;</w:t>
            </w:r>
          </w:p>
          <w:p w14:paraId="74D68C7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Поощрение учеников делиться своими мыслями о том, что они узнали, и какие аспекты фильма их затронули.</w:t>
            </w:r>
          </w:p>
        </w:tc>
        <w:tc>
          <w:tcPr>
            <w:tcW w:w="2977" w:type="dxa"/>
          </w:tcPr>
          <w:p w14:paraId="65D89EB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Делятся своими мыслями о том, что они узнали и какие аспекты фильма их затронули.</w:t>
            </w:r>
          </w:p>
        </w:tc>
        <w:tc>
          <w:tcPr>
            <w:tcW w:w="2268" w:type="dxa"/>
          </w:tcPr>
          <w:p w14:paraId="424E479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7F593331" w14:textId="77777777" w:rsidTr="00820332">
        <w:tc>
          <w:tcPr>
            <w:tcW w:w="2336" w:type="dxa"/>
          </w:tcPr>
          <w:p w14:paraId="722070B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6190CD5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p w14:paraId="0B22203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(3 минуты)</w:t>
            </w:r>
          </w:p>
        </w:tc>
        <w:tc>
          <w:tcPr>
            <w:tcW w:w="7128" w:type="dxa"/>
          </w:tcPr>
          <w:p w14:paraId="373A3B1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Завершение занятия с выводами о том, какой образ мужчины представлен в фильме и как он соотноситься с реальными жизнями участников.</w:t>
            </w:r>
          </w:p>
          <w:p w14:paraId="4FF8BC4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Рефлексия занятия: что было полезным и о чём хочется узнать больше;</w:t>
            </w:r>
          </w:p>
          <w:p w14:paraId="145C36C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Опрос учеников о восприятии темы и процессе обучения.</w:t>
            </w:r>
          </w:p>
        </w:tc>
        <w:tc>
          <w:tcPr>
            <w:tcW w:w="2977" w:type="dxa"/>
          </w:tcPr>
          <w:p w14:paraId="30AF411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своих впечатлениях от занятия.</w:t>
            </w:r>
          </w:p>
        </w:tc>
        <w:tc>
          <w:tcPr>
            <w:tcW w:w="2268" w:type="dxa"/>
          </w:tcPr>
          <w:p w14:paraId="4E6121C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bl>
    <w:p w14:paraId="1C0DDA96" w14:textId="77777777" w:rsidR="00AC72C6" w:rsidRPr="00AC72C6" w:rsidRDefault="00AC72C6" w:rsidP="00AC72C6">
      <w:pPr>
        <w:spacing w:after="0" w:line="240" w:lineRule="auto"/>
        <w:ind w:firstLine="567"/>
        <w:jc w:val="right"/>
        <w:rPr>
          <w:rFonts w:ascii="Times New Roman" w:hAnsi="Times New Roman" w:cs="Times New Roman"/>
        </w:rPr>
      </w:pPr>
    </w:p>
    <w:p w14:paraId="5A8762AA" w14:textId="12CD75A2" w:rsidR="00AC72C6" w:rsidRPr="00AC72C6" w:rsidRDefault="00722808" w:rsidP="00AC72C6">
      <w:pPr>
        <w:spacing w:after="0" w:line="240" w:lineRule="auto"/>
        <w:ind w:firstLine="567"/>
        <w:jc w:val="right"/>
        <w:rPr>
          <w:rFonts w:ascii="Times New Roman" w:hAnsi="Times New Roman" w:cs="Times New Roman"/>
          <w:sz w:val="24"/>
          <w:szCs w:val="24"/>
        </w:rPr>
      </w:pPr>
      <w:bookmarkStart w:id="13" w:name="_Hlk192690545"/>
      <w:r w:rsidRPr="00C94A7F">
        <w:rPr>
          <w:rFonts w:ascii="Times New Roman" w:hAnsi="Times New Roman" w:cs="Times New Roman"/>
          <w:sz w:val="24"/>
          <w:szCs w:val="24"/>
        </w:rPr>
        <w:t>Таблица 8 «Технологическая карта шестого занятия»</w:t>
      </w:r>
    </w:p>
    <w:tbl>
      <w:tblPr>
        <w:tblStyle w:val="1"/>
        <w:tblW w:w="14709" w:type="dxa"/>
        <w:tblLook w:val="04A0" w:firstRow="1" w:lastRow="0" w:firstColumn="1" w:lastColumn="0" w:noHBand="0" w:noVBand="1"/>
      </w:tblPr>
      <w:tblGrid>
        <w:gridCol w:w="2405"/>
        <w:gridCol w:w="7059"/>
        <w:gridCol w:w="2977"/>
        <w:gridCol w:w="2268"/>
      </w:tblGrid>
      <w:tr w:rsidR="00AC72C6" w:rsidRPr="00AC72C6" w14:paraId="781B563A" w14:textId="77777777" w:rsidTr="00820332">
        <w:tc>
          <w:tcPr>
            <w:tcW w:w="2405" w:type="dxa"/>
          </w:tcPr>
          <w:bookmarkEnd w:id="13"/>
          <w:p w14:paraId="16E0FA1D"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w:t>
            </w:r>
          </w:p>
        </w:tc>
        <w:tc>
          <w:tcPr>
            <w:tcW w:w="7059" w:type="dxa"/>
          </w:tcPr>
          <w:p w14:paraId="4FE7E2A8"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2977" w:type="dxa"/>
          </w:tcPr>
          <w:p w14:paraId="0DEF22BF"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268" w:type="dxa"/>
          </w:tcPr>
          <w:p w14:paraId="2A14B974"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622E0E82" w14:textId="77777777" w:rsidTr="00820332">
        <w:tc>
          <w:tcPr>
            <w:tcW w:w="2405" w:type="dxa"/>
            <w:vMerge w:val="restart"/>
          </w:tcPr>
          <w:p w14:paraId="4BC7ED0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1</w:t>
            </w:r>
          </w:p>
          <w:p w14:paraId="4FDCE60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w:t>
            </w:r>
          </w:p>
          <w:p w14:paraId="68728FF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(2 минуты)</w:t>
            </w:r>
          </w:p>
          <w:p w14:paraId="0E0A9BC7" w14:textId="77777777" w:rsidR="00AC72C6" w:rsidRPr="00AC72C6" w:rsidRDefault="00AC72C6" w:rsidP="00AC72C6">
            <w:pPr>
              <w:rPr>
                <w:rFonts w:ascii="Times New Roman" w:hAnsi="Times New Roman" w:cs="Times New Roman"/>
              </w:rPr>
            </w:pPr>
          </w:p>
        </w:tc>
        <w:tc>
          <w:tcPr>
            <w:tcW w:w="7059" w:type="dxa"/>
          </w:tcPr>
          <w:p w14:paraId="4806E3F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Приветствие </w:t>
            </w:r>
          </w:p>
        </w:tc>
        <w:tc>
          <w:tcPr>
            <w:tcW w:w="2977" w:type="dxa"/>
          </w:tcPr>
          <w:p w14:paraId="4B64E0F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268" w:type="dxa"/>
            <w:vMerge w:val="restart"/>
          </w:tcPr>
          <w:p w14:paraId="7818045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p w14:paraId="4C6BE49C" w14:textId="77777777" w:rsidR="00AC72C6" w:rsidRPr="00AC72C6" w:rsidRDefault="00AC72C6" w:rsidP="00AC72C6">
            <w:pPr>
              <w:rPr>
                <w:rFonts w:ascii="Times New Roman" w:hAnsi="Times New Roman" w:cs="Times New Roman"/>
              </w:rPr>
            </w:pPr>
          </w:p>
        </w:tc>
      </w:tr>
      <w:tr w:rsidR="00AC72C6" w:rsidRPr="00AC72C6" w14:paraId="34B19848" w14:textId="77777777" w:rsidTr="00820332">
        <w:tc>
          <w:tcPr>
            <w:tcW w:w="2405" w:type="dxa"/>
            <w:vMerge/>
          </w:tcPr>
          <w:p w14:paraId="1BEF8944" w14:textId="77777777" w:rsidR="00AC72C6" w:rsidRPr="00AC72C6" w:rsidRDefault="00AC72C6" w:rsidP="00AC72C6">
            <w:pPr>
              <w:rPr>
                <w:rFonts w:ascii="Times New Roman" w:hAnsi="Times New Roman" w:cs="Times New Roman"/>
              </w:rPr>
            </w:pPr>
          </w:p>
        </w:tc>
        <w:tc>
          <w:tcPr>
            <w:tcW w:w="7059" w:type="dxa"/>
          </w:tcPr>
          <w:p w14:paraId="4F71A8B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Постановка цели занятия: формирование у учеников глубокого понимания концепции любви, её природы и механизмов, а также развитие навыков построения здоровых и гармоничных отношений.</w:t>
            </w:r>
          </w:p>
        </w:tc>
        <w:tc>
          <w:tcPr>
            <w:tcW w:w="2977" w:type="dxa"/>
          </w:tcPr>
          <w:p w14:paraId="5662DC2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268" w:type="dxa"/>
            <w:vMerge/>
          </w:tcPr>
          <w:p w14:paraId="29A4DCA6" w14:textId="77777777" w:rsidR="00AC72C6" w:rsidRPr="00AC72C6" w:rsidRDefault="00AC72C6" w:rsidP="00AC72C6">
            <w:pPr>
              <w:rPr>
                <w:rFonts w:ascii="Times New Roman" w:hAnsi="Times New Roman" w:cs="Times New Roman"/>
              </w:rPr>
            </w:pPr>
          </w:p>
        </w:tc>
      </w:tr>
      <w:tr w:rsidR="00AC72C6" w:rsidRPr="00AC72C6" w14:paraId="03445789" w14:textId="77777777" w:rsidTr="00820332">
        <w:tc>
          <w:tcPr>
            <w:tcW w:w="2405" w:type="dxa"/>
          </w:tcPr>
          <w:p w14:paraId="1C2BE30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2</w:t>
            </w:r>
          </w:p>
          <w:p w14:paraId="5AB1CB2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Теоретическая часть</w:t>
            </w:r>
          </w:p>
          <w:p w14:paraId="71CB6CC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(30 минут)</w:t>
            </w:r>
          </w:p>
          <w:p w14:paraId="241A32A5" w14:textId="77777777" w:rsidR="00AC72C6" w:rsidRPr="00AC72C6" w:rsidRDefault="00AC72C6" w:rsidP="00AC72C6">
            <w:pPr>
              <w:rPr>
                <w:rFonts w:ascii="Times New Roman" w:hAnsi="Times New Roman" w:cs="Times New Roman"/>
              </w:rPr>
            </w:pPr>
          </w:p>
        </w:tc>
        <w:tc>
          <w:tcPr>
            <w:tcW w:w="7059" w:type="dxa"/>
          </w:tcPr>
          <w:p w14:paraId="1C1597B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Просмотр фильма:</w:t>
            </w:r>
          </w:p>
          <w:p w14:paraId="036A350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Проведение совместного просмотра, с акцентом на ключевые моменты фильма: отношения, доверие, эмпатия и приемлемость.</w:t>
            </w:r>
          </w:p>
        </w:tc>
        <w:tc>
          <w:tcPr>
            <w:tcW w:w="2977" w:type="dxa"/>
          </w:tcPr>
          <w:p w14:paraId="1C81167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Смотрят фильм, в случае непонятных моментов задают вопросы ведущему.</w:t>
            </w:r>
          </w:p>
        </w:tc>
        <w:tc>
          <w:tcPr>
            <w:tcW w:w="2268" w:type="dxa"/>
          </w:tcPr>
          <w:p w14:paraId="1F470981" w14:textId="46D48DEA" w:rsidR="00AC72C6" w:rsidRPr="00AC72C6" w:rsidRDefault="00AC72C6" w:rsidP="00AC72C6">
            <w:pPr>
              <w:rPr>
                <w:rFonts w:ascii="Times New Roman" w:hAnsi="Times New Roman" w:cs="Times New Roman"/>
              </w:rPr>
            </w:pPr>
            <w:r w:rsidRPr="00AC72C6">
              <w:rPr>
                <w:rFonts w:ascii="Times New Roman" w:hAnsi="Times New Roman" w:cs="Times New Roman"/>
              </w:rPr>
              <w:t>Обучающий фильм «Как научиться любить»</w:t>
            </w:r>
            <w:r w:rsidR="00822E5F">
              <w:rPr>
                <w:rFonts w:ascii="Times New Roman" w:hAnsi="Times New Roman" w:cs="Times New Roman"/>
              </w:rPr>
              <w:t xml:space="preserve">: </w:t>
            </w:r>
            <w:hyperlink r:id="rId25" w:history="1">
              <w:r w:rsidR="00822E5F" w:rsidRPr="00822E5F">
                <w:rPr>
                  <w:rStyle w:val="a6"/>
                  <w:rFonts w:ascii="Times New Roman" w:hAnsi="Times New Roman" w:cs="Times New Roman"/>
                </w:rPr>
                <w:t>https://obshee-delo.ru/39664/</w:t>
              </w:r>
            </w:hyperlink>
          </w:p>
        </w:tc>
      </w:tr>
      <w:tr w:rsidR="00AC72C6" w:rsidRPr="00AC72C6" w14:paraId="56C7E06B" w14:textId="77777777" w:rsidTr="00820332">
        <w:tc>
          <w:tcPr>
            <w:tcW w:w="2405" w:type="dxa"/>
          </w:tcPr>
          <w:p w14:paraId="6FDEC2B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3</w:t>
            </w:r>
          </w:p>
          <w:p w14:paraId="4FDFC25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Практическая часть</w:t>
            </w:r>
          </w:p>
          <w:p w14:paraId="562E68E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tc>
        <w:tc>
          <w:tcPr>
            <w:tcW w:w="7059" w:type="dxa"/>
          </w:tcPr>
          <w:p w14:paraId="4D7A563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Анализ и обсуждение</w:t>
            </w:r>
          </w:p>
          <w:p w14:paraId="6949FA4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Вопросы для обсуждения:</w:t>
            </w:r>
          </w:p>
          <w:p w14:paraId="561288F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Какие идеи о любви произвели на вас наибольшее впечатление?</w:t>
            </w:r>
          </w:p>
          <w:p w14:paraId="201E825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Какие аспекты любви показаны в фильме наиболее близки к вашей жизни?</w:t>
            </w:r>
          </w:p>
          <w:p w14:paraId="4D7C20E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 xml:space="preserve"> - Какие сложности в отношениях были рассмотрены в фильме, и как вы думаете, как с ними справиться?</w:t>
            </w:r>
          </w:p>
          <w:p w14:paraId="2E07D03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Проведение групповой дискуссии, поощрение участников делиться своими мыслями и чувствами.</w:t>
            </w:r>
          </w:p>
        </w:tc>
        <w:tc>
          <w:tcPr>
            <w:tcW w:w="2977" w:type="dxa"/>
          </w:tcPr>
          <w:p w14:paraId="7CCC40B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По очереди отвечают на вопросы, заданные им ведущим;</w:t>
            </w:r>
          </w:p>
          <w:p w14:paraId="42DCCD0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Делятся своими мыслями о том, что они узнали и какие </w:t>
            </w:r>
            <w:r w:rsidRPr="00AC72C6">
              <w:rPr>
                <w:rFonts w:ascii="Times New Roman" w:hAnsi="Times New Roman" w:cs="Times New Roman"/>
              </w:rPr>
              <w:lastRenderedPageBreak/>
              <w:t>аспекты фильма их затронули.</w:t>
            </w:r>
          </w:p>
        </w:tc>
        <w:tc>
          <w:tcPr>
            <w:tcW w:w="2268" w:type="dxa"/>
          </w:tcPr>
          <w:p w14:paraId="2BB195A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w:t>
            </w:r>
          </w:p>
        </w:tc>
      </w:tr>
      <w:tr w:rsidR="00AC72C6" w:rsidRPr="00AC72C6" w14:paraId="11927B80" w14:textId="77777777" w:rsidTr="00820332">
        <w:tc>
          <w:tcPr>
            <w:tcW w:w="2405" w:type="dxa"/>
          </w:tcPr>
          <w:p w14:paraId="4CF9492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127846A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p w14:paraId="2B3BDE5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(3 минуты)</w:t>
            </w:r>
          </w:p>
        </w:tc>
        <w:tc>
          <w:tcPr>
            <w:tcW w:w="7059" w:type="dxa"/>
          </w:tcPr>
          <w:p w14:paraId="32CEAA9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Подведение итогов занятия.</w:t>
            </w:r>
          </w:p>
          <w:p w14:paraId="3D73590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Обсуждение, что нового узнали участники.</w:t>
            </w:r>
          </w:p>
          <w:p w14:paraId="0D2AD97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Обсуждение, как можно применить полученные знания в повседневной жизни.</w:t>
            </w:r>
          </w:p>
        </w:tc>
        <w:tc>
          <w:tcPr>
            <w:tcW w:w="2977" w:type="dxa"/>
          </w:tcPr>
          <w:p w14:paraId="3FE4F94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Дают обратную связь о том, что было наиболее полезным и интересным.</w:t>
            </w:r>
          </w:p>
        </w:tc>
        <w:tc>
          <w:tcPr>
            <w:tcW w:w="2268" w:type="dxa"/>
          </w:tcPr>
          <w:p w14:paraId="4E3CE7B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bl>
    <w:p w14:paraId="246B3DD2" w14:textId="77777777" w:rsidR="00595769" w:rsidRDefault="00595769" w:rsidP="00722808">
      <w:pPr>
        <w:spacing w:after="0" w:line="240" w:lineRule="auto"/>
        <w:jc w:val="right"/>
        <w:rPr>
          <w:rFonts w:ascii="Times New Roman" w:hAnsi="Times New Roman" w:cs="Times New Roman"/>
        </w:rPr>
      </w:pPr>
    </w:p>
    <w:p w14:paraId="05B0C29D" w14:textId="7ADA513B" w:rsidR="00722808" w:rsidRPr="00AC72C6" w:rsidRDefault="00722808" w:rsidP="00722808">
      <w:pPr>
        <w:spacing w:after="0" w:line="240" w:lineRule="auto"/>
        <w:jc w:val="right"/>
        <w:rPr>
          <w:rFonts w:ascii="Times New Roman" w:hAnsi="Times New Roman" w:cs="Times New Roman"/>
          <w:sz w:val="24"/>
          <w:szCs w:val="24"/>
        </w:rPr>
      </w:pPr>
      <w:r w:rsidRPr="00C94A7F">
        <w:rPr>
          <w:rFonts w:ascii="Times New Roman" w:hAnsi="Times New Roman" w:cs="Times New Roman"/>
          <w:sz w:val="24"/>
          <w:szCs w:val="24"/>
        </w:rPr>
        <w:t>Таблица 9 «Технологическая карта седьмого занятия»</w:t>
      </w:r>
    </w:p>
    <w:tbl>
      <w:tblPr>
        <w:tblStyle w:val="1"/>
        <w:tblW w:w="0" w:type="auto"/>
        <w:tblLook w:val="04A0" w:firstRow="1" w:lastRow="0" w:firstColumn="1" w:lastColumn="0" w:noHBand="0" w:noVBand="1"/>
      </w:tblPr>
      <w:tblGrid>
        <w:gridCol w:w="2315"/>
        <w:gridCol w:w="7040"/>
        <w:gridCol w:w="3090"/>
        <w:gridCol w:w="2115"/>
      </w:tblGrid>
      <w:tr w:rsidR="00AC72C6" w:rsidRPr="00AC72C6" w14:paraId="5E41B1FD" w14:textId="77777777" w:rsidTr="00822E5F">
        <w:tc>
          <w:tcPr>
            <w:tcW w:w="2315" w:type="dxa"/>
          </w:tcPr>
          <w:p w14:paraId="1F5BA4D9"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w:t>
            </w:r>
          </w:p>
        </w:tc>
        <w:tc>
          <w:tcPr>
            <w:tcW w:w="7040" w:type="dxa"/>
          </w:tcPr>
          <w:p w14:paraId="19CFD873"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3090" w:type="dxa"/>
          </w:tcPr>
          <w:p w14:paraId="55AF6F6B"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115" w:type="dxa"/>
          </w:tcPr>
          <w:p w14:paraId="46524C30"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822E5F" w:rsidRPr="00AC72C6" w14:paraId="357D4524" w14:textId="77777777" w:rsidTr="00822E5F">
        <w:tc>
          <w:tcPr>
            <w:tcW w:w="2315" w:type="dxa"/>
            <w:vMerge w:val="restart"/>
          </w:tcPr>
          <w:p w14:paraId="19562DF9"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Этап 1</w:t>
            </w:r>
          </w:p>
          <w:p w14:paraId="1A2E74FD"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Введение</w:t>
            </w:r>
          </w:p>
          <w:p w14:paraId="034AC4FD"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(5 минут)</w:t>
            </w:r>
          </w:p>
          <w:p w14:paraId="6673BE6D" w14:textId="77777777" w:rsidR="00822E5F" w:rsidRPr="00AC72C6" w:rsidRDefault="00822E5F" w:rsidP="00AC72C6">
            <w:pPr>
              <w:rPr>
                <w:rFonts w:ascii="Times New Roman" w:hAnsi="Times New Roman" w:cs="Times New Roman"/>
              </w:rPr>
            </w:pPr>
          </w:p>
        </w:tc>
        <w:tc>
          <w:tcPr>
            <w:tcW w:w="7040" w:type="dxa"/>
          </w:tcPr>
          <w:p w14:paraId="015D555D"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Приветствие</w:t>
            </w:r>
          </w:p>
        </w:tc>
        <w:tc>
          <w:tcPr>
            <w:tcW w:w="3090" w:type="dxa"/>
          </w:tcPr>
          <w:p w14:paraId="74A07B44"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115" w:type="dxa"/>
          </w:tcPr>
          <w:p w14:paraId="4BA5DF88" w14:textId="4637DA7F" w:rsidR="00822E5F" w:rsidRPr="00AC72C6" w:rsidRDefault="00822E5F" w:rsidP="00AC72C6">
            <w:pPr>
              <w:rPr>
                <w:rFonts w:ascii="Times New Roman" w:hAnsi="Times New Roman" w:cs="Times New Roman"/>
              </w:rPr>
            </w:pPr>
            <w:r>
              <w:rPr>
                <w:rFonts w:ascii="Times New Roman" w:hAnsi="Times New Roman" w:cs="Times New Roman"/>
              </w:rPr>
              <w:t>-</w:t>
            </w:r>
          </w:p>
        </w:tc>
      </w:tr>
      <w:tr w:rsidR="00822E5F" w:rsidRPr="00AC72C6" w14:paraId="2E96E4B9" w14:textId="77777777" w:rsidTr="00822E5F">
        <w:tc>
          <w:tcPr>
            <w:tcW w:w="2315" w:type="dxa"/>
            <w:vMerge/>
          </w:tcPr>
          <w:p w14:paraId="21D23CAA" w14:textId="77777777" w:rsidR="00822E5F" w:rsidRPr="00AC72C6" w:rsidRDefault="00822E5F" w:rsidP="00AC72C6">
            <w:pPr>
              <w:rPr>
                <w:rFonts w:ascii="Times New Roman" w:hAnsi="Times New Roman" w:cs="Times New Roman"/>
              </w:rPr>
            </w:pPr>
          </w:p>
        </w:tc>
        <w:tc>
          <w:tcPr>
            <w:tcW w:w="7040" w:type="dxa"/>
          </w:tcPr>
          <w:p w14:paraId="196DFD48"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 xml:space="preserve">Постановка цели занятия – Формирование у учащихся осознания последствий ранних сексуальных отношений и понимания важности ответственности в вопросах половой жизни.   </w:t>
            </w:r>
          </w:p>
        </w:tc>
        <w:tc>
          <w:tcPr>
            <w:tcW w:w="3090" w:type="dxa"/>
          </w:tcPr>
          <w:p w14:paraId="2B9A7D7D"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w:t>
            </w:r>
          </w:p>
        </w:tc>
        <w:tc>
          <w:tcPr>
            <w:tcW w:w="2115" w:type="dxa"/>
            <w:vMerge w:val="restart"/>
          </w:tcPr>
          <w:p w14:paraId="60CCDF14" w14:textId="168D2C99" w:rsidR="00822E5F" w:rsidRPr="00AC72C6" w:rsidRDefault="00822E5F" w:rsidP="00AC72C6">
            <w:pPr>
              <w:rPr>
                <w:rFonts w:ascii="Times New Roman" w:hAnsi="Times New Roman" w:cs="Times New Roman"/>
              </w:rPr>
            </w:pPr>
            <w:r>
              <w:rPr>
                <w:rFonts w:ascii="Times New Roman" w:hAnsi="Times New Roman" w:cs="Times New Roman"/>
              </w:rPr>
              <w:t>Презентация «</w:t>
            </w:r>
            <w:r w:rsidRPr="00822E5F">
              <w:rPr>
                <w:rFonts w:ascii="Times New Roman" w:hAnsi="Times New Roman" w:cs="Times New Roman"/>
              </w:rPr>
              <w:t>Ранняя беременность, или что бывает, когда дети играют во взрослые игры</w:t>
            </w:r>
            <w:r>
              <w:rPr>
                <w:rFonts w:ascii="Times New Roman" w:hAnsi="Times New Roman" w:cs="Times New Roman"/>
              </w:rPr>
              <w:t>», второй слайд.</w:t>
            </w:r>
          </w:p>
        </w:tc>
      </w:tr>
      <w:tr w:rsidR="00822E5F" w:rsidRPr="00AC72C6" w14:paraId="43F39C3E" w14:textId="77777777" w:rsidTr="00822E5F">
        <w:tc>
          <w:tcPr>
            <w:tcW w:w="2315" w:type="dxa"/>
            <w:vMerge/>
          </w:tcPr>
          <w:p w14:paraId="6DD15A9B" w14:textId="77777777" w:rsidR="00822E5F" w:rsidRPr="00AC72C6" w:rsidRDefault="00822E5F" w:rsidP="00AC72C6">
            <w:pPr>
              <w:rPr>
                <w:rFonts w:ascii="Times New Roman" w:hAnsi="Times New Roman" w:cs="Times New Roman"/>
              </w:rPr>
            </w:pPr>
          </w:p>
        </w:tc>
        <w:tc>
          <w:tcPr>
            <w:tcW w:w="7040" w:type="dxa"/>
          </w:tcPr>
          <w:p w14:paraId="138DDE81"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Вопрос для разогрева: "Какие ассоциации у вас возникают при слове 'любовь'?"</w:t>
            </w:r>
          </w:p>
        </w:tc>
        <w:tc>
          <w:tcPr>
            <w:tcW w:w="3090" w:type="dxa"/>
          </w:tcPr>
          <w:p w14:paraId="449DA772" w14:textId="77777777" w:rsidR="00822E5F" w:rsidRPr="00AC72C6" w:rsidRDefault="00822E5F" w:rsidP="00AC72C6">
            <w:pPr>
              <w:rPr>
                <w:rFonts w:ascii="Times New Roman" w:hAnsi="Times New Roman" w:cs="Times New Roman"/>
              </w:rPr>
            </w:pPr>
            <w:r w:rsidRPr="00AC72C6">
              <w:rPr>
                <w:rFonts w:ascii="Times New Roman" w:hAnsi="Times New Roman" w:cs="Times New Roman"/>
              </w:rPr>
              <w:t xml:space="preserve">Высказывают свою точку зрения по данному вопросу. </w:t>
            </w:r>
          </w:p>
        </w:tc>
        <w:tc>
          <w:tcPr>
            <w:tcW w:w="2115" w:type="dxa"/>
            <w:vMerge/>
          </w:tcPr>
          <w:p w14:paraId="6F2D9D2C" w14:textId="77777777" w:rsidR="00822E5F" w:rsidRPr="00AC72C6" w:rsidRDefault="00822E5F" w:rsidP="00AC72C6">
            <w:pPr>
              <w:rPr>
                <w:rFonts w:ascii="Times New Roman" w:hAnsi="Times New Roman" w:cs="Times New Roman"/>
              </w:rPr>
            </w:pPr>
          </w:p>
        </w:tc>
      </w:tr>
      <w:tr w:rsidR="00AC72C6" w:rsidRPr="00AC72C6" w14:paraId="171011E2" w14:textId="77777777" w:rsidTr="00822E5F">
        <w:tc>
          <w:tcPr>
            <w:tcW w:w="2315" w:type="dxa"/>
            <w:vMerge w:val="restart"/>
          </w:tcPr>
          <w:p w14:paraId="73BDC8B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2</w:t>
            </w:r>
          </w:p>
          <w:p w14:paraId="52CA1EA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Теоретическая часть</w:t>
            </w:r>
          </w:p>
          <w:p w14:paraId="2F069E0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(10 минут)</w:t>
            </w:r>
          </w:p>
          <w:p w14:paraId="2BEA00BC" w14:textId="77777777" w:rsidR="00AC72C6" w:rsidRPr="00AC72C6" w:rsidRDefault="00AC72C6" w:rsidP="00AC72C6">
            <w:pPr>
              <w:rPr>
                <w:rFonts w:ascii="Times New Roman" w:hAnsi="Times New Roman" w:cs="Times New Roman"/>
              </w:rPr>
            </w:pPr>
          </w:p>
        </w:tc>
        <w:tc>
          <w:tcPr>
            <w:tcW w:w="7040" w:type="dxa"/>
          </w:tcPr>
          <w:p w14:paraId="4B2B05FC" w14:textId="25687500"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 основных понятий: сексуальность, ответственность, личные границы</w:t>
            </w:r>
            <w:r>
              <w:rPr>
                <w:rFonts w:ascii="Times New Roman" w:hAnsi="Times New Roman" w:cs="Times New Roman"/>
              </w:rPr>
              <w:t>, ранняя беременность и описание её возможных причин</w:t>
            </w:r>
            <w:r w:rsidRPr="00AC72C6">
              <w:rPr>
                <w:rFonts w:ascii="Times New Roman" w:hAnsi="Times New Roman" w:cs="Times New Roman"/>
              </w:rPr>
              <w:t>.</w:t>
            </w:r>
          </w:p>
        </w:tc>
        <w:tc>
          <w:tcPr>
            <w:tcW w:w="3090" w:type="dxa"/>
          </w:tcPr>
          <w:p w14:paraId="4C917EA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115" w:type="dxa"/>
          </w:tcPr>
          <w:p w14:paraId="04B46194" w14:textId="4E20CD0E" w:rsidR="00AC72C6" w:rsidRPr="00AC72C6" w:rsidRDefault="00822E5F" w:rsidP="00AC72C6">
            <w:pPr>
              <w:rPr>
                <w:rFonts w:ascii="Times New Roman" w:hAnsi="Times New Roman" w:cs="Times New Roman"/>
              </w:rPr>
            </w:pPr>
            <w:r>
              <w:rPr>
                <w:rFonts w:ascii="Times New Roman" w:hAnsi="Times New Roman" w:cs="Times New Roman"/>
              </w:rPr>
              <w:t>Презентация «</w:t>
            </w:r>
            <w:r w:rsidRPr="00822E5F">
              <w:rPr>
                <w:rFonts w:ascii="Times New Roman" w:hAnsi="Times New Roman" w:cs="Times New Roman"/>
              </w:rPr>
              <w:t>Ранняя беременность, или что бывает, когда дети играют во взрослые игры</w:t>
            </w:r>
            <w:r>
              <w:rPr>
                <w:rFonts w:ascii="Times New Roman" w:hAnsi="Times New Roman" w:cs="Times New Roman"/>
              </w:rPr>
              <w:t>», третий-четвёртый слайды.</w:t>
            </w:r>
          </w:p>
        </w:tc>
      </w:tr>
      <w:tr w:rsidR="00AC72C6" w:rsidRPr="00AC72C6" w14:paraId="4ECE82D0" w14:textId="77777777" w:rsidTr="00822E5F">
        <w:tc>
          <w:tcPr>
            <w:tcW w:w="2315" w:type="dxa"/>
            <w:vMerge/>
          </w:tcPr>
          <w:p w14:paraId="5E8AB788" w14:textId="77777777" w:rsidR="00AC72C6" w:rsidRPr="00AC72C6" w:rsidRDefault="00AC72C6" w:rsidP="00AC72C6">
            <w:pPr>
              <w:rPr>
                <w:rFonts w:ascii="Times New Roman" w:hAnsi="Times New Roman" w:cs="Times New Roman"/>
              </w:rPr>
            </w:pPr>
          </w:p>
        </w:tc>
        <w:tc>
          <w:tcPr>
            <w:tcW w:w="7040" w:type="dxa"/>
          </w:tcPr>
          <w:p w14:paraId="0AAFD19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Информирование учеников о физических, эмоциональных и социальных последствиях ранней беременности.</w:t>
            </w:r>
          </w:p>
          <w:p w14:paraId="1608915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Обсуждение границ и норм в отношениях.</w:t>
            </w:r>
          </w:p>
        </w:tc>
        <w:tc>
          <w:tcPr>
            <w:tcW w:w="3090" w:type="dxa"/>
          </w:tcPr>
          <w:p w14:paraId="61BD216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115" w:type="dxa"/>
          </w:tcPr>
          <w:p w14:paraId="2FB85CD7" w14:textId="460D42D5" w:rsidR="00AC72C6" w:rsidRPr="00AC72C6" w:rsidRDefault="00822E5F" w:rsidP="00AC72C6">
            <w:pPr>
              <w:rPr>
                <w:rFonts w:ascii="Times New Roman" w:hAnsi="Times New Roman" w:cs="Times New Roman"/>
              </w:rPr>
            </w:pPr>
            <w:r>
              <w:rPr>
                <w:rFonts w:ascii="Times New Roman" w:hAnsi="Times New Roman" w:cs="Times New Roman"/>
              </w:rPr>
              <w:t>Презентация «</w:t>
            </w:r>
            <w:r w:rsidRPr="00822E5F">
              <w:rPr>
                <w:rFonts w:ascii="Times New Roman" w:hAnsi="Times New Roman" w:cs="Times New Roman"/>
              </w:rPr>
              <w:t>Ранняя беременность, или что бывает, когда дети играют во взрослые игры</w:t>
            </w:r>
            <w:r>
              <w:rPr>
                <w:rFonts w:ascii="Times New Roman" w:hAnsi="Times New Roman" w:cs="Times New Roman"/>
              </w:rPr>
              <w:t>», пятый-шестой слайды.</w:t>
            </w:r>
          </w:p>
        </w:tc>
      </w:tr>
      <w:tr w:rsidR="00AC72C6" w:rsidRPr="00AC72C6" w14:paraId="2D542C94" w14:textId="77777777" w:rsidTr="00822E5F">
        <w:tc>
          <w:tcPr>
            <w:tcW w:w="2315" w:type="dxa"/>
            <w:vMerge w:val="restart"/>
          </w:tcPr>
          <w:p w14:paraId="637D562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Этап 3</w:t>
            </w:r>
          </w:p>
          <w:p w14:paraId="5A5FFCC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Групповая дискуссия </w:t>
            </w:r>
          </w:p>
          <w:p w14:paraId="2F711E8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(20 минут)</w:t>
            </w:r>
          </w:p>
        </w:tc>
        <w:tc>
          <w:tcPr>
            <w:tcW w:w="7040" w:type="dxa"/>
          </w:tcPr>
          <w:p w14:paraId="21AC2E4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Вопросы для обсуждения:</w:t>
            </w:r>
          </w:p>
          <w:p w14:paraId="657742F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-Что вы думаете о том, что некоторые подростки начинают встречаться и заводить отношения в раннем возрасте?</w:t>
            </w:r>
          </w:p>
          <w:p w14:paraId="2B50BEE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Какие факторы могут влиять на решение о начале интимных отношений?</w:t>
            </w:r>
          </w:p>
          <w:p w14:paraId="53B9184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Обсуждение: какие причины могут побудить подростков к таким действиям (влияние друзей, медиа, желание быть взрослыми и т.д.).</w:t>
            </w:r>
          </w:p>
          <w:p w14:paraId="7EE4827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 можно говорить о границах и ответственности со сверстниками?</w:t>
            </w:r>
          </w:p>
          <w:p w14:paraId="1F6E6EB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Какие у вас есть стратегии, чтобы избежать давления со стороны сверстников?</w:t>
            </w:r>
          </w:p>
        </w:tc>
        <w:tc>
          <w:tcPr>
            <w:tcW w:w="3090" w:type="dxa"/>
          </w:tcPr>
          <w:p w14:paraId="6A9B429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Делятся своими мыслями и опытом, отвечают на предложенные ведущим вопросы в группе.</w:t>
            </w:r>
          </w:p>
        </w:tc>
        <w:tc>
          <w:tcPr>
            <w:tcW w:w="2115" w:type="dxa"/>
          </w:tcPr>
          <w:p w14:paraId="6155A2D2" w14:textId="68C1EC54" w:rsidR="00AC72C6" w:rsidRPr="00AC72C6" w:rsidRDefault="00822E5F" w:rsidP="00AC72C6">
            <w:pPr>
              <w:rPr>
                <w:rFonts w:ascii="Times New Roman" w:hAnsi="Times New Roman" w:cs="Times New Roman"/>
              </w:rPr>
            </w:pPr>
            <w:r>
              <w:rPr>
                <w:rFonts w:ascii="Times New Roman" w:hAnsi="Times New Roman" w:cs="Times New Roman"/>
              </w:rPr>
              <w:t>-</w:t>
            </w:r>
          </w:p>
        </w:tc>
      </w:tr>
      <w:tr w:rsidR="00AC72C6" w:rsidRPr="00AC72C6" w14:paraId="188A8845" w14:textId="77777777" w:rsidTr="00822E5F">
        <w:tc>
          <w:tcPr>
            <w:tcW w:w="2315" w:type="dxa"/>
            <w:vMerge/>
          </w:tcPr>
          <w:p w14:paraId="113EFEE3" w14:textId="77777777" w:rsidR="00AC72C6" w:rsidRPr="00AC72C6" w:rsidRDefault="00AC72C6" w:rsidP="00AC72C6">
            <w:pPr>
              <w:rPr>
                <w:rFonts w:ascii="Times New Roman" w:hAnsi="Times New Roman" w:cs="Times New Roman"/>
              </w:rPr>
            </w:pPr>
          </w:p>
        </w:tc>
        <w:tc>
          <w:tcPr>
            <w:tcW w:w="7040" w:type="dxa"/>
          </w:tcPr>
          <w:p w14:paraId="38C50B2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Ведущий предлагает ученикам обсудить вымышленные сценарии или настоящие примеры (соблюдая анонимность) о том, как ранняя беременность изменила жизнь молодежи.</w:t>
            </w:r>
          </w:p>
          <w:p w14:paraId="7A48C17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Вопрос: "Как вы считаете, могли бы они избежать этих ситуаций? Как?"</w:t>
            </w:r>
          </w:p>
        </w:tc>
        <w:tc>
          <w:tcPr>
            <w:tcW w:w="3090" w:type="dxa"/>
          </w:tcPr>
          <w:p w14:paraId="5432A8D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Рассуждают на заданную тему, высказывают своё мнение на заданный вопрос.</w:t>
            </w:r>
          </w:p>
        </w:tc>
        <w:tc>
          <w:tcPr>
            <w:tcW w:w="2115" w:type="dxa"/>
          </w:tcPr>
          <w:p w14:paraId="36849D12" w14:textId="72943F29" w:rsidR="00AC72C6" w:rsidRPr="00AC72C6" w:rsidRDefault="00822E5F" w:rsidP="00AC72C6">
            <w:pPr>
              <w:rPr>
                <w:rFonts w:ascii="Times New Roman" w:hAnsi="Times New Roman" w:cs="Times New Roman"/>
              </w:rPr>
            </w:pPr>
            <w:r>
              <w:rPr>
                <w:rFonts w:ascii="Times New Roman" w:hAnsi="Times New Roman" w:cs="Times New Roman"/>
              </w:rPr>
              <w:t>-</w:t>
            </w:r>
          </w:p>
        </w:tc>
      </w:tr>
      <w:tr w:rsidR="00AC72C6" w:rsidRPr="00AC72C6" w14:paraId="7C27F5B6" w14:textId="77777777" w:rsidTr="00822E5F">
        <w:tc>
          <w:tcPr>
            <w:tcW w:w="2315" w:type="dxa"/>
          </w:tcPr>
          <w:p w14:paraId="159A728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6129102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p w14:paraId="7F5E1B0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tc>
        <w:tc>
          <w:tcPr>
            <w:tcW w:w="7040" w:type="dxa"/>
          </w:tcPr>
          <w:p w14:paraId="583F105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Подведение итогов: - Что нового вы узнали сегодня? </w:t>
            </w:r>
          </w:p>
          <w:p w14:paraId="0661BF2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 ваши взгляды изменились?</w:t>
            </w:r>
          </w:p>
          <w:p w14:paraId="6EF013B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Обсуждение способов, как поддерживать друг друга в тяжелых ситуациях, куда обращаться за помощью (родители, учителя, консультанты).</w:t>
            </w:r>
          </w:p>
        </w:tc>
        <w:tc>
          <w:tcPr>
            <w:tcW w:w="3090" w:type="dxa"/>
          </w:tcPr>
          <w:p w14:paraId="0B3027D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своих впечатлениях от занятия.</w:t>
            </w:r>
          </w:p>
        </w:tc>
        <w:tc>
          <w:tcPr>
            <w:tcW w:w="2115" w:type="dxa"/>
          </w:tcPr>
          <w:p w14:paraId="517477E2" w14:textId="3C47F045" w:rsidR="00AC72C6" w:rsidRPr="00AC72C6" w:rsidRDefault="00822E5F" w:rsidP="00AC72C6">
            <w:pPr>
              <w:rPr>
                <w:rFonts w:ascii="Times New Roman" w:hAnsi="Times New Roman" w:cs="Times New Roman"/>
              </w:rPr>
            </w:pPr>
            <w:r>
              <w:rPr>
                <w:rFonts w:ascii="Times New Roman" w:hAnsi="Times New Roman" w:cs="Times New Roman"/>
              </w:rPr>
              <w:t>-</w:t>
            </w:r>
          </w:p>
        </w:tc>
      </w:tr>
    </w:tbl>
    <w:p w14:paraId="240A3471" w14:textId="77777777" w:rsidR="00AC72C6" w:rsidRPr="00AC72C6" w:rsidRDefault="00AC72C6" w:rsidP="00AC72C6">
      <w:pPr>
        <w:spacing w:after="0" w:line="240" w:lineRule="auto"/>
        <w:jc w:val="both"/>
        <w:rPr>
          <w:rFonts w:ascii="Times New Roman" w:hAnsi="Times New Roman" w:cs="Times New Roman"/>
        </w:rPr>
      </w:pPr>
    </w:p>
    <w:p w14:paraId="6FA2D5EE" w14:textId="79C25718" w:rsidR="00AC72C6" w:rsidRPr="00AC72C6" w:rsidRDefault="00722808" w:rsidP="00AC72C6">
      <w:pPr>
        <w:spacing w:after="0" w:line="240" w:lineRule="auto"/>
        <w:jc w:val="right"/>
        <w:rPr>
          <w:rFonts w:ascii="Times New Roman" w:hAnsi="Times New Roman" w:cs="Times New Roman"/>
          <w:sz w:val="24"/>
          <w:szCs w:val="24"/>
        </w:rPr>
      </w:pPr>
      <w:r w:rsidRPr="00C94A7F">
        <w:rPr>
          <w:rFonts w:ascii="Times New Roman" w:hAnsi="Times New Roman" w:cs="Times New Roman"/>
          <w:sz w:val="24"/>
          <w:szCs w:val="24"/>
        </w:rPr>
        <w:t>Таблица 10 «Технологическая карта восьмого занятия»</w:t>
      </w:r>
    </w:p>
    <w:tbl>
      <w:tblPr>
        <w:tblStyle w:val="1"/>
        <w:tblW w:w="0" w:type="auto"/>
        <w:tblLook w:val="04A0" w:firstRow="1" w:lastRow="0" w:firstColumn="1" w:lastColumn="0" w:noHBand="0" w:noVBand="1"/>
      </w:tblPr>
      <w:tblGrid>
        <w:gridCol w:w="2322"/>
        <w:gridCol w:w="6893"/>
        <w:gridCol w:w="3230"/>
        <w:gridCol w:w="2115"/>
      </w:tblGrid>
      <w:tr w:rsidR="00AC72C6" w:rsidRPr="00AC72C6" w14:paraId="45ED785B" w14:textId="77777777" w:rsidTr="00722808">
        <w:tc>
          <w:tcPr>
            <w:tcW w:w="2322" w:type="dxa"/>
          </w:tcPr>
          <w:p w14:paraId="54F60EBC"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w:t>
            </w:r>
          </w:p>
        </w:tc>
        <w:tc>
          <w:tcPr>
            <w:tcW w:w="6893" w:type="dxa"/>
          </w:tcPr>
          <w:p w14:paraId="7EA02520"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3230" w:type="dxa"/>
          </w:tcPr>
          <w:p w14:paraId="60BD2CDE"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115" w:type="dxa"/>
          </w:tcPr>
          <w:p w14:paraId="546F1E62"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7FFFE36C" w14:textId="77777777" w:rsidTr="00722808">
        <w:tc>
          <w:tcPr>
            <w:tcW w:w="2322" w:type="dxa"/>
            <w:vMerge w:val="restart"/>
          </w:tcPr>
          <w:p w14:paraId="422F245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1</w:t>
            </w:r>
          </w:p>
          <w:p w14:paraId="2591B29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w:t>
            </w:r>
          </w:p>
          <w:p w14:paraId="617CF8E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p w14:paraId="1266DDDE" w14:textId="77777777" w:rsidR="00AC72C6" w:rsidRPr="00AC72C6" w:rsidRDefault="00AC72C6" w:rsidP="00AC72C6">
            <w:pPr>
              <w:rPr>
                <w:rFonts w:ascii="Times New Roman" w:hAnsi="Times New Roman" w:cs="Times New Roman"/>
              </w:rPr>
            </w:pPr>
          </w:p>
          <w:p w14:paraId="0F5A367D" w14:textId="77777777" w:rsidR="00AC72C6" w:rsidRPr="00AC72C6" w:rsidRDefault="00AC72C6" w:rsidP="00AC72C6">
            <w:pPr>
              <w:rPr>
                <w:rFonts w:ascii="Times New Roman" w:hAnsi="Times New Roman" w:cs="Times New Roman"/>
              </w:rPr>
            </w:pPr>
          </w:p>
        </w:tc>
        <w:tc>
          <w:tcPr>
            <w:tcW w:w="6893" w:type="dxa"/>
          </w:tcPr>
          <w:p w14:paraId="12E90CA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w:t>
            </w:r>
          </w:p>
        </w:tc>
        <w:tc>
          <w:tcPr>
            <w:tcW w:w="3230" w:type="dxa"/>
          </w:tcPr>
          <w:p w14:paraId="1197928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115" w:type="dxa"/>
          </w:tcPr>
          <w:p w14:paraId="7EDD046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2E3CDD71" w14:textId="77777777" w:rsidTr="00722808">
        <w:tc>
          <w:tcPr>
            <w:tcW w:w="2322" w:type="dxa"/>
            <w:vMerge/>
          </w:tcPr>
          <w:p w14:paraId="16C4A2FE" w14:textId="77777777" w:rsidR="00AC72C6" w:rsidRPr="00AC72C6" w:rsidRDefault="00AC72C6" w:rsidP="00AC72C6">
            <w:pPr>
              <w:rPr>
                <w:rFonts w:ascii="Times New Roman" w:hAnsi="Times New Roman" w:cs="Times New Roman"/>
              </w:rPr>
            </w:pPr>
          </w:p>
        </w:tc>
        <w:tc>
          <w:tcPr>
            <w:tcW w:w="6893" w:type="dxa"/>
          </w:tcPr>
          <w:p w14:paraId="10ADAE6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Постановка цели занятия: повышение осведомлённости учащихся о важных аспектах семейных отношений.</w:t>
            </w:r>
          </w:p>
        </w:tc>
        <w:tc>
          <w:tcPr>
            <w:tcW w:w="3230" w:type="dxa"/>
          </w:tcPr>
          <w:p w14:paraId="7207C3B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115" w:type="dxa"/>
          </w:tcPr>
          <w:p w14:paraId="2EEBFC5A" w14:textId="5B3C1F26" w:rsidR="00AC72C6" w:rsidRPr="00AC72C6" w:rsidRDefault="00822E5F" w:rsidP="00AC72C6">
            <w:pPr>
              <w:rPr>
                <w:rFonts w:ascii="Times New Roman" w:hAnsi="Times New Roman" w:cs="Times New Roman"/>
              </w:rPr>
            </w:pPr>
            <w:r>
              <w:rPr>
                <w:rFonts w:ascii="Times New Roman" w:hAnsi="Times New Roman" w:cs="Times New Roman"/>
              </w:rPr>
              <w:t xml:space="preserve">Презентация </w:t>
            </w:r>
            <w:r w:rsidR="00C94A7F">
              <w:rPr>
                <w:rFonts w:ascii="Times New Roman" w:hAnsi="Times New Roman" w:cs="Times New Roman"/>
              </w:rPr>
              <w:t>«</w:t>
            </w:r>
            <w:r w:rsidR="00C94A7F" w:rsidRPr="00C94A7F">
              <w:rPr>
                <w:rFonts w:ascii="Times New Roman" w:hAnsi="Times New Roman" w:cs="Times New Roman"/>
              </w:rPr>
              <w:t>Подготовка к семейной жизни</w:t>
            </w:r>
            <w:r w:rsidR="00C94A7F">
              <w:rPr>
                <w:rFonts w:ascii="Times New Roman" w:hAnsi="Times New Roman" w:cs="Times New Roman"/>
              </w:rPr>
              <w:t>», второй слайд.</w:t>
            </w:r>
          </w:p>
        </w:tc>
      </w:tr>
      <w:tr w:rsidR="00AC72C6" w:rsidRPr="00AC72C6" w14:paraId="5753CDF5" w14:textId="77777777" w:rsidTr="00722808">
        <w:tc>
          <w:tcPr>
            <w:tcW w:w="2322" w:type="dxa"/>
            <w:vMerge/>
          </w:tcPr>
          <w:p w14:paraId="7007FC3C" w14:textId="77777777" w:rsidR="00AC72C6" w:rsidRPr="00AC72C6" w:rsidRDefault="00AC72C6" w:rsidP="00AC72C6">
            <w:pPr>
              <w:rPr>
                <w:rFonts w:ascii="Times New Roman" w:hAnsi="Times New Roman" w:cs="Times New Roman"/>
              </w:rPr>
            </w:pPr>
          </w:p>
        </w:tc>
        <w:tc>
          <w:tcPr>
            <w:tcW w:w="6893" w:type="dxa"/>
          </w:tcPr>
          <w:p w14:paraId="7D646EDF" w14:textId="77FEB57F" w:rsidR="00AC72C6" w:rsidRPr="00AC72C6" w:rsidRDefault="00AC72C6" w:rsidP="00AC72C6">
            <w:pPr>
              <w:rPr>
                <w:rFonts w:ascii="Times New Roman" w:hAnsi="Times New Roman" w:cs="Times New Roman"/>
              </w:rPr>
            </w:pPr>
            <w:r w:rsidRPr="00AC72C6">
              <w:rPr>
                <w:rFonts w:ascii="Times New Roman" w:hAnsi="Times New Roman" w:cs="Times New Roman"/>
              </w:rPr>
              <w:t>Вводный интерактив:</w:t>
            </w:r>
            <w:r w:rsidR="00822E5F">
              <w:rPr>
                <w:rFonts w:ascii="Times New Roman" w:hAnsi="Times New Roman" w:cs="Times New Roman"/>
              </w:rPr>
              <w:t xml:space="preserve"> </w:t>
            </w:r>
            <w:r w:rsidRPr="00AC72C6">
              <w:rPr>
                <w:rFonts w:ascii="Times New Roman" w:hAnsi="Times New Roman" w:cs="Times New Roman"/>
              </w:rPr>
              <w:t>каждому ученику ведущий предлагает назвать одно слово, которое, по его мнению, ассоциируется с понятием "семья".</w:t>
            </w:r>
          </w:p>
        </w:tc>
        <w:tc>
          <w:tcPr>
            <w:tcW w:w="3230" w:type="dxa"/>
          </w:tcPr>
          <w:p w14:paraId="10FE6291" w14:textId="6EB2DFE8"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Каждый ученик </w:t>
            </w:r>
            <w:r>
              <w:rPr>
                <w:rFonts w:ascii="Times New Roman" w:hAnsi="Times New Roman" w:cs="Times New Roman"/>
              </w:rPr>
              <w:t xml:space="preserve">называет одно </w:t>
            </w:r>
            <w:r w:rsidRPr="00AC72C6">
              <w:rPr>
                <w:rFonts w:ascii="Times New Roman" w:hAnsi="Times New Roman" w:cs="Times New Roman"/>
              </w:rPr>
              <w:t>слово, которое, по его мнению, ассоциируется с понятием "семья".</w:t>
            </w:r>
          </w:p>
        </w:tc>
        <w:tc>
          <w:tcPr>
            <w:tcW w:w="2115" w:type="dxa"/>
          </w:tcPr>
          <w:p w14:paraId="0A180A6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5AA05D47" w14:textId="77777777" w:rsidTr="00722808">
        <w:tc>
          <w:tcPr>
            <w:tcW w:w="2322" w:type="dxa"/>
          </w:tcPr>
          <w:p w14:paraId="4511273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2</w:t>
            </w:r>
          </w:p>
          <w:p w14:paraId="3E1A427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Теоретическая часть</w:t>
            </w:r>
          </w:p>
          <w:p w14:paraId="1073E49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(15 минут)</w:t>
            </w:r>
          </w:p>
        </w:tc>
        <w:tc>
          <w:tcPr>
            <w:tcW w:w="6893" w:type="dxa"/>
          </w:tcPr>
          <w:p w14:paraId="4915FC4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 в тему семейных отношений:</w:t>
            </w:r>
          </w:p>
          <w:p w14:paraId="6B7D08A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Определение семьи и ее роли в жизни человека.</w:t>
            </w:r>
          </w:p>
          <w:p w14:paraId="36C3254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Основные компоненты успешной семейной жизни: любовь, доверие, уважение, поддержка.</w:t>
            </w:r>
          </w:p>
          <w:p w14:paraId="777ABB0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Коммуникация в семье:</w:t>
            </w:r>
          </w:p>
          <w:p w14:paraId="3A662DB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 Важность открытого общения.</w:t>
            </w:r>
          </w:p>
          <w:p w14:paraId="7CF4E9F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Принципы активного слушания.</w:t>
            </w:r>
          </w:p>
          <w:p w14:paraId="5ABFDDA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 выражать свои чувства и ожидания.</w:t>
            </w:r>
          </w:p>
          <w:p w14:paraId="0DA7298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Разрешение конфликтов:</w:t>
            </w:r>
          </w:p>
          <w:p w14:paraId="60F031E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Обсуждение причин конфликтов и их влияние на отношения.</w:t>
            </w:r>
          </w:p>
          <w:p w14:paraId="79B71DF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Методы конструктивного разрешения конфликтов.</w:t>
            </w:r>
          </w:p>
          <w:p w14:paraId="01049B2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Личные ценности и ожидания:</w:t>
            </w:r>
          </w:p>
          <w:p w14:paraId="28C07FD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Значение совместимости ценностей в отношениях.</w:t>
            </w:r>
          </w:p>
          <w:p w14:paraId="7BF4DA5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 обсуждать ожидания и договоренности с партнером.</w:t>
            </w:r>
          </w:p>
        </w:tc>
        <w:tc>
          <w:tcPr>
            <w:tcW w:w="3230" w:type="dxa"/>
          </w:tcPr>
          <w:p w14:paraId="7B69C17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w:t>
            </w:r>
          </w:p>
        </w:tc>
        <w:tc>
          <w:tcPr>
            <w:tcW w:w="2115" w:type="dxa"/>
          </w:tcPr>
          <w:p w14:paraId="232EEF55" w14:textId="35FB45FE" w:rsidR="00AC72C6" w:rsidRPr="00AC72C6" w:rsidRDefault="00C94A7F" w:rsidP="00AC72C6">
            <w:pPr>
              <w:rPr>
                <w:rFonts w:ascii="Times New Roman" w:hAnsi="Times New Roman" w:cs="Times New Roman"/>
              </w:rPr>
            </w:pPr>
            <w:r w:rsidRPr="00C94A7F">
              <w:rPr>
                <w:rFonts w:ascii="Times New Roman" w:hAnsi="Times New Roman" w:cs="Times New Roman"/>
              </w:rPr>
              <w:t>Презентация «Подготовка к семейной жизни», второй</w:t>
            </w:r>
            <w:r>
              <w:rPr>
                <w:rFonts w:ascii="Times New Roman" w:hAnsi="Times New Roman" w:cs="Times New Roman"/>
              </w:rPr>
              <w:t>-седьмой</w:t>
            </w:r>
            <w:r w:rsidRPr="00C94A7F">
              <w:rPr>
                <w:rFonts w:ascii="Times New Roman" w:hAnsi="Times New Roman" w:cs="Times New Roman"/>
              </w:rPr>
              <w:t xml:space="preserve"> слайд</w:t>
            </w:r>
            <w:r>
              <w:rPr>
                <w:rFonts w:ascii="Times New Roman" w:hAnsi="Times New Roman" w:cs="Times New Roman"/>
              </w:rPr>
              <w:t>ы</w:t>
            </w:r>
            <w:r w:rsidRPr="00C94A7F">
              <w:rPr>
                <w:rFonts w:ascii="Times New Roman" w:hAnsi="Times New Roman" w:cs="Times New Roman"/>
              </w:rPr>
              <w:t>.</w:t>
            </w:r>
          </w:p>
        </w:tc>
      </w:tr>
      <w:tr w:rsidR="00AC72C6" w:rsidRPr="00AC72C6" w14:paraId="0271892D" w14:textId="77777777" w:rsidTr="00722808">
        <w:tc>
          <w:tcPr>
            <w:tcW w:w="2322" w:type="dxa"/>
          </w:tcPr>
          <w:p w14:paraId="55275EF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3</w:t>
            </w:r>
          </w:p>
          <w:p w14:paraId="6273BC7E"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Практическая часть</w:t>
            </w:r>
          </w:p>
          <w:p w14:paraId="0D130A8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(15 минут)</w:t>
            </w:r>
          </w:p>
        </w:tc>
        <w:tc>
          <w:tcPr>
            <w:tcW w:w="6893" w:type="dxa"/>
          </w:tcPr>
          <w:p w14:paraId="2E87FEAA" w14:textId="77777777" w:rsidR="00AC72C6" w:rsidRPr="00AC72C6" w:rsidRDefault="00AC72C6" w:rsidP="00AC72C6">
            <w:pPr>
              <w:spacing w:line="216" w:lineRule="auto"/>
              <w:rPr>
                <w:rFonts w:ascii="Times New Roman" w:hAnsi="Times New Roman" w:cs="Times New Roman"/>
              </w:rPr>
            </w:pPr>
            <w:r w:rsidRPr="00AC72C6">
              <w:rPr>
                <w:rFonts w:ascii="Times New Roman" w:hAnsi="Times New Roman" w:cs="Times New Roman"/>
              </w:rPr>
              <w:t xml:space="preserve">Организация ролевой игры: </w:t>
            </w:r>
          </w:p>
          <w:p w14:paraId="324191E1" w14:textId="77777777" w:rsidR="00AC72C6" w:rsidRPr="00AC72C6" w:rsidRDefault="00AC72C6" w:rsidP="00AC72C6">
            <w:pPr>
              <w:spacing w:line="216" w:lineRule="auto"/>
              <w:rPr>
                <w:rFonts w:ascii="Times New Roman" w:hAnsi="Times New Roman" w:cs="Times New Roman"/>
              </w:rPr>
            </w:pPr>
            <w:r w:rsidRPr="00AC72C6">
              <w:rPr>
                <w:rFonts w:ascii="Times New Roman" w:hAnsi="Times New Roman" w:cs="Times New Roman"/>
              </w:rPr>
              <w:t>- Разделить участников на пары или маленькие группы.</w:t>
            </w:r>
          </w:p>
          <w:p w14:paraId="18864194" w14:textId="77777777" w:rsidR="00AC72C6" w:rsidRPr="00AC72C6" w:rsidRDefault="00AC72C6" w:rsidP="00AC72C6">
            <w:pPr>
              <w:spacing w:line="216" w:lineRule="auto"/>
              <w:rPr>
                <w:rFonts w:ascii="Times New Roman" w:hAnsi="Times New Roman" w:cs="Times New Roman"/>
              </w:rPr>
            </w:pPr>
            <w:r w:rsidRPr="00AC72C6">
              <w:rPr>
                <w:rFonts w:ascii="Times New Roman" w:hAnsi="Times New Roman" w:cs="Times New Roman"/>
              </w:rPr>
              <w:t>-Каждой группе нужно придумать свой сценарий конфликта (например, разногласия по поводу бюджета, воспитания детей, распределения домашних обязанностей).</w:t>
            </w:r>
          </w:p>
          <w:p w14:paraId="718E8043" w14:textId="77777777" w:rsidR="00AC72C6" w:rsidRPr="00AC72C6" w:rsidRDefault="00AC72C6" w:rsidP="00AC72C6">
            <w:pPr>
              <w:spacing w:line="216" w:lineRule="auto"/>
              <w:rPr>
                <w:rFonts w:ascii="Times New Roman" w:hAnsi="Times New Roman" w:cs="Times New Roman"/>
              </w:rPr>
            </w:pPr>
            <w:r w:rsidRPr="00AC72C6">
              <w:rPr>
                <w:rFonts w:ascii="Times New Roman" w:hAnsi="Times New Roman" w:cs="Times New Roman"/>
              </w:rPr>
              <w:t>- Парам необходимо отыграть ситуацию, применяя техники активного слушания и конструктивного разрешения конфликта.</w:t>
            </w:r>
          </w:p>
          <w:p w14:paraId="02DB7EB5" w14:textId="77777777" w:rsidR="00AC72C6" w:rsidRPr="00AC72C6" w:rsidRDefault="00AC72C6" w:rsidP="00AC72C6">
            <w:pPr>
              <w:spacing w:line="216" w:lineRule="auto"/>
              <w:rPr>
                <w:rFonts w:ascii="Times New Roman" w:hAnsi="Times New Roman" w:cs="Times New Roman"/>
              </w:rPr>
            </w:pPr>
            <w:r w:rsidRPr="00AC72C6">
              <w:rPr>
                <w:rFonts w:ascii="Times New Roman" w:hAnsi="Times New Roman" w:cs="Times New Roman"/>
              </w:rPr>
              <w:t>- В конце каждой ролевой игры участникам рекомендуется обсудить, как им удалось разрешить конфликт и какие техники были наиболее эффективными.</w:t>
            </w:r>
          </w:p>
        </w:tc>
        <w:tc>
          <w:tcPr>
            <w:tcW w:w="3230" w:type="dxa"/>
          </w:tcPr>
          <w:p w14:paraId="39989CA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Активно участвуют в ролевой игре.</w:t>
            </w:r>
          </w:p>
        </w:tc>
        <w:tc>
          <w:tcPr>
            <w:tcW w:w="2115" w:type="dxa"/>
          </w:tcPr>
          <w:p w14:paraId="2EBF782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5F6FE319" w14:textId="77777777" w:rsidTr="00722808">
        <w:tc>
          <w:tcPr>
            <w:tcW w:w="2322" w:type="dxa"/>
          </w:tcPr>
          <w:p w14:paraId="58A8336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47C7D44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p w14:paraId="58276F9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p w14:paraId="7BF034B0" w14:textId="77777777" w:rsidR="00AC72C6" w:rsidRPr="00AC72C6" w:rsidRDefault="00AC72C6" w:rsidP="00AC72C6">
            <w:pPr>
              <w:rPr>
                <w:rFonts w:ascii="Times New Roman" w:hAnsi="Times New Roman" w:cs="Times New Roman"/>
              </w:rPr>
            </w:pPr>
          </w:p>
        </w:tc>
        <w:tc>
          <w:tcPr>
            <w:tcW w:w="6893" w:type="dxa"/>
          </w:tcPr>
          <w:p w14:paraId="49223F6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Подведение итогов занятия.</w:t>
            </w:r>
          </w:p>
          <w:p w14:paraId="41E7D2E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Обсуждение, что нового узнали участники.</w:t>
            </w:r>
          </w:p>
          <w:p w14:paraId="7592920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xml:space="preserve"> - Обсуждение, как можно применить полученные знания в повседневной жизни.</w:t>
            </w:r>
          </w:p>
        </w:tc>
        <w:tc>
          <w:tcPr>
            <w:tcW w:w="3230" w:type="dxa"/>
          </w:tcPr>
          <w:p w14:paraId="12F8F38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Рассказывают о своих впечатлениях от занятия.</w:t>
            </w:r>
          </w:p>
        </w:tc>
        <w:tc>
          <w:tcPr>
            <w:tcW w:w="2115" w:type="dxa"/>
          </w:tcPr>
          <w:p w14:paraId="73A36BEA" w14:textId="03B8DEF2" w:rsidR="00AC72C6" w:rsidRPr="00AC72C6" w:rsidRDefault="00C94A7F" w:rsidP="00AC72C6">
            <w:pPr>
              <w:rPr>
                <w:rFonts w:ascii="Times New Roman" w:hAnsi="Times New Roman" w:cs="Times New Roman"/>
              </w:rPr>
            </w:pPr>
            <w:r>
              <w:rPr>
                <w:rFonts w:ascii="Times New Roman" w:hAnsi="Times New Roman" w:cs="Times New Roman"/>
              </w:rPr>
              <w:t>-</w:t>
            </w:r>
          </w:p>
        </w:tc>
      </w:tr>
    </w:tbl>
    <w:p w14:paraId="514F23CE" w14:textId="77777777" w:rsidR="00595769" w:rsidRDefault="00595769" w:rsidP="00AC72C6">
      <w:pPr>
        <w:spacing w:after="0" w:line="240" w:lineRule="auto"/>
        <w:jc w:val="right"/>
        <w:rPr>
          <w:rFonts w:ascii="Times New Roman" w:hAnsi="Times New Roman" w:cs="Times New Roman"/>
        </w:rPr>
      </w:pPr>
    </w:p>
    <w:p w14:paraId="62680FEB" w14:textId="412F5EA8" w:rsidR="00AC72C6" w:rsidRPr="00AC72C6" w:rsidRDefault="00722808" w:rsidP="00AC72C6">
      <w:pPr>
        <w:spacing w:after="0" w:line="240" w:lineRule="auto"/>
        <w:jc w:val="right"/>
        <w:rPr>
          <w:rFonts w:ascii="Times New Roman" w:hAnsi="Times New Roman" w:cs="Times New Roman"/>
        </w:rPr>
      </w:pPr>
      <w:r w:rsidRPr="00722808">
        <w:rPr>
          <w:rFonts w:ascii="Times New Roman" w:hAnsi="Times New Roman" w:cs="Times New Roman"/>
        </w:rPr>
        <w:t xml:space="preserve">Таблица </w:t>
      </w:r>
      <w:r>
        <w:rPr>
          <w:rFonts w:ascii="Times New Roman" w:hAnsi="Times New Roman" w:cs="Times New Roman"/>
        </w:rPr>
        <w:t>11</w:t>
      </w:r>
      <w:r w:rsidRPr="00722808">
        <w:rPr>
          <w:rFonts w:ascii="Times New Roman" w:hAnsi="Times New Roman" w:cs="Times New Roman"/>
        </w:rPr>
        <w:t xml:space="preserve"> «Технологическая карта </w:t>
      </w:r>
      <w:r>
        <w:rPr>
          <w:rFonts w:ascii="Times New Roman" w:hAnsi="Times New Roman" w:cs="Times New Roman"/>
        </w:rPr>
        <w:t xml:space="preserve">девятого </w:t>
      </w:r>
      <w:r w:rsidRPr="00722808">
        <w:rPr>
          <w:rFonts w:ascii="Times New Roman" w:hAnsi="Times New Roman" w:cs="Times New Roman"/>
        </w:rPr>
        <w:t>занятия»</w:t>
      </w:r>
    </w:p>
    <w:tbl>
      <w:tblPr>
        <w:tblStyle w:val="1"/>
        <w:tblW w:w="0" w:type="auto"/>
        <w:tblLook w:val="04A0" w:firstRow="1" w:lastRow="0" w:firstColumn="1" w:lastColumn="0" w:noHBand="0" w:noVBand="1"/>
      </w:tblPr>
      <w:tblGrid>
        <w:gridCol w:w="2321"/>
        <w:gridCol w:w="6886"/>
        <w:gridCol w:w="3232"/>
        <w:gridCol w:w="2121"/>
      </w:tblGrid>
      <w:tr w:rsidR="00AC72C6" w:rsidRPr="00AC72C6" w14:paraId="21CC027E" w14:textId="77777777" w:rsidTr="00820332">
        <w:tc>
          <w:tcPr>
            <w:tcW w:w="2336" w:type="dxa"/>
          </w:tcPr>
          <w:p w14:paraId="4D37A268"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Этапы работы</w:t>
            </w:r>
          </w:p>
        </w:tc>
        <w:tc>
          <w:tcPr>
            <w:tcW w:w="6986" w:type="dxa"/>
          </w:tcPr>
          <w:p w14:paraId="6A5E492B"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ведущего</w:t>
            </w:r>
          </w:p>
        </w:tc>
        <w:tc>
          <w:tcPr>
            <w:tcW w:w="3260" w:type="dxa"/>
          </w:tcPr>
          <w:p w14:paraId="3E29EB36"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Деятельность учеников</w:t>
            </w:r>
          </w:p>
        </w:tc>
        <w:tc>
          <w:tcPr>
            <w:tcW w:w="2127" w:type="dxa"/>
          </w:tcPr>
          <w:p w14:paraId="6931425E" w14:textId="77777777" w:rsidR="00AC72C6" w:rsidRPr="00AC72C6" w:rsidRDefault="00AC72C6" w:rsidP="00AC72C6">
            <w:pPr>
              <w:rPr>
                <w:rFonts w:ascii="Times New Roman" w:hAnsi="Times New Roman" w:cs="Times New Roman"/>
                <w:i/>
                <w:iCs/>
              </w:rPr>
            </w:pPr>
            <w:r w:rsidRPr="00AC72C6">
              <w:rPr>
                <w:rFonts w:ascii="Times New Roman" w:hAnsi="Times New Roman" w:cs="Times New Roman"/>
                <w:i/>
                <w:iCs/>
              </w:rPr>
              <w:t>Наглядность</w:t>
            </w:r>
          </w:p>
        </w:tc>
      </w:tr>
      <w:tr w:rsidR="00AC72C6" w:rsidRPr="00AC72C6" w14:paraId="71655403" w14:textId="77777777" w:rsidTr="00820332">
        <w:tc>
          <w:tcPr>
            <w:tcW w:w="2336" w:type="dxa"/>
            <w:vMerge w:val="restart"/>
          </w:tcPr>
          <w:p w14:paraId="2A88564B"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1</w:t>
            </w:r>
          </w:p>
          <w:p w14:paraId="4B634FC4"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Введение</w:t>
            </w:r>
          </w:p>
          <w:p w14:paraId="3BF7E7D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(5 минут)</w:t>
            </w:r>
          </w:p>
        </w:tc>
        <w:tc>
          <w:tcPr>
            <w:tcW w:w="6986" w:type="dxa"/>
          </w:tcPr>
          <w:p w14:paraId="30863AE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w:t>
            </w:r>
          </w:p>
        </w:tc>
        <w:tc>
          <w:tcPr>
            <w:tcW w:w="3260" w:type="dxa"/>
          </w:tcPr>
          <w:p w14:paraId="288ED6A3"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Приветствие учеников</w:t>
            </w:r>
          </w:p>
        </w:tc>
        <w:tc>
          <w:tcPr>
            <w:tcW w:w="2127" w:type="dxa"/>
          </w:tcPr>
          <w:p w14:paraId="0ACCE477"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7895C391" w14:textId="77777777" w:rsidTr="00820332">
        <w:tc>
          <w:tcPr>
            <w:tcW w:w="2336" w:type="dxa"/>
            <w:vMerge/>
          </w:tcPr>
          <w:p w14:paraId="5754EC6D" w14:textId="77777777" w:rsidR="00AC72C6" w:rsidRPr="00AC72C6" w:rsidRDefault="00AC72C6" w:rsidP="00AC72C6">
            <w:pPr>
              <w:rPr>
                <w:rFonts w:ascii="Times New Roman" w:hAnsi="Times New Roman" w:cs="Times New Roman"/>
              </w:rPr>
            </w:pPr>
          </w:p>
        </w:tc>
        <w:tc>
          <w:tcPr>
            <w:tcW w:w="6986" w:type="dxa"/>
          </w:tcPr>
          <w:p w14:paraId="6FFEFCD1"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Обозначение цели занятия: подведение итогов и диагностика полученных знаний.</w:t>
            </w:r>
          </w:p>
        </w:tc>
        <w:tc>
          <w:tcPr>
            <w:tcW w:w="3260" w:type="dxa"/>
          </w:tcPr>
          <w:p w14:paraId="2435DB5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c>
          <w:tcPr>
            <w:tcW w:w="2127" w:type="dxa"/>
          </w:tcPr>
          <w:p w14:paraId="412D0E9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r w:rsidR="00AC72C6" w:rsidRPr="00AC72C6" w14:paraId="3304358D" w14:textId="77777777" w:rsidTr="00820332">
        <w:trPr>
          <w:trHeight w:val="2098"/>
        </w:trPr>
        <w:tc>
          <w:tcPr>
            <w:tcW w:w="2336" w:type="dxa"/>
          </w:tcPr>
          <w:p w14:paraId="247C9687"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Этап 2</w:t>
            </w:r>
          </w:p>
          <w:p w14:paraId="5AA76E77"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Обсуждение</w:t>
            </w:r>
          </w:p>
          <w:p w14:paraId="6445B8A0"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(10 минут)</w:t>
            </w:r>
          </w:p>
        </w:tc>
        <w:tc>
          <w:tcPr>
            <w:tcW w:w="6986" w:type="dxa"/>
          </w:tcPr>
          <w:p w14:paraId="61C8B375"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Организация интерактива “Что мы узнали?”:</w:t>
            </w:r>
          </w:p>
          <w:p w14:paraId="6B996778"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 Разделение участников на небольшие группы (3-4 человека).</w:t>
            </w:r>
          </w:p>
          <w:p w14:paraId="772349DF"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 Каждой группе дается задание в течение 5 минут вспомнить и записать на лист бумаги как можно больше ключевых моментов, тем, определений, навыков, которые они усвоили в ходе цикла занятий.</w:t>
            </w:r>
          </w:p>
          <w:p w14:paraId="1FD5E3C7"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 xml:space="preserve">- После этого каждая группа представляет свой список. </w:t>
            </w:r>
          </w:p>
          <w:p w14:paraId="6B901531"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Обсуждение интерактива, выводы.</w:t>
            </w:r>
          </w:p>
        </w:tc>
        <w:tc>
          <w:tcPr>
            <w:tcW w:w="3260" w:type="dxa"/>
          </w:tcPr>
          <w:p w14:paraId="1189F915"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Активно участвуют в интерактиве, показывают полученные знания.</w:t>
            </w:r>
          </w:p>
        </w:tc>
        <w:tc>
          <w:tcPr>
            <w:tcW w:w="2127" w:type="dxa"/>
          </w:tcPr>
          <w:p w14:paraId="75254CE7" w14:textId="77777777" w:rsidR="00AC72C6" w:rsidRPr="00AC72C6" w:rsidRDefault="00AC72C6" w:rsidP="00AC72C6">
            <w:pPr>
              <w:contextualSpacing/>
              <w:rPr>
                <w:rFonts w:ascii="Times New Roman" w:hAnsi="Times New Roman" w:cs="Times New Roman"/>
              </w:rPr>
            </w:pPr>
            <w:r w:rsidRPr="00AC72C6">
              <w:rPr>
                <w:rFonts w:ascii="Times New Roman" w:hAnsi="Times New Roman" w:cs="Times New Roman"/>
              </w:rPr>
              <w:t>-</w:t>
            </w:r>
          </w:p>
        </w:tc>
      </w:tr>
      <w:tr w:rsidR="00AC72C6" w:rsidRPr="00AC72C6" w14:paraId="52811219" w14:textId="77777777" w:rsidTr="00820332">
        <w:tc>
          <w:tcPr>
            <w:tcW w:w="2336" w:type="dxa"/>
          </w:tcPr>
          <w:p w14:paraId="438730F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lastRenderedPageBreak/>
              <w:t>Этап 3</w:t>
            </w:r>
          </w:p>
          <w:p w14:paraId="346E96A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Практическая часть</w:t>
            </w:r>
          </w:p>
          <w:p w14:paraId="11954D9F"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(15 минут)</w:t>
            </w:r>
          </w:p>
        </w:tc>
        <w:tc>
          <w:tcPr>
            <w:tcW w:w="6986" w:type="dxa"/>
          </w:tcPr>
          <w:p w14:paraId="27CF89E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Раздача ученикам диагностических материалов.</w:t>
            </w:r>
          </w:p>
          <w:p w14:paraId="5FEA452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Объяснение, если формулировки в вопросах ученикам не понятны.</w:t>
            </w:r>
          </w:p>
        </w:tc>
        <w:tc>
          <w:tcPr>
            <w:tcW w:w="3260" w:type="dxa"/>
          </w:tcPr>
          <w:p w14:paraId="396BA1A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Отвечают на вопросы в диагностических материалах.</w:t>
            </w:r>
          </w:p>
        </w:tc>
        <w:tc>
          <w:tcPr>
            <w:tcW w:w="2127" w:type="dxa"/>
          </w:tcPr>
          <w:p w14:paraId="7125CEF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Диагностические материалы.</w:t>
            </w:r>
          </w:p>
        </w:tc>
      </w:tr>
      <w:tr w:rsidR="00AC72C6" w:rsidRPr="00AC72C6" w14:paraId="515037B2" w14:textId="77777777" w:rsidTr="00820332">
        <w:tc>
          <w:tcPr>
            <w:tcW w:w="2336" w:type="dxa"/>
          </w:tcPr>
          <w:p w14:paraId="3CA03069"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Этап 4</w:t>
            </w:r>
          </w:p>
          <w:p w14:paraId="686DF220"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Заключение</w:t>
            </w:r>
          </w:p>
          <w:p w14:paraId="5CEEA87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(10 минут)</w:t>
            </w:r>
          </w:p>
        </w:tc>
        <w:tc>
          <w:tcPr>
            <w:tcW w:w="6986" w:type="dxa"/>
          </w:tcPr>
          <w:p w14:paraId="4AC2AEB5"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Обсуждение по кругу:</w:t>
            </w:r>
          </w:p>
          <w:p w14:paraId="29B533CA"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Что было самым ценным для вас в этом цикле занятий?</w:t>
            </w:r>
          </w:p>
          <w:p w14:paraId="2790A4A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Какие темы вызвали у вас наибольший интерес?</w:t>
            </w:r>
          </w:p>
          <w:p w14:paraId="73094D18"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Что вы планируете изменить в своей жизни, основываясь на полученных знаниях?</w:t>
            </w:r>
          </w:p>
          <w:p w14:paraId="46DF74E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Какие вопросы у вас остались?</w:t>
            </w:r>
          </w:p>
          <w:p w14:paraId="05956E76"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Подведение итогов.</w:t>
            </w:r>
          </w:p>
        </w:tc>
        <w:tc>
          <w:tcPr>
            <w:tcW w:w="3260" w:type="dxa"/>
          </w:tcPr>
          <w:p w14:paraId="50BB477C"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Рассказывают о своих впечатлениях от цикла занятий по нравственно-половому воспитанию;</w:t>
            </w:r>
          </w:p>
          <w:p w14:paraId="3BB236BD"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 По очереди отвечают на заданные ведущим вопросы.</w:t>
            </w:r>
          </w:p>
        </w:tc>
        <w:tc>
          <w:tcPr>
            <w:tcW w:w="2127" w:type="dxa"/>
          </w:tcPr>
          <w:p w14:paraId="3EEAD092" w14:textId="77777777" w:rsidR="00AC72C6" w:rsidRPr="00AC72C6" w:rsidRDefault="00AC72C6" w:rsidP="00AC72C6">
            <w:pPr>
              <w:rPr>
                <w:rFonts w:ascii="Times New Roman" w:hAnsi="Times New Roman" w:cs="Times New Roman"/>
              </w:rPr>
            </w:pPr>
            <w:r w:rsidRPr="00AC72C6">
              <w:rPr>
                <w:rFonts w:ascii="Times New Roman" w:hAnsi="Times New Roman" w:cs="Times New Roman"/>
              </w:rPr>
              <w:t>-</w:t>
            </w:r>
          </w:p>
        </w:tc>
      </w:tr>
    </w:tbl>
    <w:p w14:paraId="0D758C85" w14:textId="77777777" w:rsidR="00AC72C6" w:rsidRPr="00AC72C6" w:rsidRDefault="00AC72C6" w:rsidP="00AC72C6">
      <w:pPr>
        <w:spacing w:after="0" w:line="240" w:lineRule="auto"/>
        <w:jc w:val="both"/>
        <w:rPr>
          <w:rFonts w:ascii="Times New Roman" w:hAnsi="Times New Roman" w:cs="Times New Roman"/>
        </w:rPr>
      </w:pPr>
    </w:p>
    <w:p w14:paraId="719C9086" w14:textId="77777777" w:rsidR="00AC72C6" w:rsidRPr="00AC72C6" w:rsidRDefault="00AC72C6" w:rsidP="00AC72C6">
      <w:pPr>
        <w:spacing w:after="0" w:line="240" w:lineRule="auto"/>
        <w:ind w:firstLine="567"/>
        <w:jc w:val="both"/>
        <w:rPr>
          <w:rFonts w:ascii="Times New Roman" w:hAnsi="Times New Roman" w:cs="Times New Roman"/>
        </w:rPr>
      </w:pPr>
    </w:p>
    <w:p w14:paraId="1E614617" w14:textId="77777777" w:rsidR="00AC72C6" w:rsidRPr="00AC72C6" w:rsidRDefault="00AC72C6" w:rsidP="00AC72C6">
      <w:pPr>
        <w:spacing w:after="0" w:line="240" w:lineRule="auto"/>
        <w:ind w:firstLine="567"/>
        <w:jc w:val="right"/>
        <w:rPr>
          <w:rFonts w:ascii="Times New Roman" w:hAnsi="Times New Roman" w:cs="Times New Roman"/>
        </w:rPr>
      </w:pPr>
    </w:p>
    <w:p w14:paraId="7FC69F90" w14:textId="77777777" w:rsidR="00AC72C6" w:rsidRPr="00AC72C6" w:rsidRDefault="00AC72C6" w:rsidP="00AC72C6">
      <w:pPr>
        <w:spacing w:after="0" w:line="360" w:lineRule="auto"/>
        <w:ind w:firstLine="709"/>
        <w:jc w:val="center"/>
        <w:rPr>
          <w:rFonts w:ascii="Times New Roman" w:hAnsi="Times New Roman" w:cs="Times New Roman"/>
          <w:b/>
          <w:bCs/>
          <w:sz w:val="24"/>
          <w:szCs w:val="24"/>
        </w:rPr>
      </w:pPr>
    </w:p>
    <w:p w14:paraId="674DADDE" w14:textId="223B234F" w:rsidR="00135B88" w:rsidRDefault="00135B88"/>
    <w:p w14:paraId="51C64A2A" w14:textId="3F181D80" w:rsidR="00722808" w:rsidRDefault="00722808"/>
    <w:p w14:paraId="1B309517" w14:textId="31D441D0" w:rsidR="00722808" w:rsidRDefault="00722808"/>
    <w:p w14:paraId="36ED93B7" w14:textId="5348B470" w:rsidR="00722808" w:rsidRDefault="00722808"/>
    <w:p w14:paraId="273F082D" w14:textId="382977DF" w:rsidR="00722808" w:rsidRDefault="00722808"/>
    <w:p w14:paraId="549B7608" w14:textId="77777777" w:rsidR="00722808" w:rsidRDefault="00722808"/>
    <w:sectPr w:rsidR="00722808" w:rsidSect="00724AB6">
      <w:pgSz w:w="16838" w:h="11906" w:orient="landscape"/>
      <w:pgMar w:top="851" w:right="1134" w:bottom="1701" w:left="1134"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5CE26" w14:textId="77777777" w:rsidR="00065DD2" w:rsidRDefault="00065DD2">
      <w:pPr>
        <w:spacing w:after="0" w:line="240" w:lineRule="auto"/>
      </w:pPr>
      <w:r>
        <w:separator/>
      </w:r>
    </w:p>
  </w:endnote>
  <w:endnote w:type="continuationSeparator" w:id="0">
    <w:p w14:paraId="69E04A1B" w14:textId="77777777" w:rsidR="00065DD2" w:rsidRDefault="00065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413436"/>
      <w:docPartObj>
        <w:docPartGallery w:val="Page Numbers (Bottom of Page)"/>
        <w:docPartUnique/>
      </w:docPartObj>
    </w:sdtPr>
    <w:sdtEndPr/>
    <w:sdtContent>
      <w:p w14:paraId="0D0A6479" w14:textId="77777777" w:rsidR="00145000" w:rsidRDefault="00F96120">
        <w:pPr>
          <w:pStyle w:val="a3"/>
          <w:jc w:val="center"/>
        </w:pPr>
        <w:r>
          <w:fldChar w:fldCharType="begin"/>
        </w:r>
        <w:r>
          <w:instrText>PAGE   \* MERGEFORMAT</w:instrText>
        </w:r>
        <w:r>
          <w:fldChar w:fldCharType="separate"/>
        </w:r>
        <w:r>
          <w:t>2</w:t>
        </w:r>
        <w:r>
          <w:fldChar w:fldCharType="end"/>
        </w:r>
      </w:p>
    </w:sdtContent>
  </w:sdt>
  <w:p w14:paraId="62BD21B7" w14:textId="77777777" w:rsidR="00E06A4E" w:rsidRDefault="00065DD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04D47" w14:textId="77777777" w:rsidR="00065DD2" w:rsidRDefault="00065DD2">
      <w:pPr>
        <w:spacing w:after="0" w:line="240" w:lineRule="auto"/>
      </w:pPr>
      <w:r>
        <w:separator/>
      </w:r>
    </w:p>
  </w:footnote>
  <w:footnote w:type="continuationSeparator" w:id="0">
    <w:p w14:paraId="05BEEA0E" w14:textId="77777777" w:rsidR="00065DD2" w:rsidRDefault="00065D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528A"/>
    <w:multiLevelType w:val="hybridMultilevel"/>
    <w:tmpl w:val="243EBAD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4E67635"/>
    <w:multiLevelType w:val="multilevel"/>
    <w:tmpl w:val="4EF8EA9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55E46E5"/>
    <w:multiLevelType w:val="hybridMultilevel"/>
    <w:tmpl w:val="E7BE0A1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 w15:restartNumberingAfterBreak="0">
    <w:nsid w:val="27D543E2"/>
    <w:multiLevelType w:val="hybridMultilevel"/>
    <w:tmpl w:val="06B23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953183A"/>
    <w:multiLevelType w:val="multilevel"/>
    <w:tmpl w:val="26AE3478"/>
    <w:lvl w:ilvl="0">
      <w:start w:val="1"/>
      <w:numFmt w:val="decimal"/>
      <w:lvlText w:val="%1."/>
      <w:lvlJc w:val="left"/>
      <w:pPr>
        <w:ind w:left="450" w:hanging="450"/>
      </w:pPr>
      <w:rPr>
        <w:rFonts w:hint="default"/>
      </w:rPr>
    </w:lvl>
    <w:lvl w:ilvl="1">
      <w:start w:val="1"/>
      <w:numFmt w:val="decimal"/>
      <w:lvlText w:val="%1.%2."/>
      <w:lvlJc w:val="left"/>
      <w:pPr>
        <w:ind w:left="1298" w:hanging="72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814" w:hanging="108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4330" w:hanging="1440"/>
      </w:pPr>
      <w:rPr>
        <w:rFonts w:hint="default"/>
      </w:rPr>
    </w:lvl>
    <w:lvl w:ilvl="6">
      <w:start w:val="1"/>
      <w:numFmt w:val="decimal"/>
      <w:lvlText w:val="%1.%2.%3.%4.%5.%6.%7."/>
      <w:lvlJc w:val="left"/>
      <w:pPr>
        <w:ind w:left="5268" w:hanging="1800"/>
      </w:pPr>
      <w:rPr>
        <w:rFonts w:hint="default"/>
      </w:rPr>
    </w:lvl>
    <w:lvl w:ilvl="7">
      <w:start w:val="1"/>
      <w:numFmt w:val="decimal"/>
      <w:lvlText w:val="%1.%2.%3.%4.%5.%6.%7.%8."/>
      <w:lvlJc w:val="left"/>
      <w:pPr>
        <w:ind w:left="5846" w:hanging="1800"/>
      </w:pPr>
      <w:rPr>
        <w:rFonts w:hint="default"/>
      </w:rPr>
    </w:lvl>
    <w:lvl w:ilvl="8">
      <w:start w:val="1"/>
      <w:numFmt w:val="decimal"/>
      <w:lvlText w:val="%1.%2.%3.%4.%5.%6.%7.%8.%9."/>
      <w:lvlJc w:val="left"/>
      <w:pPr>
        <w:ind w:left="6784" w:hanging="2160"/>
      </w:pPr>
      <w:rPr>
        <w:rFonts w:hint="default"/>
      </w:rPr>
    </w:lvl>
  </w:abstractNum>
  <w:abstractNum w:abstractNumId="5" w15:restartNumberingAfterBreak="0">
    <w:nsid w:val="2B3D6B8A"/>
    <w:multiLevelType w:val="multilevel"/>
    <w:tmpl w:val="B0DC8EE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AAC3169"/>
    <w:multiLevelType w:val="hybridMultilevel"/>
    <w:tmpl w:val="788C0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B5E7A25"/>
    <w:multiLevelType w:val="hybridMultilevel"/>
    <w:tmpl w:val="5748DF66"/>
    <w:lvl w:ilvl="0" w:tplc="99444916">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2E4493"/>
    <w:multiLevelType w:val="hybridMultilevel"/>
    <w:tmpl w:val="D4C2A550"/>
    <w:lvl w:ilvl="0" w:tplc="1C4A9190">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83A35EA"/>
    <w:multiLevelType w:val="multilevel"/>
    <w:tmpl w:val="BE928FEA"/>
    <w:lvl w:ilvl="0">
      <w:start w:val="1"/>
      <w:numFmt w:val="decimal"/>
      <w:lvlText w:val="%1."/>
      <w:lvlJc w:val="left"/>
      <w:pPr>
        <w:ind w:left="720" w:hanging="360"/>
      </w:pPr>
    </w:lvl>
    <w:lvl w:ilvl="1">
      <w:start w:val="2"/>
      <w:numFmt w:val="decimal"/>
      <w:isLgl/>
      <w:lvlText w:val="%1.%2."/>
      <w:lvlJc w:val="left"/>
      <w:pPr>
        <w:ind w:left="1373" w:hanging="720"/>
      </w:pPr>
      <w:rPr>
        <w:rFonts w:hint="default"/>
      </w:rPr>
    </w:lvl>
    <w:lvl w:ilvl="2">
      <w:start w:val="1"/>
      <w:numFmt w:val="decimal"/>
      <w:isLgl/>
      <w:lvlText w:val="%1.%2.%3."/>
      <w:lvlJc w:val="left"/>
      <w:pPr>
        <w:ind w:left="1666" w:hanging="720"/>
      </w:pPr>
      <w:rPr>
        <w:rFonts w:hint="default"/>
      </w:rPr>
    </w:lvl>
    <w:lvl w:ilvl="3">
      <w:start w:val="1"/>
      <w:numFmt w:val="decimal"/>
      <w:isLgl/>
      <w:lvlText w:val="%1.%2.%3.%4."/>
      <w:lvlJc w:val="left"/>
      <w:pPr>
        <w:ind w:left="2319" w:hanging="108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3265" w:hanging="1440"/>
      </w:pPr>
      <w:rPr>
        <w:rFonts w:hint="default"/>
      </w:rPr>
    </w:lvl>
    <w:lvl w:ilvl="6">
      <w:start w:val="1"/>
      <w:numFmt w:val="decimal"/>
      <w:isLgl/>
      <w:lvlText w:val="%1.%2.%3.%4.%5.%6.%7."/>
      <w:lvlJc w:val="left"/>
      <w:pPr>
        <w:ind w:left="3918" w:hanging="1800"/>
      </w:pPr>
      <w:rPr>
        <w:rFonts w:hint="default"/>
      </w:rPr>
    </w:lvl>
    <w:lvl w:ilvl="7">
      <w:start w:val="1"/>
      <w:numFmt w:val="decimal"/>
      <w:isLgl/>
      <w:lvlText w:val="%1.%2.%3.%4.%5.%6.%7.%8."/>
      <w:lvlJc w:val="left"/>
      <w:pPr>
        <w:ind w:left="4211" w:hanging="1800"/>
      </w:pPr>
      <w:rPr>
        <w:rFonts w:hint="default"/>
      </w:rPr>
    </w:lvl>
    <w:lvl w:ilvl="8">
      <w:start w:val="1"/>
      <w:numFmt w:val="decimal"/>
      <w:isLgl/>
      <w:lvlText w:val="%1.%2.%3.%4.%5.%6.%7.%8.%9."/>
      <w:lvlJc w:val="left"/>
      <w:pPr>
        <w:ind w:left="4864" w:hanging="2160"/>
      </w:pPr>
      <w:rPr>
        <w:rFonts w:hint="default"/>
      </w:rPr>
    </w:lvl>
  </w:abstractNum>
  <w:abstractNum w:abstractNumId="10" w15:restartNumberingAfterBreak="0">
    <w:nsid w:val="765D1C73"/>
    <w:multiLevelType w:val="hybridMultilevel"/>
    <w:tmpl w:val="CE00894E"/>
    <w:lvl w:ilvl="0" w:tplc="E0547206">
      <w:start w:val="1"/>
      <w:numFmt w:val="decimal"/>
      <w:suff w:val="space"/>
      <w:lvlText w:val="%1."/>
      <w:lvlJc w:val="left"/>
      <w:pPr>
        <w:ind w:left="0" w:firstLine="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ABF519B"/>
    <w:multiLevelType w:val="hybridMultilevel"/>
    <w:tmpl w:val="43E88BEC"/>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num w:numId="1">
    <w:abstractNumId w:val="4"/>
  </w:num>
  <w:num w:numId="2">
    <w:abstractNumId w:val="9"/>
  </w:num>
  <w:num w:numId="3">
    <w:abstractNumId w:val="6"/>
  </w:num>
  <w:num w:numId="4">
    <w:abstractNumId w:val="3"/>
  </w:num>
  <w:num w:numId="5">
    <w:abstractNumId w:val="11"/>
  </w:num>
  <w:num w:numId="6">
    <w:abstractNumId w:val="8"/>
  </w:num>
  <w:num w:numId="7">
    <w:abstractNumId w:val="10"/>
  </w:num>
  <w:num w:numId="8">
    <w:abstractNumId w:val="7"/>
  </w:num>
  <w:num w:numId="9">
    <w:abstractNumId w:val="7"/>
    <w:lvlOverride w:ilvl="0">
      <w:lvl w:ilvl="0" w:tplc="99444916">
        <w:start w:val="1"/>
        <w:numFmt w:val="decimal"/>
        <w:suff w:val="space"/>
        <w:lvlText w:val="%1."/>
        <w:lvlJc w:val="left"/>
        <w:pPr>
          <w:ind w:left="0" w:firstLine="0"/>
        </w:pPr>
        <w:rPr>
          <w:rFonts w:hint="default"/>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10">
    <w:abstractNumId w:val="5"/>
  </w:num>
  <w:num w:numId="11">
    <w:abstractNumId w:val="2"/>
  </w:num>
  <w:num w:numId="12">
    <w:abstractNumId w:val="1"/>
  </w:num>
  <w:num w:numId="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ykova Angelina">
    <w15:presenceInfo w15:providerId="Windows Live" w15:userId="c01bca30844b41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B88"/>
    <w:rsid w:val="00065DD2"/>
    <w:rsid w:val="00135B88"/>
    <w:rsid w:val="00595769"/>
    <w:rsid w:val="0070622D"/>
    <w:rsid w:val="00722808"/>
    <w:rsid w:val="007D6BAD"/>
    <w:rsid w:val="00822E5F"/>
    <w:rsid w:val="008570F5"/>
    <w:rsid w:val="00AC72C6"/>
    <w:rsid w:val="00B82C53"/>
    <w:rsid w:val="00C94A7F"/>
    <w:rsid w:val="00F67F58"/>
    <w:rsid w:val="00F96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CA3F"/>
  <w15:chartTrackingRefBased/>
  <w15:docId w15:val="{725D6E5A-866B-4FC3-BE1C-B5A7C40A4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9612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F96120"/>
  </w:style>
  <w:style w:type="table" w:styleId="a5">
    <w:name w:val="Table Grid"/>
    <w:basedOn w:val="a1"/>
    <w:uiPriority w:val="39"/>
    <w:rsid w:val="00F96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F96120"/>
    <w:rPr>
      <w:color w:val="0563C1" w:themeColor="hyperlink"/>
      <w:u w:val="single"/>
    </w:rPr>
  </w:style>
  <w:style w:type="character" w:styleId="a7">
    <w:name w:val="Unresolved Mention"/>
    <w:basedOn w:val="a0"/>
    <w:uiPriority w:val="99"/>
    <w:semiHidden/>
    <w:unhideWhenUsed/>
    <w:rsid w:val="00F96120"/>
    <w:rPr>
      <w:color w:val="605E5C"/>
      <w:shd w:val="clear" w:color="auto" w:fill="E1DFDD"/>
    </w:rPr>
  </w:style>
  <w:style w:type="table" w:customStyle="1" w:styleId="1">
    <w:name w:val="Сетка таблицы1"/>
    <w:basedOn w:val="a1"/>
    <w:next w:val="a5"/>
    <w:uiPriority w:val="39"/>
    <w:rsid w:val="00AC72C6"/>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brary.ru/item.asp?id=28423821" TargetMode="External"/><Relationship Id="rId13" Type="http://schemas.openxmlformats.org/officeDocument/2006/relationships/hyperlink" Target="https://www.elibrary.ru/item.asp?id=28423821" TargetMode="External"/><Relationship Id="rId18" Type="http://schemas.openxmlformats.org/officeDocument/2006/relationships/hyperlink" Target="https://infourok.ru/programma-nravstvenno-polovogo-vospitaniya-detej-i-podrostkov-7069737.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yberleninka.ru/article/n/reproduktivnoe-zdorovie-podrostkov-problemy-sohraneniya%20" TargetMode="External"/><Relationship Id="rId7" Type="http://schemas.openxmlformats.org/officeDocument/2006/relationships/hyperlink" Target="https://cyberleninka.ru/article/n/k-voprosu-o-polovom-vospitanii-v-sovremennom-mire" TargetMode="External"/><Relationship Id="rId12" Type="http://schemas.openxmlformats.org/officeDocument/2006/relationships/hyperlink" Target="file:///F:\&#1055;&#1088;&#1086;&#1077;&#1082;&#1090;\.%5b%20https:\urok.1sept.ru\articles\706327" TargetMode="External"/><Relationship Id="rId17" Type="http://schemas.openxmlformats.org/officeDocument/2006/relationships/hyperlink" Target="https://cyberleninka.ru/article/n/polovoe-i-seksualnoe-obrazovanie-kak-mera-individualnoy-profilaktiki-seksualnyh-prestupleniy-sredi-nesovershennoletnih" TargetMode="External"/><Relationship Id="rId25" Type="http://schemas.openxmlformats.org/officeDocument/2006/relationships/hyperlink" Target="https://obshee-delo.ru/39664/" TargetMode="External"/><Relationship Id="rId2" Type="http://schemas.openxmlformats.org/officeDocument/2006/relationships/styles" Target="styles.xml"/><Relationship Id="rId16" Type="http://schemas.openxmlformats.org/officeDocument/2006/relationships/hyperlink" Target="https://infourok.ru/statya-na-temu-nekotorie-aspekti-polovogo-vospitaniya-uchaschihsya-s-umstvennoy-otstalostyu-1432374.%20html" TargetMode="External"/><Relationship Id="rId20" Type="http://schemas.openxmlformats.org/officeDocument/2006/relationships/hyperlink" Target="https://urok.1sept.ru/articles/70632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fourok.ru/statya-na-temu-nekotorie-aspekti-polovogo-vospitaniya-uchaschihsya-s-umstvennoy-otstalostyu-1432374.html" TargetMode="External"/><Relationship Id="rId24" Type="http://schemas.openxmlformats.org/officeDocument/2006/relationships/hyperlink" Target="https://obshee-delo.ru/19839/" TargetMode="External"/><Relationship Id="rId5" Type="http://schemas.openxmlformats.org/officeDocument/2006/relationships/footnotes" Target="footnotes.xml"/><Relationship Id="rId15" Type="http://schemas.openxmlformats.org/officeDocument/2006/relationships/hyperlink" Target="https://infourok.ru/metodika-dlya-detej-lepeshka-instrukciya-6548321.html?ysclid=m8qfencyj77933110" TargetMode="External"/><Relationship Id="rId23" Type="http://schemas.openxmlformats.org/officeDocument/2006/relationships/hyperlink" Target="https://obshee-delo.ru/19846/" TargetMode="External"/><Relationship Id="rId28" Type="http://schemas.openxmlformats.org/officeDocument/2006/relationships/theme" Target="theme/theme1.xml"/><Relationship Id="rId10" Type="http://schemas.openxmlformats.org/officeDocument/2006/relationships/hyperlink" Target="https://nsportal.ru/nachalnaya-shkola/materialy-dlya-roditelei/2013/01/24/lektsii-o-vospitanii-deteyasmakarenko" TargetMode="External"/><Relationship Id="rId19" Type="http://schemas.openxmlformats.org/officeDocument/2006/relationships/hyperlink" Target="https://cpmss-irk.ru/attachments/article/152/&#1055;&#1088;&#1086;&#1075;&#1088;&#1072;&#1084;&#1084;&#1072;&#1087;&#1086;&#1085;&#1088;&#1072;&#1074;&#1089;&#1090;&#1074;&#1077;&#1085;&#1085;&#1086;-&#1087;&#1086;&#1083;&#1086;&#1074;&#1086;&#1084;&#1091;&#1074;&#1086;&#1089;&#1087;&#1080;&#1090;&#1072;&#1085;&#1080;&#1102;.pdf" TargetMode="External"/><Relationship Id="rId4" Type="http://schemas.openxmlformats.org/officeDocument/2006/relationships/webSettings" Target="webSettings.xml"/><Relationship Id="rId9" Type="http://schemas.openxmlformats.org/officeDocument/2006/relationships/hyperlink" Target="https://cpmss-irk.ru/attachments/article/152/&#1055;&#1088;&#1086;&#1075;&#1088;&#1072;&#1084;&#1084;&#1072;%20&#1087;&#1086;%20&#1085;&#1088;&#1072;&#1074;&#1089;&#1090;&#1074;&#1077;&#1085;&#1085;&#1086;-&#1087;&#1086;&#1083;&#1086;&#1074;&#1086;&#1084;&#1091;%20&#1074;&#1086;&#1089;&#1087;&#1080;&#1090;&#1072;&#1085;&#1080;&#1102;.pdf" TargetMode="External"/><Relationship Id="rId14" Type="http://schemas.openxmlformats.org/officeDocument/2006/relationships/hyperlink" Target="https://nsportal.ru/nachalnaya-shkola/materialy-dlya-roditelei/2013/01/24/lektsii-o-vospitanii-deteyasmakarenko" TargetMode="External"/><Relationship Id="rId22" Type="http://schemas.openxmlformats.org/officeDocument/2006/relationships/footer" Target="footer1.xml"/><Relationship Id="rId27"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6923</Words>
  <Characters>39464</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Bykova Angelina</dc:creator>
  <cp:keywords/>
  <dc:description/>
  <cp:lastModifiedBy>User2</cp:lastModifiedBy>
  <cp:revision>2</cp:revision>
  <dcterms:created xsi:type="dcterms:W3CDTF">2025-04-07T04:19:00Z</dcterms:created>
  <dcterms:modified xsi:type="dcterms:W3CDTF">2025-04-07T04:19:00Z</dcterms:modified>
</cp:coreProperties>
</file>