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D20F3" w14:textId="77777777" w:rsidR="002D24E1" w:rsidRDefault="002D24E1" w:rsidP="002D24E1">
      <w:pPr>
        <w:pStyle w:val="a4"/>
        <w:spacing w:before="73" w:line="413" w:lineRule="exact"/>
        <w:ind w:left="3900" w:firstLine="0"/>
        <w:jc w:val="both"/>
      </w:pPr>
    </w:p>
    <w:p w14:paraId="6908E535" w14:textId="1CCD669B" w:rsidR="00326C11" w:rsidRPr="0016382D" w:rsidRDefault="00633E60" w:rsidP="00FD568B">
      <w:pPr>
        <w:pStyle w:val="a4"/>
        <w:spacing w:before="73" w:line="413" w:lineRule="exact"/>
        <w:ind w:left="0" w:firstLine="0"/>
        <w:jc w:val="both"/>
        <w:rPr>
          <w:rFonts w:asciiTheme="minorHAnsi" w:hAnsiTheme="minorHAnsi"/>
          <w:sz w:val="28"/>
          <w:szCs w:val="28"/>
        </w:rPr>
      </w:pPr>
      <w:r>
        <w:t xml:space="preserve">                                 </w:t>
      </w:r>
      <w:r w:rsidR="00FD568B">
        <w:rPr>
          <w:rFonts w:asciiTheme="minorHAnsi" w:hAnsiTheme="minorHAnsi"/>
          <w:sz w:val="28"/>
          <w:szCs w:val="28"/>
        </w:rPr>
        <w:t>Проект -</w:t>
      </w:r>
      <w:r w:rsidR="00A627D1" w:rsidRPr="0016382D">
        <w:rPr>
          <w:rFonts w:asciiTheme="minorHAnsi" w:hAnsiTheme="minorHAnsi"/>
          <w:sz w:val="28"/>
          <w:szCs w:val="28"/>
        </w:rPr>
        <w:t>Положение</w:t>
      </w:r>
    </w:p>
    <w:p w14:paraId="154E1127" w14:textId="306CD1C6" w:rsidR="002D24E1" w:rsidRPr="0016382D" w:rsidRDefault="002D24E1" w:rsidP="002D24E1">
      <w:pPr>
        <w:pStyle w:val="a4"/>
        <w:ind w:right="142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 xml:space="preserve">О </w:t>
      </w:r>
      <w:r w:rsidR="00833E31" w:rsidRPr="0016382D">
        <w:rPr>
          <w:rFonts w:asciiTheme="minorHAnsi" w:hAnsiTheme="minorHAnsi"/>
          <w:sz w:val="28"/>
          <w:szCs w:val="28"/>
        </w:rPr>
        <w:t>проведении городских</w:t>
      </w:r>
      <w:r w:rsidRPr="0016382D">
        <w:rPr>
          <w:rFonts w:asciiTheme="minorHAnsi" w:hAnsiTheme="minorHAnsi"/>
          <w:sz w:val="28"/>
          <w:szCs w:val="28"/>
        </w:rPr>
        <w:t xml:space="preserve"> командных </w:t>
      </w:r>
      <w:r w:rsidR="00A627D1" w:rsidRPr="0016382D">
        <w:rPr>
          <w:rFonts w:asciiTheme="minorHAnsi" w:hAnsiTheme="minorHAnsi"/>
          <w:sz w:val="28"/>
          <w:szCs w:val="28"/>
        </w:rPr>
        <w:t xml:space="preserve">соревнований </w:t>
      </w:r>
      <w:r w:rsidRPr="0016382D">
        <w:rPr>
          <w:rFonts w:asciiTheme="minorHAnsi" w:hAnsiTheme="minorHAnsi"/>
          <w:sz w:val="28"/>
          <w:szCs w:val="28"/>
        </w:rPr>
        <w:t xml:space="preserve">  </w:t>
      </w:r>
      <w:r w:rsidR="00A627D1" w:rsidRPr="0016382D">
        <w:rPr>
          <w:rFonts w:asciiTheme="minorHAnsi" w:hAnsiTheme="minorHAnsi"/>
          <w:sz w:val="28"/>
          <w:szCs w:val="28"/>
        </w:rPr>
        <w:t>по кроссфиту</w:t>
      </w:r>
    </w:p>
    <w:p w14:paraId="6EF4B20C" w14:textId="093640CF" w:rsidR="002D24E1" w:rsidRPr="0016382D" w:rsidRDefault="002D24E1" w:rsidP="002D24E1">
      <w:pPr>
        <w:pStyle w:val="a4"/>
        <w:ind w:right="142"/>
        <w:jc w:val="both"/>
        <w:rPr>
          <w:rFonts w:asciiTheme="minorHAnsi" w:hAnsiTheme="minorHAnsi"/>
          <w:spacing w:val="1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среди</w:t>
      </w:r>
      <w:r w:rsidRPr="0016382D">
        <w:rPr>
          <w:rFonts w:asciiTheme="minorHAnsi" w:hAnsiTheme="minorHAnsi"/>
          <w:spacing w:val="-3"/>
          <w:sz w:val="28"/>
          <w:szCs w:val="28"/>
        </w:rPr>
        <w:t xml:space="preserve"> </w:t>
      </w:r>
      <w:r w:rsidRPr="0016382D">
        <w:rPr>
          <w:rFonts w:asciiTheme="minorHAnsi" w:hAnsiTheme="minorHAnsi"/>
          <w:spacing w:val="1"/>
          <w:sz w:val="28"/>
          <w:szCs w:val="28"/>
        </w:rPr>
        <w:t>общеобразовательных учебных заведений</w:t>
      </w:r>
    </w:p>
    <w:p w14:paraId="3C5F6EFF" w14:textId="77777777" w:rsidR="002D24E1" w:rsidRPr="0016382D" w:rsidRDefault="002D24E1" w:rsidP="002D24E1">
      <w:pPr>
        <w:pStyle w:val="a4"/>
        <w:ind w:right="142"/>
        <w:jc w:val="both"/>
        <w:rPr>
          <w:rFonts w:asciiTheme="minorHAnsi" w:hAnsiTheme="minorHAnsi"/>
          <w:sz w:val="28"/>
          <w:szCs w:val="28"/>
        </w:rPr>
      </w:pPr>
    </w:p>
    <w:p w14:paraId="3431F132" w14:textId="77777777" w:rsidR="002D24E1" w:rsidRDefault="00A627D1" w:rsidP="002D24E1">
      <w:pPr>
        <w:pStyle w:val="a4"/>
        <w:ind w:right="142"/>
        <w:jc w:val="both"/>
        <w:rPr>
          <w:spacing w:val="-87"/>
        </w:rPr>
      </w:pPr>
      <w:r>
        <w:rPr>
          <w:spacing w:val="-87"/>
        </w:rPr>
        <w:t xml:space="preserve"> </w:t>
      </w:r>
      <w:r w:rsidR="002D24E1">
        <w:rPr>
          <w:spacing w:val="-87"/>
        </w:rPr>
        <w:t xml:space="preserve"> </w:t>
      </w:r>
    </w:p>
    <w:p w14:paraId="7AFEECB8" w14:textId="77777777" w:rsidR="00326C11" w:rsidRDefault="00326C11" w:rsidP="002D24E1">
      <w:pPr>
        <w:pStyle w:val="a3"/>
        <w:spacing w:before="11"/>
        <w:jc w:val="both"/>
        <w:rPr>
          <w:sz w:val="27"/>
        </w:rPr>
      </w:pPr>
    </w:p>
    <w:p w14:paraId="20CC3BB7" w14:textId="77777777" w:rsidR="00326C11" w:rsidRPr="0016382D" w:rsidRDefault="002D24E1" w:rsidP="002D24E1">
      <w:pPr>
        <w:pStyle w:val="11"/>
        <w:tabs>
          <w:tab w:val="left" w:pos="4033"/>
        </w:tabs>
        <w:ind w:hanging="85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 xml:space="preserve">                                 1.   </w:t>
      </w:r>
      <w:r w:rsidR="00A627D1" w:rsidRPr="0016382D">
        <w:rPr>
          <w:rFonts w:asciiTheme="minorHAnsi" w:hAnsiTheme="minorHAnsi"/>
          <w:sz w:val="28"/>
          <w:szCs w:val="28"/>
        </w:rPr>
        <w:t>ЦЕЛИ</w:t>
      </w:r>
      <w:r w:rsidR="00A627D1" w:rsidRPr="0016382D">
        <w:rPr>
          <w:rFonts w:asciiTheme="minorHAnsi" w:hAnsiTheme="minorHAnsi"/>
          <w:spacing w:val="-1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И</w:t>
      </w:r>
      <w:r w:rsidR="00A627D1" w:rsidRPr="0016382D">
        <w:rPr>
          <w:rFonts w:asciiTheme="minorHAnsi" w:hAnsiTheme="minorHAnsi"/>
          <w:spacing w:val="-3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ЗАДАЧИ:</w:t>
      </w:r>
    </w:p>
    <w:p w14:paraId="561BB279" w14:textId="77777777" w:rsidR="00326C11" w:rsidRPr="0016382D" w:rsidRDefault="00326C11" w:rsidP="002D24E1">
      <w:pPr>
        <w:pStyle w:val="a3"/>
        <w:spacing w:before="2"/>
        <w:jc w:val="both"/>
        <w:rPr>
          <w:rFonts w:asciiTheme="minorHAnsi" w:hAnsiTheme="minorHAnsi"/>
        </w:rPr>
      </w:pPr>
    </w:p>
    <w:p w14:paraId="7F9AA15F" w14:textId="77777777" w:rsidR="00326C11" w:rsidRPr="0016382D" w:rsidRDefault="00A627D1" w:rsidP="002D24E1">
      <w:pPr>
        <w:pStyle w:val="a3"/>
        <w:spacing w:line="322" w:lineRule="exact"/>
        <w:ind w:left="101"/>
        <w:jc w:val="both"/>
        <w:rPr>
          <w:rFonts w:asciiTheme="minorHAnsi" w:hAnsiTheme="minorHAnsi"/>
        </w:rPr>
      </w:pPr>
      <w:r w:rsidRPr="0016382D">
        <w:rPr>
          <w:rFonts w:asciiTheme="minorHAnsi" w:hAnsiTheme="minorHAnsi"/>
        </w:rPr>
        <w:t>Соревнования</w:t>
      </w:r>
      <w:r w:rsidRPr="0016382D">
        <w:rPr>
          <w:rFonts w:asciiTheme="minorHAnsi" w:hAnsiTheme="minorHAnsi"/>
          <w:spacing w:val="-5"/>
        </w:rPr>
        <w:t xml:space="preserve"> </w:t>
      </w:r>
      <w:r w:rsidRPr="0016382D">
        <w:rPr>
          <w:rFonts w:asciiTheme="minorHAnsi" w:hAnsiTheme="minorHAnsi"/>
        </w:rPr>
        <w:t>кроссфит</w:t>
      </w:r>
      <w:r w:rsidRPr="0016382D">
        <w:rPr>
          <w:rFonts w:asciiTheme="minorHAnsi" w:hAnsiTheme="minorHAnsi"/>
          <w:spacing w:val="-2"/>
        </w:rPr>
        <w:t xml:space="preserve"> </w:t>
      </w:r>
      <w:r w:rsidRPr="0016382D">
        <w:rPr>
          <w:rFonts w:asciiTheme="minorHAnsi" w:hAnsiTheme="minorHAnsi"/>
        </w:rPr>
        <w:t>(далее</w:t>
      </w:r>
      <w:r w:rsidRPr="0016382D">
        <w:rPr>
          <w:rFonts w:asciiTheme="minorHAnsi" w:hAnsiTheme="minorHAnsi"/>
          <w:spacing w:val="-1"/>
        </w:rPr>
        <w:t xml:space="preserve"> </w:t>
      </w:r>
      <w:r w:rsidRPr="0016382D">
        <w:rPr>
          <w:rFonts w:asciiTheme="minorHAnsi" w:hAnsiTheme="minorHAnsi"/>
        </w:rPr>
        <w:t>–</w:t>
      </w:r>
      <w:r w:rsidRPr="0016382D">
        <w:rPr>
          <w:rFonts w:asciiTheme="minorHAnsi" w:hAnsiTheme="minorHAnsi"/>
          <w:spacing w:val="-4"/>
        </w:rPr>
        <w:t xml:space="preserve"> </w:t>
      </w:r>
      <w:r w:rsidRPr="0016382D">
        <w:rPr>
          <w:rFonts w:asciiTheme="minorHAnsi" w:hAnsiTheme="minorHAnsi"/>
        </w:rPr>
        <w:t>Соревнования)</w:t>
      </w:r>
      <w:r w:rsidRPr="0016382D">
        <w:rPr>
          <w:rFonts w:asciiTheme="minorHAnsi" w:hAnsiTheme="minorHAnsi"/>
          <w:spacing w:val="-4"/>
        </w:rPr>
        <w:t xml:space="preserve"> </w:t>
      </w:r>
      <w:r w:rsidRPr="0016382D">
        <w:rPr>
          <w:rFonts w:asciiTheme="minorHAnsi" w:hAnsiTheme="minorHAnsi"/>
        </w:rPr>
        <w:t>проводятся</w:t>
      </w:r>
      <w:r w:rsidRPr="0016382D">
        <w:rPr>
          <w:rFonts w:asciiTheme="minorHAnsi" w:hAnsiTheme="minorHAnsi"/>
          <w:spacing w:val="-4"/>
        </w:rPr>
        <w:t xml:space="preserve"> </w:t>
      </w:r>
      <w:r w:rsidRPr="0016382D">
        <w:rPr>
          <w:rFonts w:asciiTheme="minorHAnsi" w:hAnsiTheme="minorHAnsi"/>
        </w:rPr>
        <w:t>с</w:t>
      </w:r>
      <w:r w:rsidRPr="0016382D">
        <w:rPr>
          <w:rFonts w:asciiTheme="minorHAnsi" w:hAnsiTheme="minorHAnsi"/>
          <w:spacing w:val="-2"/>
        </w:rPr>
        <w:t xml:space="preserve"> </w:t>
      </w:r>
      <w:r w:rsidRPr="0016382D">
        <w:rPr>
          <w:rFonts w:asciiTheme="minorHAnsi" w:hAnsiTheme="minorHAnsi"/>
        </w:rPr>
        <w:t>целью:</w:t>
      </w:r>
    </w:p>
    <w:p w14:paraId="6A2DBC69" w14:textId="77777777" w:rsidR="00326C11" w:rsidRPr="0016382D" w:rsidRDefault="00A627D1" w:rsidP="002D24E1">
      <w:pPr>
        <w:pStyle w:val="a5"/>
        <w:numPr>
          <w:ilvl w:val="1"/>
          <w:numId w:val="4"/>
        </w:numPr>
        <w:tabs>
          <w:tab w:val="left" w:pos="594"/>
        </w:tabs>
        <w:spacing w:line="322" w:lineRule="exact"/>
        <w:ind w:hanging="493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Повышения</w:t>
      </w:r>
      <w:r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уровня</w:t>
      </w:r>
      <w:r w:rsidRPr="0016382D">
        <w:rPr>
          <w:rFonts w:asciiTheme="minorHAnsi" w:hAnsiTheme="minorHAnsi"/>
          <w:spacing w:val="-5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физической</w:t>
      </w:r>
      <w:r w:rsidRPr="0016382D">
        <w:rPr>
          <w:rFonts w:asciiTheme="minorHAnsi" w:hAnsiTheme="minorHAnsi"/>
          <w:spacing w:val="-6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подготовленности</w:t>
      </w:r>
    </w:p>
    <w:p w14:paraId="77A1EE92" w14:textId="77777777" w:rsidR="00326C11" w:rsidRPr="0016382D" w:rsidRDefault="00A627D1" w:rsidP="002D24E1">
      <w:pPr>
        <w:pStyle w:val="a5"/>
        <w:numPr>
          <w:ilvl w:val="1"/>
          <w:numId w:val="4"/>
        </w:numPr>
        <w:tabs>
          <w:tab w:val="left" w:pos="594"/>
        </w:tabs>
        <w:spacing w:line="322" w:lineRule="exact"/>
        <w:ind w:hanging="493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Пропаганда</w:t>
      </w:r>
      <w:r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здорового</w:t>
      </w:r>
      <w:r w:rsidRPr="0016382D">
        <w:rPr>
          <w:rFonts w:asciiTheme="minorHAnsi" w:hAnsiTheme="minorHAnsi"/>
          <w:spacing w:val="-3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образа</w:t>
      </w:r>
      <w:r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жизни</w:t>
      </w:r>
    </w:p>
    <w:p w14:paraId="1A4A3C7F" w14:textId="77777777" w:rsidR="00326C11" w:rsidRPr="0016382D" w:rsidRDefault="00A627D1" w:rsidP="002D24E1">
      <w:pPr>
        <w:pStyle w:val="a5"/>
        <w:numPr>
          <w:ilvl w:val="1"/>
          <w:numId w:val="4"/>
        </w:numPr>
        <w:tabs>
          <w:tab w:val="left" w:pos="594"/>
        </w:tabs>
        <w:spacing w:line="322" w:lineRule="exact"/>
        <w:ind w:hanging="493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Выявления</w:t>
      </w:r>
      <w:r w:rsidRPr="0016382D">
        <w:rPr>
          <w:rFonts w:asciiTheme="minorHAnsi" w:hAnsiTheme="minorHAnsi"/>
          <w:spacing w:val="-6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победителей</w:t>
      </w:r>
      <w:r w:rsidRPr="0016382D">
        <w:rPr>
          <w:rFonts w:asciiTheme="minorHAnsi" w:hAnsiTheme="minorHAnsi"/>
          <w:spacing w:val="-3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и</w:t>
      </w:r>
      <w:r w:rsidRPr="0016382D">
        <w:rPr>
          <w:rFonts w:asciiTheme="minorHAnsi" w:hAnsiTheme="minorHAnsi"/>
          <w:spacing w:val="-6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популяризация</w:t>
      </w:r>
      <w:r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кроссфита</w:t>
      </w:r>
    </w:p>
    <w:p w14:paraId="2CFF8584" w14:textId="77777777" w:rsidR="00326C11" w:rsidRPr="0016382D" w:rsidRDefault="00A627D1" w:rsidP="002D24E1">
      <w:pPr>
        <w:pStyle w:val="a5"/>
        <w:numPr>
          <w:ilvl w:val="1"/>
          <w:numId w:val="4"/>
        </w:numPr>
        <w:tabs>
          <w:tab w:val="left" w:pos="594"/>
        </w:tabs>
        <w:spacing w:line="322" w:lineRule="exact"/>
        <w:ind w:hanging="493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Повышения</w:t>
      </w:r>
      <w:r w:rsidRPr="0016382D">
        <w:rPr>
          <w:rFonts w:asciiTheme="minorHAnsi" w:hAnsiTheme="minorHAnsi"/>
          <w:spacing w:val="-7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спортивного</w:t>
      </w:r>
      <w:r w:rsidRPr="0016382D">
        <w:rPr>
          <w:rFonts w:asciiTheme="minorHAnsi" w:hAnsiTheme="minorHAnsi"/>
          <w:spacing w:val="-6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мастерства</w:t>
      </w:r>
    </w:p>
    <w:p w14:paraId="61B1E754" w14:textId="77777777" w:rsidR="00326C11" w:rsidRPr="0016382D" w:rsidRDefault="00326C11" w:rsidP="002D24E1">
      <w:pPr>
        <w:pStyle w:val="a3"/>
        <w:jc w:val="both"/>
        <w:rPr>
          <w:rFonts w:asciiTheme="minorHAnsi" w:hAnsiTheme="minorHAnsi"/>
        </w:rPr>
      </w:pPr>
    </w:p>
    <w:p w14:paraId="01045B35" w14:textId="77777777" w:rsidR="00326C11" w:rsidRDefault="002D24E1" w:rsidP="002D24E1">
      <w:pPr>
        <w:pStyle w:val="11"/>
        <w:tabs>
          <w:tab w:val="left" w:pos="2850"/>
        </w:tabs>
        <w:spacing w:before="1"/>
        <w:ind w:hanging="85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 xml:space="preserve">                               2. </w:t>
      </w:r>
      <w:r w:rsidR="00A627D1" w:rsidRPr="0016382D">
        <w:rPr>
          <w:rFonts w:asciiTheme="minorHAnsi" w:hAnsiTheme="minorHAnsi"/>
          <w:sz w:val="28"/>
          <w:szCs w:val="28"/>
        </w:rPr>
        <w:t>МЕСТО</w:t>
      </w:r>
      <w:r w:rsidR="00A627D1" w:rsidRPr="0016382D">
        <w:rPr>
          <w:rFonts w:asciiTheme="minorHAnsi" w:hAnsiTheme="minorHAnsi"/>
          <w:spacing w:val="-2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И</w:t>
      </w:r>
      <w:r w:rsidR="00A627D1" w:rsidRPr="0016382D">
        <w:rPr>
          <w:rFonts w:asciiTheme="minorHAnsi" w:hAnsiTheme="minorHAnsi"/>
          <w:spacing w:val="-2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СРОКИ</w:t>
      </w:r>
      <w:r w:rsidR="00A627D1" w:rsidRPr="0016382D">
        <w:rPr>
          <w:rFonts w:asciiTheme="minorHAnsi" w:hAnsiTheme="minorHAnsi"/>
          <w:spacing w:val="-3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ПРОВЕДЕНИЯ:</w:t>
      </w:r>
    </w:p>
    <w:p w14:paraId="1F2BC3FE" w14:textId="77777777" w:rsidR="00FD568B" w:rsidRPr="0016382D" w:rsidRDefault="00FD568B" w:rsidP="002D24E1">
      <w:pPr>
        <w:pStyle w:val="11"/>
        <w:tabs>
          <w:tab w:val="left" w:pos="2850"/>
        </w:tabs>
        <w:spacing w:before="1"/>
        <w:ind w:hanging="85"/>
        <w:jc w:val="both"/>
        <w:rPr>
          <w:rFonts w:asciiTheme="minorHAnsi" w:hAnsiTheme="minorHAnsi"/>
          <w:sz w:val="28"/>
          <w:szCs w:val="28"/>
        </w:rPr>
      </w:pPr>
    </w:p>
    <w:p w14:paraId="6D0AA28A" w14:textId="64346E34" w:rsidR="00326C11" w:rsidRDefault="00833E31" w:rsidP="002D24E1">
      <w:pPr>
        <w:pStyle w:val="a3"/>
        <w:ind w:left="101"/>
        <w:jc w:val="both"/>
        <w:rPr>
          <w:rFonts w:asciiTheme="minorHAnsi" w:hAnsiTheme="minorHAnsi"/>
        </w:rPr>
      </w:pPr>
      <w:r w:rsidRPr="002E09E7">
        <w:rPr>
          <w:rFonts w:asciiTheme="minorHAnsi" w:hAnsiTheme="minorHAnsi"/>
        </w:rPr>
        <w:t>Соревнования</w:t>
      </w:r>
      <w:r>
        <w:rPr>
          <w:rFonts w:asciiTheme="minorHAnsi" w:hAnsiTheme="minorHAnsi"/>
        </w:rPr>
        <w:t xml:space="preserve"> </w:t>
      </w:r>
      <w:del w:id="0" w:author="Максим МБОУ СОШ№1" w:date="2024-02-14T13:18:00Z">
        <w:r w:rsidR="0065375F">
          <w:rPr>
            <w:rFonts w:asciiTheme="minorHAnsi" w:hAnsiTheme="minorHAnsi"/>
          </w:rPr>
          <w:delText xml:space="preserve"> </w:delText>
        </w:r>
      </w:del>
      <w:r>
        <w:rPr>
          <w:rFonts w:asciiTheme="minorHAnsi" w:hAnsiTheme="minorHAnsi"/>
        </w:rPr>
        <w:t>проводятся</w:t>
      </w:r>
      <w:r w:rsidR="0065375F">
        <w:rPr>
          <w:rFonts w:asciiTheme="minorHAnsi" w:hAnsiTheme="minorHAnsi"/>
        </w:rPr>
        <w:t xml:space="preserve"> по кроссфиту, </w:t>
      </w:r>
      <w:r>
        <w:rPr>
          <w:rFonts w:asciiTheme="minorHAnsi" w:hAnsiTheme="minorHAnsi"/>
        </w:rPr>
        <w:t>посвященное</w:t>
      </w:r>
      <w:r w:rsidRPr="002E09E7">
        <w:rPr>
          <w:rFonts w:asciiTheme="minorHAnsi" w:hAnsiTheme="minorHAnsi"/>
          <w:spacing w:val="26"/>
        </w:rPr>
        <w:t xml:space="preserve"> </w:t>
      </w:r>
      <w:del w:id="1" w:author="Максим МБОУ СОШ№1" w:date="2024-02-14T13:18:00Z">
        <w:r w:rsidR="0065375F">
          <w:rPr>
            <w:rFonts w:asciiTheme="minorHAnsi" w:hAnsiTheme="minorHAnsi"/>
          </w:rPr>
          <w:delText xml:space="preserve"> </w:delText>
        </w:r>
      </w:del>
      <w:r>
        <w:rPr>
          <w:rFonts w:asciiTheme="minorHAnsi" w:hAnsiTheme="minorHAnsi"/>
        </w:rPr>
        <w:t>празднику</w:t>
      </w:r>
      <w:r w:rsidR="0065375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«Дню</w:t>
      </w:r>
      <w:r w:rsidR="0065375F">
        <w:rPr>
          <w:rFonts w:asciiTheme="minorHAnsi" w:hAnsiTheme="minorHAnsi"/>
        </w:rPr>
        <w:t xml:space="preserve"> защитника Отечества»</w:t>
      </w:r>
      <w:r w:rsidR="00A627D1" w:rsidRPr="002E09E7">
        <w:rPr>
          <w:rFonts w:asciiTheme="minorHAnsi" w:hAnsiTheme="minorHAnsi"/>
          <w:spacing w:val="28"/>
        </w:rPr>
        <w:t xml:space="preserve"> </w:t>
      </w:r>
      <w:r w:rsidR="00A627D1" w:rsidRPr="002E09E7">
        <w:rPr>
          <w:rFonts w:asciiTheme="minorHAnsi" w:hAnsiTheme="minorHAnsi"/>
        </w:rPr>
        <w:t>согласно</w:t>
      </w:r>
      <w:r w:rsidR="00A627D1" w:rsidRPr="002E09E7">
        <w:rPr>
          <w:rFonts w:asciiTheme="minorHAnsi" w:hAnsiTheme="minorHAnsi"/>
          <w:spacing w:val="29"/>
        </w:rPr>
        <w:t xml:space="preserve"> </w:t>
      </w:r>
      <w:r w:rsidRPr="002E09E7">
        <w:rPr>
          <w:rFonts w:asciiTheme="minorHAnsi" w:hAnsiTheme="minorHAnsi"/>
        </w:rPr>
        <w:t>графику</w:t>
      </w:r>
      <w:r w:rsidRPr="002E09E7">
        <w:rPr>
          <w:rFonts w:asciiTheme="minorHAnsi" w:hAnsiTheme="minorHAnsi"/>
          <w:spacing w:val="24"/>
        </w:rPr>
        <w:t xml:space="preserve"> </w:t>
      </w:r>
      <w:r w:rsidRPr="002E09E7">
        <w:rPr>
          <w:rFonts w:asciiTheme="minorHAnsi" w:hAnsiTheme="minorHAnsi"/>
          <w:spacing w:val="28"/>
        </w:rPr>
        <w:t>спортивных</w:t>
      </w:r>
      <w:r w:rsidR="00A627D1" w:rsidRPr="002E09E7">
        <w:rPr>
          <w:rFonts w:asciiTheme="minorHAnsi" w:hAnsiTheme="minorHAnsi"/>
          <w:spacing w:val="-67"/>
        </w:rPr>
        <w:t xml:space="preserve"> </w:t>
      </w:r>
      <w:r w:rsidR="00A627D1" w:rsidRPr="002E09E7">
        <w:rPr>
          <w:rFonts w:asciiTheme="minorHAnsi" w:hAnsiTheme="minorHAnsi"/>
        </w:rPr>
        <w:t>мероприятий</w:t>
      </w:r>
      <w:r w:rsidR="00A627D1" w:rsidRPr="002E09E7">
        <w:rPr>
          <w:rFonts w:asciiTheme="minorHAnsi" w:hAnsiTheme="minorHAnsi"/>
          <w:spacing w:val="30"/>
        </w:rPr>
        <w:t xml:space="preserve"> </w:t>
      </w:r>
      <w:r w:rsidR="00A627D1" w:rsidRPr="002E09E7">
        <w:rPr>
          <w:rFonts w:asciiTheme="minorHAnsi" w:hAnsiTheme="minorHAnsi"/>
        </w:rPr>
        <w:t>в</w:t>
      </w:r>
      <w:r w:rsidR="00A627D1" w:rsidRPr="002E09E7">
        <w:rPr>
          <w:rFonts w:asciiTheme="minorHAnsi" w:hAnsiTheme="minorHAnsi"/>
          <w:spacing w:val="26"/>
        </w:rPr>
        <w:t xml:space="preserve"> </w:t>
      </w:r>
      <w:r w:rsidR="00A627D1" w:rsidRPr="002E09E7">
        <w:rPr>
          <w:rFonts w:asciiTheme="minorHAnsi" w:hAnsiTheme="minorHAnsi"/>
        </w:rPr>
        <w:t>20</w:t>
      </w:r>
      <w:r w:rsidR="002D24E1" w:rsidRPr="002E09E7">
        <w:rPr>
          <w:rFonts w:asciiTheme="minorHAnsi" w:hAnsiTheme="minorHAnsi"/>
        </w:rPr>
        <w:t>2</w:t>
      </w:r>
      <w:r w:rsidR="0065375F">
        <w:rPr>
          <w:rFonts w:asciiTheme="minorHAnsi" w:hAnsiTheme="minorHAnsi"/>
        </w:rPr>
        <w:t>4</w:t>
      </w:r>
      <w:r w:rsidR="00A627D1" w:rsidRPr="002E09E7">
        <w:rPr>
          <w:rFonts w:asciiTheme="minorHAnsi" w:hAnsiTheme="minorHAnsi"/>
          <w:spacing w:val="28"/>
        </w:rPr>
        <w:t xml:space="preserve"> </w:t>
      </w:r>
      <w:r w:rsidR="00A627D1" w:rsidRPr="002E09E7">
        <w:rPr>
          <w:rFonts w:asciiTheme="minorHAnsi" w:hAnsiTheme="minorHAnsi"/>
        </w:rPr>
        <w:t>году</w:t>
      </w:r>
      <w:r w:rsidR="00A627D1" w:rsidRPr="002E09E7">
        <w:rPr>
          <w:rFonts w:asciiTheme="minorHAnsi" w:hAnsiTheme="minorHAnsi"/>
          <w:spacing w:val="26"/>
        </w:rPr>
        <w:t xml:space="preserve"> </w:t>
      </w:r>
      <w:r w:rsidR="00A627D1" w:rsidRPr="002E09E7">
        <w:rPr>
          <w:rFonts w:asciiTheme="minorHAnsi" w:hAnsiTheme="minorHAnsi"/>
        </w:rPr>
        <w:t>на</w:t>
      </w:r>
      <w:r w:rsidR="00A627D1" w:rsidRPr="002E09E7">
        <w:rPr>
          <w:rFonts w:asciiTheme="minorHAnsi" w:hAnsiTheme="minorHAnsi"/>
          <w:spacing w:val="29"/>
        </w:rPr>
        <w:t xml:space="preserve"> </w:t>
      </w:r>
      <w:r w:rsidRPr="002E09E7">
        <w:rPr>
          <w:rFonts w:asciiTheme="minorHAnsi" w:hAnsiTheme="minorHAnsi"/>
        </w:rPr>
        <w:t>базе МБОУ</w:t>
      </w:r>
      <w:r w:rsidR="002D24E1" w:rsidRPr="002E09E7">
        <w:rPr>
          <w:rFonts w:asciiTheme="minorHAnsi" w:hAnsiTheme="minorHAnsi"/>
        </w:rPr>
        <w:t xml:space="preserve"> СОШ №</w:t>
      </w:r>
      <w:r w:rsidR="00011767" w:rsidRPr="00011767">
        <w:rPr>
          <w:rFonts w:asciiTheme="minorHAnsi" w:hAnsiTheme="minorHAnsi"/>
        </w:rPr>
        <w:t>1 21</w:t>
      </w:r>
      <w:r w:rsidR="00FD568B" w:rsidRPr="002E09E7">
        <w:rPr>
          <w:rFonts w:asciiTheme="minorHAnsi" w:hAnsiTheme="minorHAnsi"/>
        </w:rPr>
        <w:t xml:space="preserve"> февраля в 14.00 в спортивном зале. Регистрация участников в 13.30</w:t>
      </w:r>
      <w:r w:rsidR="00354498">
        <w:rPr>
          <w:rFonts w:asciiTheme="minorHAnsi" w:hAnsiTheme="minorHAnsi"/>
        </w:rPr>
        <w:t xml:space="preserve"> (обязательное предоставление заявки, заверенная врачом).</w:t>
      </w:r>
    </w:p>
    <w:p w14:paraId="4C0A8779" w14:textId="77777777" w:rsidR="002E09E7" w:rsidRPr="002E09E7" w:rsidRDefault="002E09E7" w:rsidP="002D24E1">
      <w:pPr>
        <w:pStyle w:val="a3"/>
        <w:ind w:left="101"/>
        <w:jc w:val="both"/>
        <w:rPr>
          <w:rFonts w:asciiTheme="minorHAnsi" w:hAnsiTheme="minorHAnsi"/>
        </w:rPr>
      </w:pPr>
    </w:p>
    <w:p w14:paraId="4AFC0E70" w14:textId="77777777" w:rsidR="002E09E7" w:rsidRDefault="002E09E7" w:rsidP="002E09E7">
      <w:pPr>
        <w:pStyle w:val="a3"/>
        <w:tabs>
          <w:tab w:val="left" w:pos="2129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3.</w:t>
      </w:r>
      <w:r w:rsidRPr="002E09E7">
        <w:rPr>
          <w:rFonts w:asciiTheme="minorHAnsi" w:hAnsiTheme="minorHAnsi"/>
        </w:rPr>
        <w:t xml:space="preserve"> </w:t>
      </w:r>
      <w:r w:rsidR="00A627D1">
        <w:rPr>
          <w:rFonts w:asciiTheme="minorHAnsi" w:hAnsiTheme="minorHAnsi"/>
        </w:rPr>
        <w:t xml:space="preserve"> СУДЕЙСТВО И </w:t>
      </w:r>
      <w:r>
        <w:rPr>
          <w:rFonts w:asciiTheme="minorHAnsi" w:hAnsiTheme="minorHAnsi"/>
        </w:rPr>
        <w:t>ОРГАНИЗАТОРЫ СОРЕВНОВАНИЙ</w:t>
      </w:r>
    </w:p>
    <w:p w14:paraId="42C2C497" w14:textId="77777777" w:rsidR="002E09E7" w:rsidRDefault="002E09E7" w:rsidP="002E09E7">
      <w:pPr>
        <w:pStyle w:val="a3"/>
        <w:tabs>
          <w:tab w:val="left" w:pos="2129"/>
        </w:tabs>
        <w:jc w:val="both"/>
        <w:rPr>
          <w:rFonts w:ascii="Helvetica" w:hAnsi="Helvetica" w:cs="Helvetica"/>
          <w:b/>
          <w:bCs/>
          <w:color w:val="000000"/>
          <w:sz w:val="19"/>
          <w:szCs w:val="19"/>
          <w:shd w:val="clear" w:color="auto" w:fill="FFFFFF"/>
        </w:rPr>
      </w:pPr>
    </w:p>
    <w:p w14:paraId="44FCAFE5" w14:textId="77777777" w:rsidR="00A627D1" w:rsidRDefault="002E09E7" w:rsidP="002E09E7">
      <w:pPr>
        <w:pStyle w:val="a3"/>
        <w:tabs>
          <w:tab w:val="left" w:pos="2129"/>
        </w:tabs>
        <w:jc w:val="both"/>
        <w:rPr>
          <w:rFonts w:asciiTheme="minorHAnsi" w:hAnsiTheme="minorHAnsi" w:cs="Helvetica"/>
          <w:bCs/>
          <w:color w:val="000000"/>
          <w:shd w:val="clear" w:color="auto" w:fill="FFFFFF"/>
        </w:rPr>
      </w:pPr>
      <w:r w:rsidRPr="002E09E7">
        <w:rPr>
          <w:rFonts w:asciiTheme="minorHAnsi" w:hAnsiTheme="minorHAnsi" w:cs="Helvetica"/>
          <w:bCs/>
          <w:color w:val="000000"/>
          <w:shd w:val="clear" w:color="auto" w:fill="FFFFFF"/>
        </w:rPr>
        <w:t xml:space="preserve">Соревнования организуются и проводятся </w:t>
      </w:r>
      <w:r w:rsidR="003504D5">
        <w:rPr>
          <w:rFonts w:asciiTheme="minorHAnsi" w:hAnsiTheme="minorHAnsi" w:cs="Helvetica"/>
          <w:bCs/>
          <w:color w:val="000000"/>
          <w:shd w:val="clear" w:color="auto" w:fill="FFFFFF"/>
        </w:rPr>
        <w:t xml:space="preserve">учителями по физической культуре МБОУ СОШ №1 в сотрудничестве с «Молодежным центром». </w:t>
      </w:r>
    </w:p>
    <w:p w14:paraId="2CF4B245" w14:textId="77777777" w:rsidR="003504D5" w:rsidRDefault="003504D5" w:rsidP="002E09E7">
      <w:pPr>
        <w:pStyle w:val="a3"/>
        <w:tabs>
          <w:tab w:val="left" w:pos="2129"/>
        </w:tabs>
        <w:jc w:val="both"/>
        <w:rPr>
          <w:rFonts w:asciiTheme="minorHAnsi" w:hAnsiTheme="minorHAnsi" w:cs="Helvetica"/>
          <w:bCs/>
          <w:color w:val="000000"/>
          <w:shd w:val="clear" w:color="auto" w:fill="FFFFFF"/>
        </w:rPr>
      </w:pPr>
      <w:r>
        <w:rPr>
          <w:rFonts w:asciiTheme="minorHAnsi" w:hAnsiTheme="minorHAnsi" w:cs="Helvetica"/>
          <w:bCs/>
          <w:color w:val="000000"/>
          <w:shd w:val="clear" w:color="auto" w:fill="FFFFFF"/>
        </w:rPr>
        <w:t>Пр</w:t>
      </w:r>
      <w:r w:rsidR="002E09E7" w:rsidRPr="002E09E7">
        <w:rPr>
          <w:rFonts w:asciiTheme="minorHAnsi" w:hAnsiTheme="minorHAnsi" w:cs="Helvetica"/>
          <w:bCs/>
          <w:color w:val="000000"/>
          <w:shd w:val="clear" w:color="auto" w:fill="FFFFFF"/>
        </w:rPr>
        <w:t>оведение соревнований возлагается на спортивных специалистов и на судейскую коллегию</w:t>
      </w:r>
      <w:r>
        <w:rPr>
          <w:rFonts w:asciiTheme="minorHAnsi" w:hAnsiTheme="minorHAnsi" w:cs="Helvetica"/>
          <w:bCs/>
          <w:color w:val="000000"/>
          <w:shd w:val="clear" w:color="auto" w:fill="FFFFFF"/>
        </w:rPr>
        <w:t>.</w:t>
      </w:r>
    </w:p>
    <w:p w14:paraId="1DF0D781" w14:textId="4B2A480A" w:rsidR="00087C08" w:rsidRDefault="003504D5" w:rsidP="002E09E7">
      <w:pPr>
        <w:pStyle w:val="a3"/>
        <w:tabs>
          <w:tab w:val="left" w:pos="2129"/>
        </w:tabs>
        <w:jc w:val="both"/>
        <w:rPr>
          <w:rFonts w:asciiTheme="minorHAnsi" w:hAnsiTheme="minorHAnsi" w:cs="Helvetica"/>
          <w:bCs/>
          <w:color w:val="000000"/>
          <w:shd w:val="clear" w:color="auto" w:fill="FFFFFF"/>
        </w:rPr>
      </w:pPr>
      <w:r>
        <w:rPr>
          <w:rFonts w:asciiTheme="minorHAnsi" w:hAnsiTheme="minorHAnsi" w:cs="Helvetica"/>
          <w:bCs/>
          <w:color w:val="000000"/>
          <w:shd w:val="clear" w:color="auto" w:fill="FFFFFF"/>
        </w:rPr>
        <w:t>Главный судья соревнований - Тетюев Александр Владимирович</w:t>
      </w:r>
    </w:p>
    <w:p w14:paraId="2DA82DF4" w14:textId="27F7B2FF" w:rsidR="00087C08" w:rsidRDefault="003504D5" w:rsidP="002E09E7">
      <w:pPr>
        <w:pStyle w:val="a3"/>
        <w:tabs>
          <w:tab w:val="left" w:pos="2129"/>
        </w:tabs>
        <w:jc w:val="both"/>
        <w:rPr>
          <w:rFonts w:asciiTheme="minorHAnsi" w:hAnsiTheme="minorHAnsi"/>
        </w:rPr>
      </w:pPr>
      <w:r>
        <w:rPr>
          <w:rFonts w:asciiTheme="minorHAnsi" w:hAnsiTheme="minorHAnsi" w:cs="Helvetica"/>
          <w:bCs/>
          <w:color w:val="000000"/>
          <w:shd w:val="clear" w:color="auto" w:fill="FFFFFF"/>
        </w:rPr>
        <w:t xml:space="preserve">Секретарь - </w:t>
      </w:r>
      <w:proofErr w:type="spellStart"/>
      <w:r>
        <w:rPr>
          <w:rFonts w:asciiTheme="minorHAnsi" w:hAnsiTheme="minorHAnsi" w:cs="Helvetica"/>
          <w:bCs/>
          <w:color w:val="000000"/>
          <w:shd w:val="clear" w:color="auto" w:fill="FFFFFF"/>
        </w:rPr>
        <w:t>Мальцевич</w:t>
      </w:r>
      <w:proofErr w:type="spellEnd"/>
      <w:r>
        <w:rPr>
          <w:rFonts w:asciiTheme="minorHAnsi" w:hAnsiTheme="minorHAnsi" w:cs="Helvetica"/>
          <w:bCs/>
          <w:color w:val="000000"/>
          <w:shd w:val="clear" w:color="auto" w:fill="FFFFFF"/>
        </w:rPr>
        <w:t xml:space="preserve"> Татьяна Анатольевна</w:t>
      </w:r>
      <w:r w:rsidR="00087C08">
        <w:rPr>
          <w:rFonts w:asciiTheme="minorHAnsi" w:hAnsiTheme="minorHAnsi"/>
        </w:rPr>
        <w:t xml:space="preserve">, </w:t>
      </w:r>
    </w:p>
    <w:p w14:paraId="663601EC" w14:textId="77777777" w:rsidR="003504D5" w:rsidRPr="002E09E7" w:rsidRDefault="003504D5" w:rsidP="002E09E7">
      <w:pPr>
        <w:pStyle w:val="a3"/>
        <w:tabs>
          <w:tab w:val="left" w:pos="2129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Ответственный за награждение - Удинцев Артем Павлович</w:t>
      </w:r>
    </w:p>
    <w:p w14:paraId="40F4964C" w14:textId="77777777" w:rsidR="00326C11" w:rsidRPr="002E09E7" w:rsidRDefault="00326C11" w:rsidP="002D24E1">
      <w:pPr>
        <w:pStyle w:val="a3"/>
        <w:jc w:val="both"/>
        <w:rPr>
          <w:rFonts w:asciiTheme="minorHAnsi" w:hAnsiTheme="minorHAnsi"/>
        </w:rPr>
      </w:pPr>
    </w:p>
    <w:p w14:paraId="0236BA1B" w14:textId="3DED20D1" w:rsidR="00FD568B" w:rsidRDefault="002D24E1" w:rsidP="003504D5">
      <w:pPr>
        <w:pStyle w:val="11"/>
        <w:tabs>
          <w:tab w:val="left" w:pos="1916"/>
        </w:tabs>
        <w:ind w:right="973" w:hanging="85"/>
        <w:jc w:val="both"/>
        <w:rPr>
          <w:rFonts w:asciiTheme="minorHAnsi" w:hAnsiTheme="minorHAnsi"/>
          <w:spacing w:val="-4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 xml:space="preserve">                            </w:t>
      </w:r>
      <w:r w:rsidR="002E09E7">
        <w:rPr>
          <w:rFonts w:asciiTheme="minorHAnsi" w:hAnsiTheme="minorHAnsi"/>
          <w:sz w:val="28"/>
          <w:szCs w:val="28"/>
        </w:rPr>
        <w:t>4</w:t>
      </w:r>
      <w:r w:rsidRPr="0016382D">
        <w:rPr>
          <w:rFonts w:asciiTheme="minorHAnsi" w:hAnsiTheme="minorHAnsi"/>
          <w:sz w:val="28"/>
          <w:szCs w:val="28"/>
        </w:rPr>
        <w:t>.</w:t>
      </w:r>
      <w:r w:rsidR="00A627D1" w:rsidRPr="0016382D">
        <w:rPr>
          <w:rFonts w:asciiTheme="minorHAnsi" w:hAnsiTheme="minorHAnsi"/>
          <w:sz w:val="28"/>
          <w:szCs w:val="28"/>
        </w:rPr>
        <w:t>ТРЕБОВАНИЯ</w:t>
      </w:r>
      <w:r w:rsidR="00A627D1"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К</w:t>
      </w:r>
      <w:r w:rsidR="00A627D1" w:rsidRPr="0016382D">
        <w:rPr>
          <w:rFonts w:asciiTheme="minorHAnsi" w:hAnsiTheme="minorHAnsi"/>
          <w:spacing w:val="-6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УЧАСТНИКАМ</w:t>
      </w:r>
      <w:r w:rsidR="00A627D1" w:rsidRPr="0016382D">
        <w:rPr>
          <w:rFonts w:asciiTheme="minorHAnsi" w:hAnsiTheme="minorHAnsi"/>
          <w:spacing w:val="-7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И</w:t>
      </w:r>
      <w:r w:rsidR="00A627D1"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16382D">
        <w:rPr>
          <w:rFonts w:asciiTheme="minorHAnsi" w:hAnsiTheme="minorHAnsi"/>
          <w:spacing w:val="-4"/>
          <w:sz w:val="28"/>
          <w:szCs w:val="28"/>
        </w:rPr>
        <w:t xml:space="preserve">  </w:t>
      </w:r>
    </w:p>
    <w:p w14:paraId="540B2F23" w14:textId="7FA81DCD" w:rsidR="00326C11" w:rsidRPr="0016382D" w:rsidRDefault="004C1037" w:rsidP="003504D5">
      <w:pPr>
        <w:pStyle w:val="a3"/>
        <w:spacing w:before="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УСЛОВИЯ ИХ ПРОВЕДЕНИЯ</w:t>
      </w:r>
    </w:p>
    <w:p w14:paraId="4C1C3031" w14:textId="37205197" w:rsidR="00326C11" w:rsidRPr="0016382D" w:rsidRDefault="00A627D1" w:rsidP="003504D5">
      <w:pPr>
        <w:pStyle w:val="a5"/>
        <w:numPr>
          <w:ilvl w:val="1"/>
          <w:numId w:val="5"/>
        </w:numPr>
        <w:tabs>
          <w:tab w:val="left" w:pos="599"/>
        </w:tabs>
        <w:ind w:right="107" w:firstLine="0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К</w:t>
      </w:r>
      <w:r w:rsidRPr="0016382D">
        <w:rPr>
          <w:rFonts w:asciiTheme="minorHAnsi" w:hAnsiTheme="minorHAnsi"/>
          <w:spacing w:val="2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участию</w:t>
      </w:r>
      <w:r w:rsidRPr="0016382D">
        <w:rPr>
          <w:rFonts w:asciiTheme="minorHAnsi" w:hAnsiTheme="minorHAnsi"/>
          <w:spacing w:val="2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допускаются</w:t>
      </w:r>
      <w:r w:rsidRPr="0016382D">
        <w:rPr>
          <w:rFonts w:asciiTheme="minorHAnsi" w:hAnsiTheme="minorHAnsi"/>
          <w:spacing w:val="3"/>
          <w:sz w:val="28"/>
          <w:szCs w:val="28"/>
        </w:rPr>
        <w:t xml:space="preserve"> </w:t>
      </w:r>
      <w:r w:rsidR="001379A5" w:rsidRPr="0016382D">
        <w:rPr>
          <w:rFonts w:asciiTheme="minorHAnsi" w:hAnsiTheme="minorHAnsi"/>
          <w:spacing w:val="3"/>
          <w:sz w:val="28"/>
          <w:szCs w:val="28"/>
        </w:rPr>
        <w:t>обучающиеся</w:t>
      </w:r>
      <w:r w:rsidR="0065375F">
        <w:rPr>
          <w:rFonts w:asciiTheme="minorHAnsi" w:hAnsiTheme="minorHAnsi"/>
          <w:spacing w:val="3"/>
          <w:sz w:val="28"/>
          <w:szCs w:val="28"/>
        </w:rPr>
        <w:t xml:space="preserve"> 9-11 классов</w:t>
      </w:r>
      <w:r w:rsidRPr="0016382D">
        <w:rPr>
          <w:rFonts w:asciiTheme="minorHAnsi" w:hAnsiTheme="minorHAnsi"/>
          <w:sz w:val="28"/>
          <w:szCs w:val="28"/>
        </w:rPr>
        <w:t>,</w:t>
      </w:r>
      <w:r w:rsidRPr="0016382D">
        <w:rPr>
          <w:rFonts w:asciiTheme="minorHAnsi" w:hAnsiTheme="minorHAnsi"/>
          <w:spacing w:val="1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имеющие</w:t>
      </w:r>
      <w:r w:rsidRPr="0016382D">
        <w:rPr>
          <w:rFonts w:asciiTheme="minorHAnsi" w:hAnsiTheme="minorHAnsi"/>
          <w:spacing w:val="3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допуск</w:t>
      </w:r>
      <w:r w:rsidRPr="0016382D">
        <w:rPr>
          <w:rFonts w:asciiTheme="minorHAnsi" w:hAnsiTheme="minorHAnsi"/>
          <w:spacing w:val="3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к</w:t>
      </w:r>
      <w:r w:rsidRPr="0016382D">
        <w:rPr>
          <w:rFonts w:asciiTheme="minorHAnsi" w:hAnsiTheme="minorHAnsi"/>
          <w:spacing w:val="-67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занятию</w:t>
      </w:r>
      <w:r w:rsidRPr="0016382D">
        <w:rPr>
          <w:rFonts w:asciiTheme="minorHAnsi" w:hAnsiTheme="minorHAnsi"/>
          <w:spacing w:val="-3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физической культурой и спортом.</w:t>
      </w:r>
    </w:p>
    <w:p w14:paraId="7071943A" w14:textId="1CA287C2" w:rsidR="00326C11" w:rsidRPr="00A627D1" w:rsidRDefault="00A627D1" w:rsidP="00A627D1">
      <w:pPr>
        <w:tabs>
          <w:tab w:val="left" w:pos="721"/>
        </w:tabs>
        <w:ind w:left="101" w:right="107"/>
        <w:jc w:val="both"/>
        <w:rPr>
          <w:rFonts w:asciiTheme="minorHAnsi" w:hAnsiTheme="minorHAnsi"/>
          <w:sz w:val="28"/>
          <w:szCs w:val="28"/>
        </w:rPr>
      </w:pPr>
      <w:r w:rsidRPr="00A627D1">
        <w:rPr>
          <w:rFonts w:asciiTheme="minorHAnsi" w:hAnsiTheme="minorHAnsi"/>
          <w:sz w:val="28"/>
          <w:szCs w:val="28"/>
        </w:rPr>
        <w:t>Соревнования</w:t>
      </w:r>
      <w:r w:rsidRPr="00A627D1">
        <w:rPr>
          <w:rFonts w:asciiTheme="minorHAnsi" w:hAnsiTheme="minorHAnsi"/>
          <w:spacing w:val="53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проводятся</w:t>
      </w:r>
      <w:r w:rsidRPr="00A627D1">
        <w:rPr>
          <w:rFonts w:asciiTheme="minorHAnsi" w:hAnsiTheme="minorHAnsi"/>
          <w:spacing w:val="56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в</w:t>
      </w:r>
      <w:r w:rsidRPr="00A627D1">
        <w:rPr>
          <w:rFonts w:asciiTheme="minorHAnsi" w:hAnsiTheme="minorHAnsi"/>
          <w:spacing w:val="55"/>
          <w:sz w:val="28"/>
          <w:szCs w:val="28"/>
        </w:rPr>
        <w:t xml:space="preserve"> </w:t>
      </w:r>
      <w:r w:rsidR="001379A5" w:rsidRPr="00A627D1">
        <w:rPr>
          <w:rFonts w:asciiTheme="minorHAnsi" w:hAnsiTheme="minorHAnsi"/>
          <w:sz w:val="28"/>
          <w:szCs w:val="28"/>
        </w:rPr>
        <w:t>к</w:t>
      </w:r>
      <w:r w:rsidRPr="00A627D1">
        <w:rPr>
          <w:rFonts w:asciiTheme="minorHAnsi" w:hAnsiTheme="minorHAnsi"/>
          <w:sz w:val="28"/>
          <w:szCs w:val="28"/>
        </w:rPr>
        <w:t>омандном</w:t>
      </w:r>
      <w:r w:rsidRPr="00A627D1">
        <w:rPr>
          <w:rFonts w:asciiTheme="minorHAnsi" w:hAnsiTheme="minorHAnsi"/>
          <w:spacing w:val="55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зачет</w:t>
      </w:r>
      <w:r w:rsidR="0065375F">
        <w:rPr>
          <w:rFonts w:asciiTheme="minorHAnsi" w:hAnsiTheme="minorHAnsi"/>
          <w:sz w:val="28"/>
          <w:szCs w:val="28"/>
        </w:rPr>
        <w:t xml:space="preserve">е. </w:t>
      </w:r>
      <w:r w:rsidRPr="00A627D1">
        <w:rPr>
          <w:rFonts w:asciiTheme="minorHAnsi" w:hAnsiTheme="minorHAnsi"/>
          <w:sz w:val="28"/>
          <w:szCs w:val="28"/>
        </w:rPr>
        <w:t>Состав</w:t>
      </w:r>
      <w:r w:rsidRPr="00A627D1">
        <w:rPr>
          <w:rFonts w:asciiTheme="minorHAnsi" w:hAnsiTheme="minorHAnsi"/>
          <w:spacing w:val="55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команды</w:t>
      </w:r>
      <w:r w:rsidR="0016382D" w:rsidRPr="00A627D1">
        <w:rPr>
          <w:rFonts w:asciiTheme="minorHAnsi" w:hAnsiTheme="minorHAnsi"/>
          <w:sz w:val="28"/>
          <w:szCs w:val="28"/>
        </w:rPr>
        <w:t xml:space="preserve"> </w:t>
      </w:r>
      <w:r w:rsidR="000E008C">
        <w:rPr>
          <w:rFonts w:asciiTheme="minorHAnsi" w:hAnsiTheme="minorHAnsi"/>
          <w:sz w:val="28"/>
          <w:szCs w:val="28"/>
        </w:rPr>
        <w:t>3</w:t>
      </w:r>
      <w:r w:rsidR="00FC03D5">
        <w:rPr>
          <w:rFonts w:asciiTheme="minorHAnsi" w:hAnsiTheme="minorHAnsi"/>
          <w:sz w:val="28"/>
          <w:szCs w:val="28"/>
        </w:rPr>
        <w:t xml:space="preserve"> человека</w:t>
      </w:r>
      <w:r w:rsidR="0016382D" w:rsidRPr="00A627D1">
        <w:rPr>
          <w:rFonts w:asciiTheme="minorHAnsi" w:hAnsiTheme="minorHAnsi"/>
          <w:sz w:val="28"/>
          <w:szCs w:val="28"/>
        </w:rPr>
        <w:t>.</w:t>
      </w:r>
      <w:r w:rsidR="0065375F">
        <w:rPr>
          <w:rFonts w:asciiTheme="minorHAnsi" w:hAnsiTheme="minorHAnsi"/>
          <w:sz w:val="28"/>
          <w:szCs w:val="28"/>
        </w:rPr>
        <w:t xml:space="preserve"> </w:t>
      </w:r>
    </w:p>
    <w:p w14:paraId="35828049" w14:textId="1E93ED28" w:rsidR="003504D5" w:rsidRPr="00A627D1" w:rsidRDefault="00A627D1" w:rsidP="00F16E78">
      <w:pPr>
        <w:tabs>
          <w:tab w:val="left" w:pos="594"/>
        </w:tabs>
        <w:spacing w:line="321" w:lineRule="exact"/>
        <w:ind w:hanging="101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</w:t>
      </w:r>
      <w:r w:rsidRPr="00A627D1">
        <w:rPr>
          <w:rFonts w:asciiTheme="minorHAnsi" w:hAnsiTheme="minorHAnsi"/>
          <w:sz w:val="28"/>
          <w:szCs w:val="28"/>
        </w:rPr>
        <w:t>Каждый</w:t>
      </w:r>
      <w:r w:rsidRPr="00A627D1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участник</w:t>
      </w:r>
      <w:r w:rsidRPr="00A627D1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обязан</w:t>
      </w:r>
      <w:r w:rsidRPr="00A627D1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демонстрировать</w:t>
      </w:r>
      <w:r w:rsidRPr="00A627D1">
        <w:rPr>
          <w:rFonts w:asciiTheme="minorHAnsi" w:hAnsiTheme="minorHAnsi"/>
          <w:spacing w:val="-5"/>
          <w:sz w:val="28"/>
          <w:szCs w:val="28"/>
        </w:rPr>
        <w:t xml:space="preserve"> </w:t>
      </w:r>
      <w:r w:rsidRPr="00A627D1">
        <w:rPr>
          <w:rFonts w:asciiTheme="minorHAnsi" w:hAnsiTheme="minorHAnsi"/>
          <w:sz w:val="28"/>
          <w:szCs w:val="28"/>
        </w:rPr>
        <w:t>спортивное</w:t>
      </w:r>
      <w:r w:rsidRPr="00A627D1">
        <w:rPr>
          <w:rFonts w:asciiTheme="minorHAnsi" w:hAnsiTheme="minorHAnsi"/>
          <w:spacing w:val="-5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поведение. 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Неспортивное поведение, такое как споры, насмешки, оскорбления по </w:t>
      </w:r>
      <w:r w:rsidR="003504D5">
        <w:rPr>
          <w:rFonts w:asciiTheme="minorHAnsi" w:hAnsiTheme="minorHAnsi" w:cs="Helvetica"/>
          <w:color w:val="000000"/>
          <w:sz w:val="28"/>
          <w:szCs w:val="28"/>
        </w:rPr>
        <w:t xml:space="preserve">  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отношению к организаторам </w:t>
      </w:r>
      <w:r w:rsidR="00F16E78">
        <w:rPr>
          <w:rFonts w:asciiTheme="minorHAnsi" w:hAnsiTheme="minorHAnsi" w:cs="Helvetica"/>
          <w:color w:val="000000"/>
          <w:sz w:val="28"/>
          <w:szCs w:val="28"/>
        </w:rPr>
        <w:t>с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оревнований, другим спортсменам, зрителям и судьям </w:t>
      </w:r>
      <w:r w:rsidR="00F16E78">
        <w:rPr>
          <w:rFonts w:asciiTheme="minorHAnsi" w:hAnsiTheme="minorHAnsi" w:cs="Helvetica"/>
          <w:color w:val="000000"/>
          <w:sz w:val="28"/>
          <w:szCs w:val="28"/>
        </w:rPr>
        <w:t>с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оревнований, может наказываться штрафом со снятием очков, дисквалификацией, удалением с </w:t>
      </w:r>
      <w:r w:rsidR="00F16E78">
        <w:rPr>
          <w:rFonts w:asciiTheme="minorHAnsi" w:hAnsiTheme="minorHAnsi" w:cs="Helvetica"/>
          <w:color w:val="000000"/>
          <w:sz w:val="28"/>
          <w:szCs w:val="28"/>
        </w:rPr>
        <w:t>с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>оревнований.</w:t>
      </w:r>
      <w:r w:rsidR="003504D5">
        <w:rPr>
          <w:rFonts w:asciiTheme="minorHAnsi" w:hAnsiTheme="minorHAnsi" w:cs="Helvetica"/>
          <w:color w:val="000000"/>
          <w:sz w:val="28"/>
          <w:szCs w:val="28"/>
        </w:rPr>
        <w:t xml:space="preserve"> 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В </w:t>
      </w:r>
      <w:r w:rsidR="00F16E78">
        <w:rPr>
          <w:rFonts w:asciiTheme="minorHAnsi" w:hAnsiTheme="minorHAnsi" w:cs="Helvetica"/>
          <w:color w:val="000000"/>
          <w:sz w:val="28"/>
          <w:szCs w:val="28"/>
        </w:rPr>
        <w:t>с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оревнованиях разрешается использование эластичных бинтов, напульсников, перчаток, </w:t>
      </w:r>
      <w:r w:rsidR="00833E31" w:rsidRPr="003504D5">
        <w:rPr>
          <w:rFonts w:asciiTheme="minorHAnsi" w:hAnsiTheme="minorHAnsi" w:cs="Helvetica"/>
          <w:color w:val="000000"/>
          <w:sz w:val="28"/>
          <w:szCs w:val="28"/>
        </w:rPr>
        <w:t>тейпов, компрессионной</w:t>
      </w:r>
      <w:r w:rsidR="003504D5" w:rsidRPr="003504D5">
        <w:rPr>
          <w:rFonts w:asciiTheme="minorHAnsi" w:hAnsiTheme="minorHAnsi" w:cs="Helvetica"/>
          <w:color w:val="000000"/>
          <w:sz w:val="28"/>
          <w:szCs w:val="28"/>
        </w:rPr>
        <w:t xml:space="preserve"> одежды, шапок, защиты паха и рук, магнезии, талька</w:t>
      </w:r>
      <w:r w:rsidR="003504D5">
        <w:rPr>
          <w:rFonts w:ascii="Helvetica" w:hAnsi="Helvetica" w:cs="Helvetica"/>
          <w:color w:val="000000"/>
          <w:sz w:val="19"/>
          <w:szCs w:val="19"/>
        </w:rPr>
        <w:t>.</w:t>
      </w:r>
    </w:p>
    <w:p w14:paraId="6A804F60" w14:textId="77777777" w:rsidR="003504D5" w:rsidRPr="0016382D" w:rsidRDefault="003504D5" w:rsidP="002D24E1">
      <w:pPr>
        <w:pStyle w:val="a5"/>
        <w:numPr>
          <w:ilvl w:val="1"/>
          <w:numId w:val="5"/>
        </w:numPr>
        <w:tabs>
          <w:tab w:val="left" w:pos="594"/>
        </w:tabs>
        <w:spacing w:line="322" w:lineRule="exact"/>
        <w:ind w:left="593" w:hanging="493"/>
        <w:jc w:val="both"/>
        <w:rPr>
          <w:rFonts w:asciiTheme="minorHAnsi" w:hAnsiTheme="minorHAnsi"/>
          <w:sz w:val="28"/>
          <w:szCs w:val="28"/>
        </w:rPr>
      </w:pPr>
    </w:p>
    <w:p w14:paraId="5772146E" w14:textId="77777777" w:rsidR="00326C11" w:rsidRPr="0016382D" w:rsidRDefault="00326C11" w:rsidP="002D24E1">
      <w:pPr>
        <w:pStyle w:val="a3"/>
        <w:spacing w:before="11"/>
        <w:jc w:val="both"/>
        <w:rPr>
          <w:rFonts w:asciiTheme="minorHAnsi" w:hAnsiTheme="minorHAnsi"/>
        </w:rPr>
      </w:pPr>
    </w:p>
    <w:p w14:paraId="4E8691C8" w14:textId="77777777" w:rsidR="00326C11" w:rsidRPr="0016382D" w:rsidRDefault="002D24E1" w:rsidP="002D24E1">
      <w:pPr>
        <w:pStyle w:val="11"/>
        <w:tabs>
          <w:tab w:val="left" w:pos="2663"/>
        </w:tabs>
        <w:ind w:hanging="85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 xml:space="preserve">                            </w:t>
      </w:r>
      <w:r w:rsidR="00A627D1">
        <w:rPr>
          <w:rFonts w:asciiTheme="minorHAnsi" w:hAnsiTheme="minorHAnsi"/>
          <w:sz w:val="28"/>
          <w:szCs w:val="28"/>
        </w:rPr>
        <w:t>5</w:t>
      </w:r>
      <w:r w:rsidRPr="0016382D">
        <w:rPr>
          <w:rFonts w:asciiTheme="minorHAnsi" w:hAnsiTheme="minorHAnsi"/>
          <w:sz w:val="28"/>
          <w:szCs w:val="28"/>
        </w:rPr>
        <w:t>.</w:t>
      </w:r>
      <w:r w:rsidR="00A627D1" w:rsidRPr="0016382D">
        <w:rPr>
          <w:rFonts w:asciiTheme="minorHAnsi" w:hAnsiTheme="minorHAnsi"/>
          <w:sz w:val="28"/>
          <w:szCs w:val="28"/>
        </w:rPr>
        <w:t>ЭКИПИРОВКА</w:t>
      </w:r>
      <w:r w:rsidR="00A627D1" w:rsidRPr="0016382D">
        <w:rPr>
          <w:rFonts w:asciiTheme="minorHAnsi" w:hAnsiTheme="minorHAnsi"/>
          <w:spacing w:val="-6"/>
          <w:sz w:val="28"/>
          <w:szCs w:val="28"/>
        </w:rPr>
        <w:t xml:space="preserve"> </w:t>
      </w:r>
      <w:r w:rsidR="00A627D1" w:rsidRPr="0016382D">
        <w:rPr>
          <w:rFonts w:asciiTheme="minorHAnsi" w:hAnsiTheme="minorHAnsi"/>
          <w:sz w:val="28"/>
          <w:szCs w:val="28"/>
        </w:rPr>
        <w:t>УЧАСТНИКОВ:</w:t>
      </w:r>
    </w:p>
    <w:p w14:paraId="1B938CFC" w14:textId="77777777" w:rsidR="00326C11" w:rsidRPr="0016382D" w:rsidRDefault="00326C11" w:rsidP="002D24E1">
      <w:pPr>
        <w:pStyle w:val="a3"/>
        <w:jc w:val="both"/>
        <w:rPr>
          <w:rFonts w:asciiTheme="minorHAnsi" w:hAnsiTheme="minorHAnsi"/>
        </w:rPr>
      </w:pPr>
    </w:p>
    <w:p w14:paraId="06946589" w14:textId="77777777" w:rsidR="003504D5" w:rsidRDefault="00A627D1" w:rsidP="002D24E1">
      <w:pPr>
        <w:pStyle w:val="a5"/>
        <w:numPr>
          <w:ilvl w:val="1"/>
          <w:numId w:val="5"/>
        </w:numPr>
        <w:tabs>
          <w:tab w:val="left" w:pos="635"/>
        </w:tabs>
        <w:ind w:right="107" w:firstLine="0"/>
        <w:jc w:val="both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>Экипировка</w:t>
      </w:r>
      <w:r w:rsidRPr="0016382D">
        <w:rPr>
          <w:rFonts w:asciiTheme="minorHAnsi" w:hAnsiTheme="minorHAnsi"/>
          <w:spacing w:val="37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участников</w:t>
      </w:r>
      <w:r w:rsidRPr="0016382D">
        <w:rPr>
          <w:rFonts w:asciiTheme="minorHAnsi" w:hAnsiTheme="minorHAnsi"/>
          <w:spacing w:val="37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соревнований</w:t>
      </w:r>
      <w:r w:rsidRPr="0016382D">
        <w:rPr>
          <w:rFonts w:asciiTheme="minorHAnsi" w:hAnsiTheme="minorHAnsi"/>
          <w:spacing w:val="39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в</w:t>
      </w:r>
      <w:r w:rsidRPr="0016382D">
        <w:rPr>
          <w:rFonts w:asciiTheme="minorHAnsi" w:hAnsiTheme="minorHAnsi"/>
          <w:spacing w:val="37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обязательном</w:t>
      </w:r>
      <w:r w:rsidRPr="0016382D">
        <w:rPr>
          <w:rFonts w:asciiTheme="minorHAnsi" w:hAnsiTheme="minorHAnsi"/>
          <w:spacing w:val="35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порядке</w:t>
      </w:r>
      <w:r w:rsidRPr="0016382D">
        <w:rPr>
          <w:rFonts w:asciiTheme="minorHAnsi" w:hAnsiTheme="minorHAnsi"/>
          <w:spacing w:val="35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наличие</w:t>
      </w:r>
      <w:r w:rsidRPr="0016382D">
        <w:rPr>
          <w:rFonts w:asciiTheme="minorHAnsi" w:hAnsiTheme="minorHAnsi"/>
          <w:spacing w:val="-67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спортивной</w:t>
      </w:r>
      <w:r w:rsidRPr="0016382D">
        <w:rPr>
          <w:rFonts w:asciiTheme="minorHAnsi" w:hAnsiTheme="minorHAnsi"/>
          <w:spacing w:val="-4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формы.</w:t>
      </w:r>
      <w:r w:rsidRPr="0016382D">
        <w:rPr>
          <w:rFonts w:asciiTheme="minorHAnsi" w:hAnsiTheme="minorHAnsi"/>
          <w:spacing w:val="-2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Участникам</w:t>
      </w:r>
      <w:r w:rsidRPr="0016382D">
        <w:rPr>
          <w:rFonts w:asciiTheme="minorHAnsi" w:hAnsiTheme="minorHAnsi"/>
          <w:spacing w:val="-1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не</w:t>
      </w:r>
      <w:r w:rsidRPr="0016382D">
        <w:rPr>
          <w:rFonts w:asciiTheme="minorHAnsi" w:hAnsiTheme="minorHAnsi"/>
          <w:spacing w:val="-2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разрешается</w:t>
      </w:r>
      <w:r w:rsidRPr="0016382D">
        <w:rPr>
          <w:rFonts w:asciiTheme="minorHAnsi" w:hAnsiTheme="minorHAnsi"/>
          <w:spacing w:val="-2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выступать</w:t>
      </w:r>
      <w:r w:rsidRPr="0016382D">
        <w:rPr>
          <w:rFonts w:asciiTheme="minorHAnsi" w:hAnsiTheme="minorHAnsi"/>
          <w:spacing w:val="-2"/>
          <w:sz w:val="28"/>
          <w:szCs w:val="28"/>
        </w:rPr>
        <w:t xml:space="preserve"> </w:t>
      </w:r>
      <w:r w:rsidRPr="0016382D">
        <w:rPr>
          <w:rFonts w:asciiTheme="minorHAnsi" w:hAnsiTheme="minorHAnsi"/>
          <w:sz w:val="28"/>
          <w:szCs w:val="28"/>
        </w:rPr>
        <w:t>босиком</w:t>
      </w:r>
      <w:r w:rsidR="003504D5">
        <w:rPr>
          <w:rFonts w:asciiTheme="minorHAnsi" w:hAnsiTheme="minorHAnsi"/>
          <w:sz w:val="28"/>
          <w:szCs w:val="28"/>
        </w:rPr>
        <w:t>.</w:t>
      </w:r>
    </w:p>
    <w:p w14:paraId="0607DEE9" w14:textId="77777777" w:rsidR="00326C11" w:rsidRPr="003504D5" w:rsidRDefault="003504D5" w:rsidP="002D24E1">
      <w:pPr>
        <w:pStyle w:val="a5"/>
        <w:numPr>
          <w:ilvl w:val="1"/>
          <w:numId w:val="5"/>
        </w:numPr>
        <w:tabs>
          <w:tab w:val="left" w:pos="635"/>
        </w:tabs>
        <w:ind w:right="107" w:firstLine="0"/>
        <w:jc w:val="both"/>
        <w:rPr>
          <w:rFonts w:asciiTheme="minorHAnsi" w:hAnsiTheme="minorHAnsi"/>
          <w:sz w:val="28"/>
          <w:szCs w:val="28"/>
        </w:rPr>
      </w:pPr>
      <w:r w:rsidRPr="003504D5">
        <w:rPr>
          <w:rFonts w:ascii="Helvetica" w:hAnsi="Helvetica" w:cs="Helvetic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Pr="003504D5">
        <w:rPr>
          <w:rFonts w:asciiTheme="minorHAnsi" w:hAnsiTheme="minorHAnsi" w:cs="Helvetica"/>
          <w:bCs/>
          <w:color w:val="000000"/>
          <w:sz w:val="28"/>
          <w:szCs w:val="28"/>
          <w:shd w:val="clear" w:color="auto" w:fill="FFFFFF"/>
        </w:rPr>
        <w:t>Атлеты, не имеющие спортивной формы, к соревнованиям допущены не будут.</w:t>
      </w:r>
    </w:p>
    <w:p w14:paraId="76FF5593" w14:textId="77777777" w:rsidR="002D24E1" w:rsidRPr="003504D5" w:rsidRDefault="002D24E1" w:rsidP="002D24E1">
      <w:pPr>
        <w:jc w:val="both"/>
        <w:rPr>
          <w:rFonts w:asciiTheme="minorHAnsi" w:hAnsiTheme="minorHAnsi"/>
          <w:sz w:val="28"/>
          <w:szCs w:val="28"/>
        </w:rPr>
      </w:pPr>
    </w:p>
    <w:p w14:paraId="3C82ECCD" w14:textId="77777777" w:rsidR="002D24E1" w:rsidRPr="0016382D" w:rsidRDefault="002D24E1" w:rsidP="002D24E1">
      <w:pPr>
        <w:jc w:val="both"/>
        <w:rPr>
          <w:rFonts w:asciiTheme="minorHAnsi" w:hAnsiTheme="minorHAnsi"/>
          <w:sz w:val="28"/>
          <w:szCs w:val="28"/>
        </w:rPr>
      </w:pPr>
    </w:p>
    <w:p w14:paraId="05C34CD1" w14:textId="77777777" w:rsidR="002D24E1" w:rsidRPr="004C1037" w:rsidRDefault="0016382D" w:rsidP="000201C1">
      <w:pPr>
        <w:pStyle w:val="11"/>
        <w:tabs>
          <w:tab w:val="left" w:pos="2972"/>
        </w:tabs>
        <w:spacing w:before="73"/>
        <w:ind w:hanging="85"/>
        <w:jc w:val="both"/>
        <w:rPr>
          <w:rFonts w:asciiTheme="majorHAnsi" w:hAnsiTheme="majorHAnsi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 xml:space="preserve">                          </w:t>
      </w:r>
      <w:r w:rsidR="00A627D1" w:rsidRPr="004C1037">
        <w:rPr>
          <w:rFonts w:asciiTheme="majorHAnsi" w:hAnsiTheme="majorHAnsi"/>
          <w:sz w:val="28"/>
          <w:szCs w:val="28"/>
        </w:rPr>
        <w:t>6</w:t>
      </w:r>
      <w:r w:rsidR="002D24E1" w:rsidRPr="004C1037">
        <w:rPr>
          <w:rFonts w:asciiTheme="majorHAnsi" w:hAnsiTheme="majorHAnsi"/>
          <w:sz w:val="28"/>
          <w:szCs w:val="28"/>
        </w:rPr>
        <w:t>.ПРОГРАММА</w:t>
      </w:r>
      <w:r w:rsidR="002D24E1" w:rsidRPr="004C1037">
        <w:rPr>
          <w:rFonts w:asciiTheme="majorHAnsi" w:hAnsiTheme="majorHAnsi"/>
          <w:spacing w:val="-7"/>
          <w:sz w:val="28"/>
          <w:szCs w:val="28"/>
        </w:rPr>
        <w:t xml:space="preserve"> </w:t>
      </w:r>
      <w:r w:rsidR="002D24E1" w:rsidRPr="004C1037">
        <w:rPr>
          <w:rFonts w:asciiTheme="majorHAnsi" w:hAnsiTheme="majorHAnsi"/>
          <w:sz w:val="28"/>
          <w:szCs w:val="28"/>
        </w:rPr>
        <w:t>СОРЕВНОВАНИЙ:</w:t>
      </w:r>
    </w:p>
    <w:p w14:paraId="3066A752" w14:textId="77777777" w:rsidR="002D24E1" w:rsidRPr="004C1037" w:rsidRDefault="002D24E1" w:rsidP="000201C1">
      <w:pPr>
        <w:pStyle w:val="a3"/>
        <w:jc w:val="both"/>
        <w:rPr>
          <w:rFonts w:asciiTheme="majorHAnsi" w:hAnsiTheme="majorHAnsi"/>
        </w:rPr>
      </w:pPr>
    </w:p>
    <w:p w14:paraId="6D2DD3DF" w14:textId="1B23D616" w:rsidR="002D24E1" w:rsidRPr="004C1037" w:rsidRDefault="002D24E1" w:rsidP="000201C1">
      <w:pPr>
        <w:pStyle w:val="a5"/>
        <w:numPr>
          <w:ilvl w:val="1"/>
          <w:numId w:val="5"/>
        </w:numPr>
        <w:tabs>
          <w:tab w:val="left" w:pos="594"/>
        </w:tabs>
        <w:spacing w:line="322" w:lineRule="exact"/>
        <w:ind w:left="593" w:hanging="493"/>
        <w:jc w:val="both"/>
        <w:rPr>
          <w:rFonts w:asciiTheme="majorHAnsi" w:hAnsiTheme="majorHAnsi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>Программа</w:t>
      </w:r>
      <w:r w:rsidRPr="004C1037">
        <w:rPr>
          <w:rFonts w:asciiTheme="majorHAnsi" w:hAnsiTheme="majorHAnsi"/>
          <w:spacing w:val="-5"/>
          <w:sz w:val="28"/>
          <w:szCs w:val="28"/>
        </w:rPr>
        <w:t xml:space="preserve"> </w:t>
      </w:r>
      <w:r w:rsidR="00833E31" w:rsidRPr="004C1037">
        <w:rPr>
          <w:rFonts w:asciiTheme="majorHAnsi" w:hAnsiTheme="majorHAnsi"/>
          <w:sz w:val="28"/>
          <w:szCs w:val="28"/>
        </w:rPr>
        <w:t>соревнований</w:t>
      </w:r>
      <w:r w:rsidR="00833E31" w:rsidRPr="004C1037">
        <w:rPr>
          <w:rFonts w:asciiTheme="majorHAnsi" w:hAnsiTheme="majorHAnsi"/>
          <w:spacing w:val="-4"/>
          <w:sz w:val="28"/>
          <w:szCs w:val="28"/>
        </w:rPr>
        <w:t xml:space="preserve"> включает</w:t>
      </w:r>
      <w:r w:rsidR="00F16E78">
        <w:rPr>
          <w:rFonts w:asciiTheme="majorHAnsi" w:hAnsiTheme="majorHAnsi"/>
          <w:sz w:val="28"/>
          <w:szCs w:val="28"/>
        </w:rPr>
        <w:t xml:space="preserve"> </w:t>
      </w:r>
      <w:r w:rsidR="001379A5" w:rsidRPr="004C1037">
        <w:rPr>
          <w:rFonts w:asciiTheme="majorHAnsi" w:hAnsiTheme="majorHAnsi"/>
          <w:sz w:val="28"/>
          <w:szCs w:val="28"/>
        </w:rPr>
        <w:t>2</w:t>
      </w:r>
      <w:r w:rsidRPr="004C1037">
        <w:rPr>
          <w:rFonts w:asciiTheme="majorHAnsi" w:hAnsiTheme="majorHAnsi"/>
          <w:spacing w:val="-6"/>
          <w:sz w:val="28"/>
          <w:szCs w:val="28"/>
        </w:rPr>
        <w:t xml:space="preserve"> </w:t>
      </w:r>
      <w:r w:rsidR="00087C08" w:rsidRPr="004C1037">
        <w:rPr>
          <w:rFonts w:asciiTheme="majorHAnsi" w:hAnsiTheme="majorHAnsi"/>
          <w:spacing w:val="-6"/>
          <w:sz w:val="28"/>
          <w:szCs w:val="28"/>
        </w:rPr>
        <w:t>комплекса.</w:t>
      </w:r>
    </w:p>
    <w:p w14:paraId="04CFE5AA" w14:textId="54B36B5B" w:rsidR="00087C08" w:rsidRPr="004C1037" w:rsidRDefault="000201C1" w:rsidP="00F55714">
      <w:pPr>
        <w:pStyle w:val="a5"/>
        <w:numPr>
          <w:ilvl w:val="1"/>
          <w:numId w:val="5"/>
        </w:numPr>
        <w:tabs>
          <w:tab w:val="left" w:pos="594"/>
          <w:tab w:val="left" w:pos="1283"/>
        </w:tabs>
        <w:spacing w:line="322" w:lineRule="exact"/>
        <w:ind w:left="593" w:hanging="493"/>
        <w:jc w:val="both"/>
        <w:rPr>
          <w:rFonts w:asciiTheme="majorHAnsi" w:hAnsiTheme="majorHAnsi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 xml:space="preserve">    </w:t>
      </w:r>
      <w:r w:rsidR="00087C08" w:rsidRPr="004C1037">
        <w:rPr>
          <w:rFonts w:asciiTheme="majorHAnsi" w:hAnsiTheme="majorHAnsi"/>
          <w:sz w:val="28"/>
          <w:szCs w:val="28"/>
        </w:rPr>
        <w:t xml:space="preserve">                          </w:t>
      </w:r>
      <w:r w:rsidRPr="004C1037">
        <w:rPr>
          <w:rFonts w:asciiTheme="majorHAnsi" w:hAnsiTheme="majorHAnsi"/>
          <w:sz w:val="28"/>
          <w:szCs w:val="28"/>
        </w:rPr>
        <w:t xml:space="preserve"> </w:t>
      </w:r>
      <w:r w:rsidRPr="004C1037">
        <w:rPr>
          <w:rFonts w:asciiTheme="majorHAnsi" w:hAnsiTheme="majorHAnsi"/>
          <w:b/>
          <w:bCs/>
          <w:sz w:val="28"/>
          <w:szCs w:val="28"/>
        </w:rPr>
        <w:t>Комплекс 1:</w:t>
      </w:r>
    </w:p>
    <w:p w14:paraId="56B89AA1" w14:textId="333861C2" w:rsidR="001379A5" w:rsidRPr="004C1037" w:rsidRDefault="001379A5" w:rsidP="00087C08">
      <w:pPr>
        <w:tabs>
          <w:tab w:val="left" w:pos="594"/>
          <w:tab w:val="left" w:pos="1283"/>
        </w:tabs>
        <w:spacing w:line="322" w:lineRule="exact"/>
        <w:jc w:val="both"/>
        <w:rPr>
          <w:rFonts w:asciiTheme="majorHAnsi" w:hAnsiTheme="majorHAnsi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>1.</w:t>
      </w:r>
      <w:r w:rsidR="00087C08" w:rsidRPr="004C1037">
        <w:rPr>
          <w:rFonts w:asciiTheme="majorHAnsi" w:hAnsiTheme="majorHAnsi"/>
          <w:sz w:val="28"/>
          <w:szCs w:val="28"/>
        </w:rPr>
        <w:t>Канат</w:t>
      </w:r>
    </w:p>
    <w:p w14:paraId="1FC41A87" w14:textId="77777777" w:rsidR="00087C08" w:rsidRPr="004C1037" w:rsidRDefault="001379A5" w:rsidP="00087C08">
      <w:pPr>
        <w:tabs>
          <w:tab w:val="left" w:pos="1283"/>
        </w:tabs>
        <w:spacing w:line="322" w:lineRule="exact"/>
        <w:jc w:val="both"/>
        <w:rPr>
          <w:rFonts w:asciiTheme="majorHAnsi" w:hAnsiTheme="majorHAnsi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>2.</w:t>
      </w:r>
      <w:r w:rsidR="00087C08" w:rsidRPr="004C1037">
        <w:rPr>
          <w:rFonts w:asciiTheme="majorHAnsi" w:hAnsiTheme="majorHAnsi"/>
          <w:sz w:val="28"/>
          <w:szCs w:val="28"/>
        </w:rPr>
        <w:t>Переноска раненого</w:t>
      </w:r>
    </w:p>
    <w:p w14:paraId="5E60EECD" w14:textId="1EF491AD" w:rsidR="00087C08" w:rsidRPr="004C1037" w:rsidRDefault="001379A5" w:rsidP="00087C08">
      <w:pPr>
        <w:tabs>
          <w:tab w:val="left" w:pos="1283"/>
        </w:tabs>
        <w:spacing w:line="322" w:lineRule="exact"/>
        <w:jc w:val="both"/>
        <w:rPr>
          <w:rFonts w:asciiTheme="majorHAnsi" w:hAnsiTheme="majorHAnsi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>3.</w:t>
      </w:r>
      <w:r w:rsidR="00087C08" w:rsidRPr="004C1037">
        <w:rPr>
          <w:rFonts w:asciiTheme="majorHAnsi" w:hAnsiTheme="majorHAnsi"/>
          <w:sz w:val="28"/>
          <w:szCs w:val="28"/>
        </w:rPr>
        <w:t>Брусья</w:t>
      </w:r>
    </w:p>
    <w:p w14:paraId="5A80A7C8" w14:textId="3B32C3C1" w:rsidR="000201C1" w:rsidRPr="004C1037" w:rsidRDefault="000201C1" w:rsidP="00087C08">
      <w:pPr>
        <w:tabs>
          <w:tab w:val="left" w:pos="1283"/>
        </w:tabs>
        <w:spacing w:before="2" w:line="322" w:lineRule="exact"/>
        <w:ind w:right="4676" w:hanging="101"/>
        <w:jc w:val="both"/>
        <w:rPr>
          <w:rFonts w:asciiTheme="majorHAnsi" w:hAnsiTheme="majorHAnsi"/>
          <w:b/>
          <w:bCs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 xml:space="preserve">  </w:t>
      </w:r>
      <w:r w:rsidR="00087C08" w:rsidRPr="004C1037">
        <w:rPr>
          <w:rFonts w:asciiTheme="majorHAnsi" w:hAnsiTheme="majorHAnsi"/>
          <w:sz w:val="28"/>
          <w:szCs w:val="28"/>
        </w:rPr>
        <w:t xml:space="preserve">                                 </w:t>
      </w:r>
      <w:r w:rsidRPr="004C1037">
        <w:rPr>
          <w:rFonts w:asciiTheme="majorHAnsi" w:hAnsiTheme="majorHAnsi"/>
          <w:sz w:val="28"/>
          <w:szCs w:val="28"/>
        </w:rPr>
        <w:t xml:space="preserve"> </w:t>
      </w:r>
      <w:r w:rsidRPr="004C1037">
        <w:rPr>
          <w:rFonts w:asciiTheme="majorHAnsi" w:hAnsiTheme="majorHAnsi"/>
          <w:b/>
          <w:bCs/>
          <w:sz w:val="28"/>
          <w:szCs w:val="28"/>
        </w:rPr>
        <w:t>Комплекс 2:</w:t>
      </w:r>
      <w:r w:rsidRPr="004C1037">
        <w:rPr>
          <w:rFonts w:asciiTheme="majorHAnsi" w:hAnsiTheme="majorHAnsi"/>
          <w:b/>
          <w:bCs/>
          <w:spacing w:val="-3"/>
          <w:sz w:val="28"/>
          <w:szCs w:val="28"/>
        </w:rPr>
        <w:t xml:space="preserve"> </w:t>
      </w:r>
    </w:p>
    <w:p w14:paraId="1ECFC9EB" w14:textId="150B13F7" w:rsidR="00087C08" w:rsidRPr="004C1037" w:rsidRDefault="00087C08" w:rsidP="0016382D">
      <w:pPr>
        <w:pStyle w:val="a3"/>
        <w:ind w:right="106"/>
        <w:jc w:val="both"/>
        <w:rPr>
          <w:rFonts w:asciiTheme="majorHAnsi" w:hAnsiTheme="majorHAnsi"/>
        </w:rPr>
      </w:pPr>
      <w:r w:rsidRPr="004C1037">
        <w:rPr>
          <w:rFonts w:asciiTheme="majorHAnsi" w:hAnsiTheme="majorHAnsi"/>
        </w:rPr>
        <w:t>1.Берпи</w:t>
      </w:r>
    </w:p>
    <w:p w14:paraId="41B9AB67" w14:textId="1CF4A78F" w:rsidR="00087C08" w:rsidRPr="004C1037" w:rsidRDefault="00087C08" w:rsidP="0016382D">
      <w:pPr>
        <w:pStyle w:val="a3"/>
        <w:ind w:right="106"/>
        <w:jc w:val="both"/>
        <w:rPr>
          <w:rFonts w:asciiTheme="majorHAnsi" w:hAnsiTheme="majorHAnsi"/>
        </w:rPr>
      </w:pPr>
      <w:r w:rsidRPr="004C1037">
        <w:rPr>
          <w:rFonts w:asciiTheme="majorHAnsi" w:hAnsiTheme="majorHAnsi"/>
        </w:rPr>
        <w:t>2.Кольца</w:t>
      </w:r>
    </w:p>
    <w:p w14:paraId="0020D15B" w14:textId="22305663" w:rsidR="00087C08" w:rsidRPr="004C1037" w:rsidRDefault="00087C08" w:rsidP="0016382D">
      <w:pPr>
        <w:pStyle w:val="a3"/>
        <w:ind w:right="106"/>
        <w:jc w:val="both"/>
        <w:rPr>
          <w:rFonts w:asciiTheme="majorHAnsi" w:hAnsiTheme="majorHAnsi"/>
        </w:rPr>
      </w:pPr>
      <w:r w:rsidRPr="004C1037">
        <w:rPr>
          <w:rFonts w:asciiTheme="majorHAnsi" w:hAnsiTheme="majorHAnsi"/>
        </w:rPr>
        <w:t>3.Метбол</w:t>
      </w:r>
    </w:p>
    <w:p w14:paraId="1E9049C0" w14:textId="4876F523" w:rsidR="00EC213E" w:rsidRDefault="0016382D" w:rsidP="004C1037">
      <w:pPr>
        <w:tabs>
          <w:tab w:val="left" w:pos="721"/>
        </w:tabs>
        <w:ind w:left="101" w:right="107"/>
        <w:jc w:val="both"/>
        <w:rPr>
          <w:rFonts w:asciiTheme="majorHAnsi" w:hAnsiTheme="majorHAnsi"/>
          <w:spacing w:val="1"/>
          <w:sz w:val="28"/>
          <w:szCs w:val="28"/>
        </w:rPr>
      </w:pPr>
      <w:r w:rsidRPr="004C1037">
        <w:rPr>
          <w:rFonts w:asciiTheme="majorHAnsi" w:hAnsiTheme="majorHAnsi"/>
          <w:sz w:val="28"/>
          <w:szCs w:val="28"/>
        </w:rPr>
        <w:t xml:space="preserve">         </w:t>
      </w:r>
      <w:r w:rsidR="002D24E1" w:rsidRPr="004C1037">
        <w:rPr>
          <w:rFonts w:asciiTheme="majorHAnsi" w:hAnsiTheme="majorHAnsi"/>
          <w:sz w:val="28"/>
          <w:szCs w:val="28"/>
        </w:rPr>
        <w:t>Каждый соревновательный комплекс представляет собой уникальную</w:t>
      </w:r>
      <w:r w:rsidR="002D24E1" w:rsidRPr="004C1037">
        <w:rPr>
          <w:rFonts w:asciiTheme="majorHAnsi" w:hAnsiTheme="majorHAnsi"/>
          <w:spacing w:val="1"/>
          <w:sz w:val="28"/>
          <w:szCs w:val="28"/>
        </w:rPr>
        <w:t xml:space="preserve"> </w:t>
      </w:r>
      <w:r w:rsidR="002D24E1" w:rsidRPr="004C1037">
        <w:rPr>
          <w:rFonts w:asciiTheme="majorHAnsi" w:hAnsiTheme="majorHAnsi"/>
          <w:sz w:val="28"/>
          <w:szCs w:val="28"/>
        </w:rPr>
        <w:t>комплексную двигательную задачу, состоящую из различных движений по</w:t>
      </w:r>
      <w:r w:rsidR="002D24E1" w:rsidRPr="004C1037">
        <w:rPr>
          <w:rFonts w:asciiTheme="majorHAnsi" w:hAnsiTheme="majorHAnsi"/>
          <w:spacing w:val="1"/>
          <w:sz w:val="28"/>
          <w:szCs w:val="28"/>
        </w:rPr>
        <w:t xml:space="preserve"> </w:t>
      </w:r>
      <w:r w:rsidR="002D24E1" w:rsidRPr="004C1037">
        <w:rPr>
          <w:rFonts w:asciiTheme="majorHAnsi" w:hAnsiTheme="majorHAnsi"/>
          <w:sz w:val="28"/>
          <w:szCs w:val="28"/>
        </w:rPr>
        <w:t>перемещению собственного тела, а также контролю и управлению внешними</w:t>
      </w:r>
      <w:r w:rsidR="00F16E78">
        <w:rPr>
          <w:rFonts w:asciiTheme="majorHAnsi" w:hAnsiTheme="majorHAnsi"/>
          <w:sz w:val="28"/>
          <w:szCs w:val="28"/>
        </w:rPr>
        <w:t xml:space="preserve"> </w:t>
      </w:r>
      <w:r w:rsidR="002D24E1" w:rsidRPr="004C1037">
        <w:rPr>
          <w:rFonts w:asciiTheme="majorHAnsi" w:hAnsiTheme="majorHAnsi"/>
          <w:spacing w:val="-67"/>
          <w:sz w:val="28"/>
          <w:szCs w:val="28"/>
        </w:rPr>
        <w:t xml:space="preserve"> </w:t>
      </w:r>
      <w:r w:rsidR="00F16E78">
        <w:rPr>
          <w:rFonts w:asciiTheme="majorHAnsi" w:hAnsiTheme="majorHAnsi"/>
          <w:spacing w:val="-67"/>
          <w:sz w:val="28"/>
          <w:szCs w:val="28"/>
        </w:rPr>
        <w:t xml:space="preserve">     </w:t>
      </w:r>
      <w:r w:rsidR="002D24E1" w:rsidRPr="004C1037">
        <w:rPr>
          <w:rFonts w:asciiTheme="majorHAnsi" w:hAnsiTheme="majorHAnsi"/>
          <w:sz w:val="28"/>
          <w:szCs w:val="28"/>
        </w:rPr>
        <w:t>объектами.</w:t>
      </w:r>
      <w:r w:rsidR="002D24E1" w:rsidRPr="004C1037">
        <w:rPr>
          <w:rFonts w:asciiTheme="majorHAnsi" w:hAnsiTheme="majorHAnsi"/>
          <w:spacing w:val="1"/>
          <w:sz w:val="28"/>
          <w:szCs w:val="28"/>
        </w:rPr>
        <w:t xml:space="preserve"> </w:t>
      </w:r>
    </w:p>
    <w:p w14:paraId="1EF155BC" w14:textId="3D739B92" w:rsidR="00EC213E" w:rsidRDefault="00EC213E" w:rsidP="004C1037">
      <w:pPr>
        <w:tabs>
          <w:tab w:val="left" w:pos="721"/>
        </w:tabs>
        <w:ind w:left="101" w:right="10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pacing w:val="1"/>
          <w:sz w:val="28"/>
          <w:szCs w:val="28"/>
        </w:rPr>
        <w:t>-</w:t>
      </w:r>
      <w:r w:rsidR="004C1037" w:rsidRPr="004C1037">
        <w:rPr>
          <w:rFonts w:asciiTheme="majorHAnsi" w:hAnsiTheme="majorHAnsi"/>
          <w:spacing w:val="1"/>
          <w:sz w:val="28"/>
          <w:szCs w:val="28"/>
        </w:rPr>
        <w:t xml:space="preserve">На </w:t>
      </w:r>
      <w:r w:rsidR="00833E31" w:rsidRPr="004C1037">
        <w:rPr>
          <w:rFonts w:asciiTheme="majorHAnsi" w:hAnsiTheme="majorHAnsi"/>
          <w:spacing w:val="1"/>
          <w:sz w:val="28"/>
          <w:szCs w:val="28"/>
        </w:rPr>
        <w:t>старт одновременно</w:t>
      </w:r>
      <w:r w:rsidR="004C1037" w:rsidRPr="004C1037">
        <w:rPr>
          <w:rFonts w:asciiTheme="majorHAnsi" w:hAnsiTheme="majorHAnsi"/>
          <w:spacing w:val="1"/>
          <w:sz w:val="28"/>
          <w:szCs w:val="28"/>
        </w:rPr>
        <w:t xml:space="preserve"> выходит вся команда и в течении 5 минут выполня</w:t>
      </w:r>
      <w:r>
        <w:rPr>
          <w:rFonts w:asciiTheme="majorHAnsi" w:hAnsiTheme="majorHAnsi"/>
          <w:spacing w:val="1"/>
          <w:sz w:val="28"/>
          <w:szCs w:val="28"/>
        </w:rPr>
        <w:t xml:space="preserve">ется </w:t>
      </w:r>
      <w:r w:rsidR="004C1037" w:rsidRPr="004C1037">
        <w:rPr>
          <w:rFonts w:asciiTheme="majorHAnsi" w:hAnsiTheme="majorHAnsi"/>
          <w:spacing w:val="1"/>
          <w:sz w:val="28"/>
          <w:szCs w:val="28"/>
        </w:rPr>
        <w:t>комплекс</w:t>
      </w:r>
      <w:r w:rsidR="0065375F" w:rsidRPr="004C1037">
        <w:rPr>
          <w:rFonts w:asciiTheme="majorHAnsi" w:hAnsiTheme="majorHAnsi"/>
          <w:sz w:val="28"/>
          <w:szCs w:val="28"/>
        </w:rPr>
        <w:t>.</w:t>
      </w:r>
    </w:p>
    <w:p w14:paraId="4E535419" w14:textId="591DD6A1" w:rsidR="00EC213E" w:rsidRDefault="00EC213E" w:rsidP="004C1037">
      <w:pPr>
        <w:tabs>
          <w:tab w:val="left" w:pos="721"/>
        </w:tabs>
        <w:ind w:left="101" w:right="10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4C1037" w:rsidRPr="004C1037">
        <w:rPr>
          <w:rFonts w:asciiTheme="majorHAnsi" w:hAnsiTheme="majorHAnsi"/>
          <w:sz w:val="28"/>
          <w:szCs w:val="28"/>
        </w:rPr>
        <w:t xml:space="preserve"> Смена заданий происходит по команде </w:t>
      </w:r>
      <w:r w:rsidR="00F16E78">
        <w:rPr>
          <w:rFonts w:asciiTheme="majorHAnsi" w:hAnsiTheme="majorHAnsi"/>
          <w:sz w:val="28"/>
          <w:szCs w:val="28"/>
        </w:rPr>
        <w:t>капитана. По</w:t>
      </w:r>
      <w:r w:rsidR="004C1037" w:rsidRPr="004C1037">
        <w:rPr>
          <w:rFonts w:asciiTheme="majorHAnsi" w:hAnsiTheme="majorHAnsi"/>
          <w:sz w:val="28"/>
          <w:szCs w:val="28"/>
        </w:rPr>
        <w:t>сле команды «Смена», судья перестает сч</w:t>
      </w:r>
      <w:r>
        <w:rPr>
          <w:rFonts w:asciiTheme="majorHAnsi" w:hAnsiTheme="majorHAnsi"/>
          <w:sz w:val="28"/>
          <w:szCs w:val="28"/>
        </w:rPr>
        <w:t xml:space="preserve">итать </w:t>
      </w:r>
      <w:r w:rsidR="00833E31">
        <w:rPr>
          <w:rFonts w:asciiTheme="majorHAnsi" w:hAnsiTheme="majorHAnsi"/>
          <w:sz w:val="28"/>
          <w:szCs w:val="28"/>
        </w:rPr>
        <w:t>повторения до</w:t>
      </w:r>
      <w:r>
        <w:rPr>
          <w:rFonts w:asciiTheme="majorHAnsi" w:hAnsiTheme="majorHAnsi"/>
          <w:sz w:val="28"/>
          <w:szCs w:val="28"/>
        </w:rPr>
        <w:t xml:space="preserve"> смены участников команды на этапе, в этот момент</w:t>
      </w:r>
      <w:r w:rsidR="004C1037" w:rsidRPr="004C1037">
        <w:rPr>
          <w:rFonts w:asciiTheme="majorHAnsi" w:hAnsiTheme="majorHAnsi"/>
          <w:sz w:val="28"/>
          <w:szCs w:val="28"/>
        </w:rPr>
        <w:t xml:space="preserve"> участники обязательно должны поменяться этапами.</w:t>
      </w:r>
    </w:p>
    <w:p w14:paraId="7F7C1885" w14:textId="48DD9BB0" w:rsidR="004C1037" w:rsidRDefault="00EC213E" w:rsidP="004C1037">
      <w:pPr>
        <w:tabs>
          <w:tab w:val="left" w:pos="721"/>
        </w:tabs>
        <w:ind w:left="101" w:right="10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Судья на этапе считает общее количество выполненных повторений всей командой.</w:t>
      </w:r>
      <w:r w:rsidR="00F16E78">
        <w:rPr>
          <w:rFonts w:asciiTheme="majorHAnsi" w:hAnsiTheme="majorHAnsi"/>
          <w:sz w:val="28"/>
          <w:szCs w:val="28"/>
        </w:rPr>
        <w:t xml:space="preserve"> </w:t>
      </w:r>
      <w:r w:rsidR="00287B34">
        <w:rPr>
          <w:rFonts w:asciiTheme="majorHAnsi" w:hAnsiTheme="majorHAnsi"/>
          <w:sz w:val="28"/>
          <w:szCs w:val="28"/>
        </w:rPr>
        <w:t>В каждом комплексе упражнения имеют свой уровень сложности:</w:t>
      </w:r>
    </w:p>
    <w:p w14:paraId="41BE26EC" w14:textId="59E8A1A7" w:rsidR="00287B34" w:rsidRDefault="00287B34" w:rsidP="004C1037">
      <w:pPr>
        <w:tabs>
          <w:tab w:val="left" w:pos="721"/>
        </w:tabs>
        <w:ind w:left="101" w:right="10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-сумма первого упражнения в комплексе умножается на 3;</w:t>
      </w:r>
    </w:p>
    <w:p w14:paraId="1129A1EA" w14:textId="2056C5F0" w:rsidR="00287B34" w:rsidRDefault="00287B34" w:rsidP="004C1037">
      <w:pPr>
        <w:tabs>
          <w:tab w:val="left" w:pos="721"/>
        </w:tabs>
        <w:ind w:left="101" w:right="10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-сумма второго </w:t>
      </w:r>
      <w:r w:rsidR="00833E31">
        <w:rPr>
          <w:rFonts w:asciiTheme="majorHAnsi" w:hAnsiTheme="majorHAnsi"/>
          <w:sz w:val="28"/>
          <w:szCs w:val="28"/>
        </w:rPr>
        <w:t>упражнения в</w:t>
      </w:r>
      <w:r>
        <w:rPr>
          <w:rFonts w:asciiTheme="majorHAnsi" w:hAnsiTheme="majorHAnsi"/>
          <w:sz w:val="28"/>
          <w:szCs w:val="28"/>
        </w:rPr>
        <w:t xml:space="preserve"> комплексе умножается на 2;</w:t>
      </w:r>
    </w:p>
    <w:p w14:paraId="6C5C7576" w14:textId="24AD0E68" w:rsidR="00287B34" w:rsidRDefault="00287B34" w:rsidP="00287B34">
      <w:pPr>
        <w:tabs>
          <w:tab w:val="left" w:pos="721"/>
        </w:tabs>
        <w:ind w:left="101" w:right="10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-сумма третьего </w:t>
      </w:r>
      <w:r w:rsidR="00833E31">
        <w:rPr>
          <w:rFonts w:asciiTheme="majorHAnsi" w:hAnsiTheme="majorHAnsi"/>
          <w:sz w:val="28"/>
          <w:szCs w:val="28"/>
        </w:rPr>
        <w:t>упражнения в</w:t>
      </w:r>
      <w:r>
        <w:rPr>
          <w:rFonts w:asciiTheme="majorHAnsi" w:hAnsiTheme="majorHAnsi"/>
          <w:sz w:val="28"/>
          <w:szCs w:val="28"/>
        </w:rPr>
        <w:t xml:space="preserve"> комплексе умножается на 1.</w:t>
      </w:r>
    </w:p>
    <w:p w14:paraId="59B26BFA" w14:textId="56C59B6E" w:rsidR="002D24E1" w:rsidRPr="0016382D" w:rsidRDefault="002D24E1" w:rsidP="0016382D">
      <w:pPr>
        <w:pStyle w:val="a3"/>
        <w:ind w:right="106"/>
        <w:jc w:val="both"/>
        <w:rPr>
          <w:rFonts w:asciiTheme="minorHAnsi" w:hAnsiTheme="minorHAnsi"/>
        </w:rPr>
      </w:pPr>
    </w:p>
    <w:p w14:paraId="54C81E94" w14:textId="77777777" w:rsidR="002D24E1" w:rsidRPr="0016382D" w:rsidRDefault="002D24E1" w:rsidP="002D24E1">
      <w:pPr>
        <w:pStyle w:val="a3"/>
        <w:spacing w:before="5"/>
        <w:jc w:val="both"/>
        <w:rPr>
          <w:rFonts w:asciiTheme="minorHAnsi" w:hAnsiTheme="minorHAnsi"/>
        </w:rPr>
      </w:pPr>
    </w:p>
    <w:p w14:paraId="1C49E703" w14:textId="1F84E442" w:rsidR="002D24E1" w:rsidRPr="0016382D" w:rsidRDefault="00287B34" w:rsidP="00287B34">
      <w:pPr>
        <w:pStyle w:val="11"/>
        <w:tabs>
          <w:tab w:val="left" w:pos="2576"/>
        </w:tabs>
        <w:ind w:hanging="85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       </w:t>
      </w:r>
      <w:r w:rsidR="002D24E1" w:rsidRPr="0016382D">
        <w:rPr>
          <w:rFonts w:asciiTheme="minorHAnsi" w:hAnsiTheme="minorHAnsi"/>
          <w:sz w:val="28"/>
          <w:szCs w:val="28"/>
        </w:rPr>
        <w:t xml:space="preserve"> </w:t>
      </w:r>
      <w:r w:rsidR="00A627D1">
        <w:rPr>
          <w:rFonts w:asciiTheme="minorHAnsi" w:hAnsiTheme="minorHAnsi"/>
          <w:sz w:val="28"/>
          <w:szCs w:val="28"/>
        </w:rPr>
        <w:t>7</w:t>
      </w:r>
      <w:r w:rsidR="002D24E1" w:rsidRPr="0016382D">
        <w:rPr>
          <w:rFonts w:asciiTheme="minorHAnsi" w:hAnsiTheme="minorHAnsi"/>
          <w:sz w:val="28"/>
          <w:szCs w:val="28"/>
        </w:rPr>
        <w:t>.ОПРЕДЕЛЕНИЕ</w:t>
      </w:r>
      <w:r w:rsidR="002D24E1" w:rsidRPr="0016382D">
        <w:rPr>
          <w:rFonts w:asciiTheme="minorHAnsi" w:hAnsiTheme="minorHAnsi"/>
          <w:spacing w:val="-7"/>
          <w:sz w:val="28"/>
          <w:szCs w:val="28"/>
        </w:rPr>
        <w:t xml:space="preserve"> </w:t>
      </w:r>
      <w:r w:rsidR="002D24E1" w:rsidRPr="0016382D">
        <w:rPr>
          <w:rFonts w:asciiTheme="minorHAnsi" w:hAnsiTheme="minorHAnsi"/>
          <w:sz w:val="28"/>
          <w:szCs w:val="28"/>
        </w:rPr>
        <w:t>ПОБЕДИТЕЛЕЙ</w:t>
      </w:r>
    </w:p>
    <w:p w14:paraId="5A30305C" w14:textId="03FD6D8A" w:rsidR="002D24E1" w:rsidRPr="0016382D" w:rsidRDefault="00EC213E" w:rsidP="002D24E1">
      <w:pPr>
        <w:pStyle w:val="a3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Общий итог подводится по сумме выполнения 2-х комплексов</w:t>
      </w:r>
      <w:r w:rsidR="00F16E78">
        <w:rPr>
          <w:rFonts w:asciiTheme="minorHAnsi" w:hAnsiTheme="minorHAnsi"/>
        </w:rPr>
        <w:t>.</w:t>
      </w:r>
      <w:r w:rsidR="00287B34">
        <w:rPr>
          <w:rFonts w:asciiTheme="minorHAnsi" w:hAnsiTheme="minorHAnsi"/>
        </w:rPr>
        <w:t xml:space="preserve"> </w:t>
      </w:r>
      <w:r w:rsidR="00F16E78">
        <w:rPr>
          <w:rFonts w:asciiTheme="minorHAnsi" w:hAnsiTheme="minorHAnsi"/>
        </w:rPr>
        <w:t xml:space="preserve"> </w:t>
      </w:r>
    </w:p>
    <w:p w14:paraId="1DC565C9" w14:textId="2502CA4A" w:rsidR="0016382D" w:rsidRPr="00287B34" w:rsidRDefault="00DF11D3" w:rsidP="00EC213E">
      <w:pPr>
        <w:pStyle w:val="a3"/>
        <w:tabs>
          <w:tab w:val="left" w:pos="1695"/>
          <w:tab w:val="left" w:pos="3009"/>
          <w:tab w:val="left" w:pos="3403"/>
          <w:tab w:val="left" w:pos="4638"/>
          <w:tab w:val="left" w:pos="6378"/>
          <w:tab w:val="left" w:pos="7966"/>
          <w:tab w:val="left" w:pos="9075"/>
        </w:tabs>
        <w:spacing w:line="242" w:lineRule="auto"/>
        <w:ind w:right="108"/>
        <w:rPr>
          <w:rFonts w:asciiTheme="minorHAnsi" w:hAnsiTheme="minorHAnsi"/>
        </w:rPr>
      </w:pPr>
      <w:r w:rsidRPr="00287B34">
        <w:rPr>
          <w:rFonts w:asciiTheme="minorHAnsi" w:hAnsiTheme="minorHAnsi"/>
        </w:rPr>
        <w:t xml:space="preserve">Две команды, набравшие одинаковое </w:t>
      </w:r>
      <w:r w:rsidR="00833E31" w:rsidRPr="00287B34">
        <w:rPr>
          <w:rFonts w:asciiTheme="minorHAnsi" w:hAnsiTheme="minorHAnsi"/>
        </w:rPr>
        <w:t>количество повторений</w:t>
      </w:r>
      <w:r w:rsidRPr="00287B34">
        <w:rPr>
          <w:rFonts w:asciiTheme="minorHAnsi" w:hAnsiTheme="minorHAnsi"/>
        </w:rPr>
        <w:t xml:space="preserve"> по сумме </w:t>
      </w:r>
      <w:r w:rsidR="00833E31" w:rsidRPr="00287B34">
        <w:rPr>
          <w:rFonts w:asciiTheme="minorHAnsi" w:hAnsiTheme="minorHAnsi"/>
        </w:rPr>
        <w:t>2-х комплексов,</w:t>
      </w:r>
      <w:r w:rsidR="00287B34" w:rsidRPr="00287B34">
        <w:rPr>
          <w:rFonts w:asciiTheme="minorHAnsi" w:hAnsiTheme="minorHAnsi"/>
        </w:rPr>
        <w:t xml:space="preserve"> </w:t>
      </w:r>
      <w:r w:rsidR="00287B34">
        <w:rPr>
          <w:rFonts w:asciiTheme="minorHAnsi" w:hAnsiTheme="minorHAnsi"/>
        </w:rPr>
        <w:t>перетягивают</w:t>
      </w:r>
      <w:r w:rsidR="00287B34" w:rsidRPr="00287B34">
        <w:rPr>
          <w:rFonts w:asciiTheme="minorHAnsi" w:hAnsiTheme="minorHAnsi"/>
        </w:rPr>
        <w:t xml:space="preserve"> канат</w:t>
      </w:r>
      <w:r w:rsidR="00287B34">
        <w:rPr>
          <w:rFonts w:asciiTheme="minorHAnsi" w:hAnsiTheme="minorHAnsi"/>
        </w:rPr>
        <w:t xml:space="preserve"> для выявления победителя.</w:t>
      </w:r>
    </w:p>
    <w:p w14:paraId="2F0941AE" w14:textId="77777777" w:rsidR="00287B34" w:rsidRDefault="0016382D" w:rsidP="00A627D1">
      <w:pPr>
        <w:pStyle w:val="11"/>
        <w:tabs>
          <w:tab w:val="left" w:pos="2977"/>
        </w:tabs>
        <w:ind w:hanging="85"/>
        <w:rPr>
          <w:rFonts w:asciiTheme="minorHAnsi" w:hAnsiTheme="minorHAnsi"/>
          <w:sz w:val="28"/>
          <w:szCs w:val="28"/>
        </w:rPr>
      </w:pPr>
      <w:r w:rsidRPr="0016382D">
        <w:rPr>
          <w:rFonts w:asciiTheme="minorHAnsi" w:hAnsiTheme="minorHAnsi"/>
          <w:sz w:val="28"/>
          <w:szCs w:val="28"/>
        </w:rPr>
        <w:t xml:space="preserve">                    </w:t>
      </w:r>
    </w:p>
    <w:p w14:paraId="7C92311C" w14:textId="77777777" w:rsidR="00287B34" w:rsidRDefault="00287B34" w:rsidP="00A627D1">
      <w:pPr>
        <w:pStyle w:val="11"/>
        <w:tabs>
          <w:tab w:val="left" w:pos="2977"/>
        </w:tabs>
        <w:ind w:hanging="8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      </w:t>
      </w:r>
      <w:r w:rsidR="0016382D" w:rsidRPr="0016382D">
        <w:rPr>
          <w:rFonts w:asciiTheme="minorHAnsi" w:hAnsiTheme="minorHAnsi"/>
          <w:sz w:val="28"/>
          <w:szCs w:val="28"/>
        </w:rPr>
        <w:t xml:space="preserve"> </w:t>
      </w:r>
    </w:p>
    <w:p w14:paraId="49209E9B" w14:textId="77777777" w:rsidR="00287B34" w:rsidRDefault="00287B34" w:rsidP="00A627D1">
      <w:pPr>
        <w:pStyle w:val="11"/>
        <w:tabs>
          <w:tab w:val="left" w:pos="2977"/>
        </w:tabs>
        <w:ind w:hanging="85"/>
        <w:rPr>
          <w:rFonts w:asciiTheme="minorHAnsi" w:hAnsiTheme="minorHAnsi"/>
          <w:sz w:val="28"/>
          <w:szCs w:val="28"/>
        </w:rPr>
      </w:pPr>
    </w:p>
    <w:p w14:paraId="333CB76B" w14:textId="77777777" w:rsidR="00287B34" w:rsidRDefault="00287B34" w:rsidP="00A627D1">
      <w:pPr>
        <w:pStyle w:val="11"/>
        <w:tabs>
          <w:tab w:val="left" w:pos="2977"/>
        </w:tabs>
        <w:ind w:hanging="85"/>
        <w:rPr>
          <w:rFonts w:asciiTheme="minorHAnsi" w:hAnsiTheme="minorHAnsi"/>
          <w:sz w:val="28"/>
          <w:szCs w:val="28"/>
        </w:rPr>
      </w:pPr>
    </w:p>
    <w:p w14:paraId="38DE9EC5" w14:textId="7FAD2E5F" w:rsidR="0016382D" w:rsidRPr="0016382D" w:rsidRDefault="00287B34" w:rsidP="00A627D1">
      <w:pPr>
        <w:pStyle w:val="11"/>
        <w:tabs>
          <w:tab w:val="left" w:pos="2977"/>
        </w:tabs>
        <w:ind w:hanging="85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 xml:space="preserve">                                    </w:t>
      </w:r>
      <w:r w:rsidR="0016382D" w:rsidRPr="0016382D">
        <w:rPr>
          <w:rFonts w:asciiTheme="minorHAnsi" w:hAnsiTheme="minorHAnsi"/>
          <w:sz w:val="28"/>
          <w:szCs w:val="28"/>
        </w:rPr>
        <w:t xml:space="preserve"> </w:t>
      </w:r>
      <w:r w:rsidR="00A627D1">
        <w:rPr>
          <w:rFonts w:asciiTheme="minorHAnsi" w:hAnsiTheme="minorHAnsi"/>
          <w:sz w:val="28"/>
          <w:szCs w:val="28"/>
        </w:rPr>
        <w:t>8</w:t>
      </w:r>
      <w:r w:rsidR="0016382D" w:rsidRPr="0016382D">
        <w:rPr>
          <w:rFonts w:asciiTheme="minorHAnsi" w:hAnsiTheme="minorHAnsi"/>
          <w:sz w:val="28"/>
          <w:szCs w:val="28"/>
        </w:rPr>
        <w:t>.</w:t>
      </w:r>
      <w:r w:rsidR="00833E31" w:rsidRPr="0016382D">
        <w:rPr>
          <w:rFonts w:asciiTheme="minorHAnsi" w:hAnsiTheme="minorHAnsi"/>
          <w:sz w:val="28"/>
          <w:szCs w:val="28"/>
        </w:rPr>
        <w:t>НАГРАЖДЕНИЕ</w:t>
      </w:r>
      <w:r w:rsidR="00833E31" w:rsidRPr="0016382D">
        <w:rPr>
          <w:rFonts w:asciiTheme="minorHAnsi" w:hAnsiTheme="minorHAnsi"/>
          <w:spacing w:val="-8"/>
          <w:sz w:val="28"/>
          <w:szCs w:val="28"/>
        </w:rPr>
        <w:t xml:space="preserve"> ПОБЕДИТЕЛЕЙ</w:t>
      </w:r>
    </w:p>
    <w:p w14:paraId="4F7DC1BC" w14:textId="77777777" w:rsidR="0016382D" w:rsidRPr="0016382D" w:rsidRDefault="0016382D" w:rsidP="00A627D1">
      <w:pPr>
        <w:pStyle w:val="a3"/>
        <w:rPr>
          <w:rFonts w:asciiTheme="minorHAnsi" w:hAnsiTheme="minorHAnsi"/>
        </w:rPr>
      </w:pPr>
    </w:p>
    <w:p w14:paraId="267E1ECB" w14:textId="6951BA55" w:rsidR="0016382D" w:rsidRPr="0016382D" w:rsidRDefault="0016382D" w:rsidP="00A627D1">
      <w:pPr>
        <w:pStyle w:val="a3"/>
        <w:spacing w:before="1"/>
        <w:rPr>
          <w:rFonts w:asciiTheme="minorHAnsi" w:hAnsiTheme="minorHAnsi"/>
        </w:rPr>
      </w:pPr>
      <w:r w:rsidRPr="0016382D">
        <w:rPr>
          <w:rFonts w:asciiTheme="minorHAnsi" w:hAnsiTheme="minorHAnsi"/>
        </w:rPr>
        <w:t>Команды,</w:t>
      </w:r>
      <w:r w:rsidRPr="0016382D">
        <w:rPr>
          <w:rFonts w:asciiTheme="minorHAnsi" w:hAnsiTheme="minorHAnsi"/>
          <w:spacing w:val="20"/>
        </w:rPr>
        <w:t xml:space="preserve"> </w:t>
      </w:r>
      <w:r w:rsidRPr="0016382D">
        <w:rPr>
          <w:rFonts w:asciiTheme="minorHAnsi" w:hAnsiTheme="minorHAnsi"/>
        </w:rPr>
        <w:t>занявшие</w:t>
      </w:r>
      <w:r w:rsidRPr="0016382D">
        <w:rPr>
          <w:rFonts w:asciiTheme="minorHAnsi" w:hAnsiTheme="minorHAnsi"/>
          <w:spacing w:val="21"/>
        </w:rPr>
        <w:t xml:space="preserve"> </w:t>
      </w:r>
      <w:r w:rsidRPr="0016382D">
        <w:rPr>
          <w:rFonts w:asciiTheme="minorHAnsi" w:hAnsiTheme="minorHAnsi"/>
        </w:rPr>
        <w:t>призовые</w:t>
      </w:r>
      <w:r w:rsidRPr="0016382D">
        <w:rPr>
          <w:rFonts w:asciiTheme="minorHAnsi" w:hAnsiTheme="minorHAnsi"/>
          <w:spacing w:val="21"/>
        </w:rPr>
        <w:t xml:space="preserve"> </w:t>
      </w:r>
      <w:r w:rsidRPr="0016382D">
        <w:rPr>
          <w:rFonts w:asciiTheme="minorHAnsi" w:hAnsiTheme="minorHAnsi"/>
        </w:rPr>
        <w:t>места</w:t>
      </w:r>
      <w:r w:rsidRPr="0016382D">
        <w:rPr>
          <w:rFonts w:asciiTheme="minorHAnsi" w:hAnsiTheme="minorHAnsi"/>
          <w:spacing w:val="21"/>
        </w:rPr>
        <w:t xml:space="preserve"> </w:t>
      </w:r>
      <w:r w:rsidRPr="0016382D">
        <w:rPr>
          <w:rFonts w:asciiTheme="minorHAnsi" w:hAnsiTheme="minorHAnsi"/>
        </w:rPr>
        <w:t>награждаются</w:t>
      </w:r>
      <w:r w:rsidRPr="0016382D">
        <w:rPr>
          <w:rFonts w:asciiTheme="minorHAnsi" w:hAnsiTheme="minorHAnsi"/>
          <w:spacing w:val="21"/>
        </w:rPr>
        <w:t xml:space="preserve"> </w:t>
      </w:r>
      <w:r w:rsidRPr="0016382D">
        <w:rPr>
          <w:rFonts w:asciiTheme="minorHAnsi" w:hAnsiTheme="minorHAnsi"/>
        </w:rPr>
        <w:t>медалями,</w:t>
      </w:r>
      <w:r w:rsidRPr="0016382D">
        <w:rPr>
          <w:rFonts w:asciiTheme="minorHAnsi" w:hAnsiTheme="minorHAnsi"/>
          <w:spacing w:val="-67"/>
        </w:rPr>
        <w:t xml:space="preserve"> </w:t>
      </w:r>
      <w:r w:rsidRPr="0016382D">
        <w:rPr>
          <w:rFonts w:asciiTheme="minorHAnsi" w:hAnsiTheme="minorHAnsi"/>
        </w:rPr>
        <w:t>грамо</w:t>
      </w:r>
      <w:r w:rsidR="00287B34">
        <w:rPr>
          <w:rFonts w:asciiTheme="minorHAnsi" w:hAnsiTheme="minorHAnsi"/>
        </w:rPr>
        <w:t>тами.</w:t>
      </w:r>
      <w:r w:rsidRPr="0016382D">
        <w:rPr>
          <w:rFonts w:asciiTheme="minorHAnsi" w:hAnsiTheme="minorHAnsi"/>
        </w:rPr>
        <w:t xml:space="preserve"> Ответственн</w:t>
      </w:r>
      <w:r w:rsidR="00287B34">
        <w:rPr>
          <w:rFonts w:asciiTheme="minorHAnsi" w:hAnsiTheme="minorHAnsi"/>
        </w:rPr>
        <w:t>ость</w:t>
      </w:r>
      <w:r w:rsidRPr="0016382D">
        <w:rPr>
          <w:rFonts w:asciiTheme="minorHAnsi" w:hAnsiTheme="minorHAnsi"/>
        </w:rPr>
        <w:t xml:space="preserve"> за награждение возлагается на </w:t>
      </w:r>
      <w:r w:rsidR="00833E31" w:rsidRPr="0016382D">
        <w:rPr>
          <w:rFonts w:asciiTheme="minorHAnsi" w:hAnsiTheme="minorHAnsi"/>
        </w:rPr>
        <w:t>«Молодежный</w:t>
      </w:r>
      <w:r w:rsidRPr="0016382D">
        <w:rPr>
          <w:rFonts w:asciiTheme="minorHAnsi" w:hAnsiTheme="minorHAnsi"/>
        </w:rPr>
        <w:t xml:space="preserve"> центр»</w:t>
      </w:r>
      <w:r w:rsidR="00287B34">
        <w:rPr>
          <w:rFonts w:asciiTheme="minorHAnsi" w:hAnsiTheme="minorHAnsi"/>
        </w:rPr>
        <w:t>.</w:t>
      </w:r>
    </w:p>
    <w:p w14:paraId="4F700EE3" w14:textId="77777777" w:rsidR="0016382D" w:rsidRPr="0016382D" w:rsidRDefault="0016382D" w:rsidP="0016382D">
      <w:pPr>
        <w:pStyle w:val="a3"/>
        <w:spacing w:before="11"/>
        <w:jc w:val="both"/>
        <w:rPr>
          <w:rFonts w:asciiTheme="minorHAnsi" w:hAnsiTheme="minorHAnsi"/>
        </w:rPr>
      </w:pPr>
    </w:p>
    <w:p w14:paraId="18F7FCB3" w14:textId="55AF7100" w:rsidR="00287B34" w:rsidRDefault="00287B34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br w:type="page"/>
      </w:r>
    </w:p>
    <w:p w14:paraId="468EF72C" w14:textId="77777777" w:rsidR="0016382D" w:rsidRPr="0016382D" w:rsidRDefault="0016382D" w:rsidP="0016382D">
      <w:pPr>
        <w:tabs>
          <w:tab w:val="left" w:pos="2467"/>
        </w:tabs>
        <w:jc w:val="both"/>
        <w:rPr>
          <w:rFonts w:asciiTheme="minorHAnsi" w:hAnsiTheme="minorHAnsi"/>
          <w:sz w:val="28"/>
          <w:szCs w:val="28"/>
        </w:rPr>
      </w:pPr>
    </w:p>
    <w:p w14:paraId="7CA61785" w14:textId="77777777" w:rsidR="002D24E1" w:rsidRPr="0016382D" w:rsidRDefault="002D24E1" w:rsidP="0016382D">
      <w:pPr>
        <w:pStyle w:val="a3"/>
        <w:tabs>
          <w:tab w:val="left" w:pos="1695"/>
        </w:tabs>
        <w:spacing w:before="5"/>
        <w:jc w:val="both"/>
        <w:rPr>
          <w:rFonts w:asciiTheme="minorHAnsi" w:hAnsiTheme="minorHAnsi"/>
        </w:rPr>
      </w:pPr>
    </w:p>
    <w:p w14:paraId="0B03CB6E" w14:textId="3D3FC57B" w:rsidR="00B67D25" w:rsidRDefault="002D24E1" w:rsidP="00B67D25">
      <w:pPr>
        <w:pStyle w:val="11"/>
        <w:tabs>
          <w:tab w:val="left" w:pos="2977"/>
        </w:tabs>
        <w:ind w:hanging="85"/>
        <w:jc w:val="both"/>
      </w:pPr>
      <w:r w:rsidRPr="0016382D">
        <w:rPr>
          <w:rFonts w:asciiTheme="minorHAnsi" w:hAnsiTheme="minorHAnsi"/>
          <w:sz w:val="28"/>
          <w:szCs w:val="28"/>
        </w:rPr>
        <w:t xml:space="preserve">                 </w:t>
      </w:r>
      <w:r w:rsidR="00287B34">
        <w:rPr>
          <w:rFonts w:asciiTheme="minorHAnsi" w:hAnsiTheme="minorHAnsi"/>
          <w:sz w:val="28"/>
          <w:szCs w:val="28"/>
        </w:rPr>
        <w:t xml:space="preserve">        </w:t>
      </w:r>
      <w:r w:rsidR="00B67D25">
        <w:rPr>
          <w:rFonts w:asciiTheme="minorHAnsi" w:hAnsiTheme="minorHAnsi"/>
          <w:sz w:val="28"/>
          <w:szCs w:val="28"/>
        </w:rPr>
        <w:t xml:space="preserve">              </w:t>
      </w:r>
      <w:r w:rsidR="00287B34">
        <w:rPr>
          <w:rFonts w:asciiTheme="minorHAnsi" w:hAnsiTheme="minorHAnsi"/>
          <w:sz w:val="28"/>
          <w:szCs w:val="28"/>
        </w:rPr>
        <w:t xml:space="preserve"> </w:t>
      </w:r>
      <w:r w:rsidR="00354498">
        <w:t>Заявка</w:t>
      </w:r>
      <w:r w:rsidR="00B67D25">
        <w:t xml:space="preserve"> школы №1 </w:t>
      </w:r>
    </w:p>
    <w:p w14:paraId="6007B545" w14:textId="484B4786" w:rsidR="00B67D25" w:rsidRDefault="00B67D25" w:rsidP="00B67D25">
      <w:pPr>
        <w:pStyle w:val="11"/>
        <w:tabs>
          <w:tab w:val="left" w:pos="2977"/>
        </w:tabs>
        <w:ind w:hanging="85"/>
        <w:jc w:val="both"/>
      </w:pPr>
      <w:r>
        <w:t>для участия в городских соревнованиях по кроссфиту</w:t>
      </w:r>
    </w:p>
    <w:p w14:paraId="28B80ADA" w14:textId="2EA6CE85" w:rsidR="00B67D25" w:rsidRDefault="00B67D25" w:rsidP="00B67D25">
      <w:pPr>
        <w:pStyle w:val="11"/>
        <w:tabs>
          <w:tab w:val="left" w:pos="2977"/>
        </w:tabs>
        <w:ind w:hanging="85"/>
        <w:jc w:val="both"/>
      </w:pPr>
      <w:r>
        <w:t>М</w:t>
      </w:r>
      <w:r w:rsidR="00354498" w:rsidRPr="00B67D25">
        <w:t>есто проведения соревнований</w:t>
      </w:r>
      <w:r>
        <w:t xml:space="preserve">: спортивный </w:t>
      </w:r>
      <w:proofErr w:type="gramStart"/>
      <w:r>
        <w:t xml:space="preserve">зал </w:t>
      </w:r>
      <w:r w:rsidR="00354498" w:rsidRPr="00B67D25">
        <w:t xml:space="preserve"> </w:t>
      </w:r>
      <w:r>
        <w:t>школы</w:t>
      </w:r>
      <w:proofErr w:type="gramEnd"/>
      <w:r>
        <w:t xml:space="preserve"> №1</w:t>
      </w:r>
      <w:r w:rsidR="00354498" w:rsidRPr="00B67D25">
        <w:tab/>
      </w:r>
      <w:r>
        <w:t xml:space="preserve"> </w:t>
      </w:r>
    </w:p>
    <w:p w14:paraId="2EB685F5" w14:textId="381E9CFC" w:rsidR="00354498" w:rsidRPr="00B67D25" w:rsidRDefault="00B67D25" w:rsidP="00B67D25">
      <w:pPr>
        <w:pStyle w:val="11"/>
        <w:tabs>
          <w:tab w:val="left" w:pos="2977"/>
        </w:tabs>
        <w:ind w:hanging="85"/>
        <w:jc w:val="both"/>
      </w:pPr>
      <w:r>
        <w:t xml:space="preserve">  </w:t>
      </w:r>
      <w:r w:rsidR="00354498" w:rsidRPr="00B67D25">
        <w:t>Дата</w:t>
      </w:r>
      <w:r>
        <w:t xml:space="preserve"> проведения: 21 февраля 2024 года</w:t>
      </w:r>
    </w:p>
    <w:p w14:paraId="2B3DD7BB" w14:textId="77777777" w:rsidR="00354498" w:rsidRPr="00B67D25" w:rsidRDefault="00354498" w:rsidP="00354498">
      <w:pPr>
        <w:ind w:left="-720" w:firstLine="540"/>
        <w:rPr>
          <w:sz w:val="32"/>
          <w:szCs w:val="32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103"/>
        <w:gridCol w:w="3685"/>
      </w:tblGrid>
      <w:tr w:rsidR="00B67D25" w14:paraId="5EF03562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DE99" w14:textId="77777777" w:rsidR="00B67D25" w:rsidRDefault="00B67D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803B" w14:textId="77777777" w:rsidR="00B67D25" w:rsidRPr="00B67D25" w:rsidRDefault="00B67D25">
            <w:pPr>
              <w:rPr>
                <w:b/>
                <w:bCs/>
                <w:sz w:val="32"/>
                <w:szCs w:val="32"/>
              </w:rPr>
            </w:pPr>
            <w:r w:rsidRPr="00B67D25">
              <w:rPr>
                <w:b/>
                <w:bCs/>
                <w:sz w:val="32"/>
                <w:szCs w:val="32"/>
              </w:rPr>
              <w:t xml:space="preserve">Фамилия </w:t>
            </w:r>
            <w:proofErr w:type="gramStart"/>
            <w:r w:rsidRPr="00B67D25">
              <w:rPr>
                <w:b/>
                <w:bCs/>
                <w:sz w:val="32"/>
                <w:szCs w:val="32"/>
              </w:rPr>
              <w:t>Имя  Отчество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D1999" w14:textId="0E5BAF44" w:rsidR="00B67D25" w:rsidRPr="00B67D25" w:rsidRDefault="00B67D25">
            <w:pPr>
              <w:rPr>
                <w:b/>
                <w:bCs/>
                <w:sz w:val="24"/>
                <w:szCs w:val="24"/>
              </w:rPr>
            </w:pPr>
            <w:r w:rsidRPr="00B67D25">
              <w:rPr>
                <w:b/>
                <w:bCs/>
              </w:rPr>
              <w:t>Дата рождения.</w:t>
            </w:r>
          </w:p>
        </w:tc>
      </w:tr>
      <w:tr w:rsidR="00B67D25" w14:paraId="40B61E30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E1E5" w14:textId="28830B5A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2DA3E" w14:textId="03FBDD98" w:rsidR="00B67D25" w:rsidRPr="00B67D25" w:rsidRDefault="00B67D25">
            <w:pPr>
              <w:rPr>
                <w:sz w:val="28"/>
                <w:szCs w:val="28"/>
              </w:rPr>
            </w:pPr>
            <w:r w:rsidRPr="00B67D25">
              <w:rPr>
                <w:sz w:val="28"/>
                <w:szCs w:val="28"/>
              </w:rPr>
              <w:t>Соловьев Сергей</w:t>
            </w:r>
            <w:r w:rsidR="007E67F2">
              <w:rPr>
                <w:sz w:val="28"/>
                <w:szCs w:val="28"/>
              </w:rPr>
              <w:t xml:space="preserve"> Денисович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B6460" w14:textId="37CBE987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24.05.2008</w:t>
            </w:r>
          </w:p>
        </w:tc>
      </w:tr>
      <w:tr w:rsidR="00B67D25" w14:paraId="2281C6F7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FD1E" w14:textId="7729616F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2E09" w14:textId="51CDA1CA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r w:rsidRPr="00B67D25">
              <w:rPr>
                <w:sz w:val="28"/>
                <w:szCs w:val="28"/>
                <w:u w:val="single"/>
              </w:rPr>
              <w:t>Парахин Арсений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C359" w14:textId="46980924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16.10.2008</w:t>
            </w:r>
          </w:p>
        </w:tc>
      </w:tr>
      <w:tr w:rsidR="00B67D25" w14:paraId="68BB9676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C2F3" w14:textId="098BE24D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E096" w14:textId="34379289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proofErr w:type="spellStart"/>
            <w:r w:rsidRPr="00B67D25">
              <w:rPr>
                <w:sz w:val="28"/>
                <w:szCs w:val="28"/>
                <w:u w:val="single"/>
              </w:rPr>
              <w:t>Мирзагаев</w:t>
            </w:r>
            <w:proofErr w:type="spellEnd"/>
            <w:r w:rsidRPr="00B67D25">
              <w:rPr>
                <w:sz w:val="28"/>
                <w:szCs w:val="28"/>
                <w:u w:val="single"/>
              </w:rPr>
              <w:t xml:space="preserve"> Элвин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9B14" w14:textId="630FC9BC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01.11.2007</w:t>
            </w:r>
          </w:p>
        </w:tc>
      </w:tr>
      <w:tr w:rsidR="00B67D25" w14:paraId="460B77B8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0D4C" w14:textId="56756AEE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140C" w14:textId="0444A438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proofErr w:type="spellStart"/>
            <w:r w:rsidRPr="00B67D25">
              <w:rPr>
                <w:sz w:val="28"/>
                <w:szCs w:val="28"/>
                <w:u w:val="single"/>
              </w:rPr>
              <w:t>Агеносов</w:t>
            </w:r>
            <w:proofErr w:type="spellEnd"/>
            <w:r w:rsidRPr="00B67D25">
              <w:rPr>
                <w:sz w:val="28"/>
                <w:szCs w:val="28"/>
                <w:u w:val="single"/>
              </w:rPr>
              <w:t xml:space="preserve"> Никита Алексеевич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D884" w14:textId="189C3605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14.07.2008</w:t>
            </w:r>
          </w:p>
        </w:tc>
      </w:tr>
      <w:tr w:rsidR="00B67D25" w14:paraId="75679CD7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7DCC" w14:textId="04143DA5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F2B1" w14:textId="31B932A5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proofErr w:type="spellStart"/>
            <w:r w:rsidRPr="00B67D25">
              <w:rPr>
                <w:sz w:val="28"/>
                <w:szCs w:val="28"/>
                <w:u w:val="single"/>
              </w:rPr>
              <w:t>Кайнов</w:t>
            </w:r>
            <w:proofErr w:type="spellEnd"/>
            <w:r w:rsidR="007E67F2">
              <w:rPr>
                <w:sz w:val="28"/>
                <w:szCs w:val="28"/>
                <w:u w:val="single"/>
              </w:rPr>
              <w:t xml:space="preserve"> Артем Александрович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6C9B" w14:textId="133F773B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31.08.2007</w:t>
            </w:r>
          </w:p>
        </w:tc>
      </w:tr>
      <w:tr w:rsidR="00B67D25" w14:paraId="6DB416FC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EB94" w14:textId="178D9466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4FD4" w14:textId="728D6DAD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r w:rsidRPr="00B67D25">
              <w:rPr>
                <w:sz w:val="28"/>
                <w:szCs w:val="28"/>
                <w:u w:val="single"/>
              </w:rPr>
              <w:t>Белов</w:t>
            </w:r>
            <w:r w:rsidR="007E67F2">
              <w:rPr>
                <w:sz w:val="28"/>
                <w:szCs w:val="28"/>
                <w:u w:val="single"/>
              </w:rPr>
              <w:t xml:space="preserve"> Владислав Константинович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14C" w14:textId="13D7AA90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13.02.2007</w:t>
            </w:r>
          </w:p>
        </w:tc>
      </w:tr>
      <w:tr w:rsidR="00B67D25" w14:paraId="446E8191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B011" w14:textId="2D82BC09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5306" w14:textId="57FBB128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r w:rsidRPr="00B67D25">
              <w:rPr>
                <w:sz w:val="28"/>
                <w:szCs w:val="28"/>
                <w:u w:val="single"/>
              </w:rPr>
              <w:t>Куприенко Егор Артемович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AE4C" w14:textId="70ADB1C6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01.06.2007</w:t>
            </w:r>
          </w:p>
        </w:tc>
      </w:tr>
      <w:tr w:rsidR="00B67D25" w14:paraId="1CDD5507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7D34" w14:textId="0E994E38" w:rsidR="00B67D25" w:rsidRDefault="00B67D25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1274" w14:textId="37C6302A" w:rsidR="00B67D25" w:rsidRPr="00B67D25" w:rsidRDefault="00B67D25">
            <w:pPr>
              <w:rPr>
                <w:sz w:val="28"/>
                <w:szCs w:val="28"/>
                <w:u w:val="single"/>
              </w:rPr>
            </w:pPr>
            <w:proofErr w:type="gramStart"/>
            <w:r w:rsidRPr="00B67D25">
              <w:rPr>
                <w:sz w:val="28"/>
                <w:szCs w:val="28"/>
                <w:u w:val="single"/>
              </w:rPr>
              <w:t>Кирилкин  Александр</w:t>
            </w:r>
            <w:proofErr w:type="gramEnd"/>
            <w:r w:rsidR="007E67F2">
              <w:rPr>
                <w:sz w:val="28"/>
                <w:szCs w:val="28"/>
                <w:u w:val="single"/>
              </w:rPr>
              <w:t xml:space="preserve"> Алексеевич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A875" w14:textId="4F2333E6" w:rsidR="00B67D25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03.01.2008</w:t>
            </w:r>
          </w:p>
        </w:tc>
      </w:tr>
      <w:tr w:rsidR="007E67F2" w14:paraId="44CA220D" w14:textId="77777777" w:rsidTr="00B67D2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D90C" w14:textId="3F2E81C0" w:rsidR="007E67F2" w:rsidRDefault="007E67F2">
            <w:pPr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EFB" w14:textId="77777777" w:rsidR="007E67F2" w:rsidRPr="00B67D25" w:rsidRDefault="007E67F2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030F" w14:textId="77777777" w:rsidR="007E67F2" w:rsidRDefault="007E67F2">
            <w:pPr>
              <w:rPr>
                <w:sz w:val="32"/>
                <w:szCs w:val="32"/>
                <w:u w:val="single"/>
              </w:rPr>
            </w:pPr>
          </w:p>
        </w:tc>
      </w:tr>
    </w:tbl>
    <w:p w14:paraId="7213C1AF" w14:textId="77777777" w:rsidR="00354498" w:rsidRDefault="00354498" w:rsidP="00354498">
      <w:pPr>
        <w:ind w:left="-720" w:firstLine="540"/>
        <w:rPr>
          <w:sz w:val="32"/>
          <w:szCs w:val="32"/>
          <w:u w:val="single"/>
        </w:rPr>
      </w:pPr>
    </w:p>
    <w:p w14:paraId="48F953D0" w14:textId="77777777" w:rsidR="00B67D25" w:rsidRDefault="00B67D25" w:rsidP="00354498">
      <w:pPr>
        <w:rPr>
          <w:sz w:val="32"/>
          <w:szCs w:val="32"/>
          <w:u w:val="single"/>
        </w:rPr>
      </w:pPr>
    </w:p>
    <w:p w14:paraId="00EBCC97" w14:textId="2943FAC4" w:rsidR="00B67D25" w:rsidRPr="00B67D25" w:rsidRDefault="00B67D25" w:rsidP="00B67D25">
      <w:pPr>
        <w:tabs>
          <w:tab w:val="left" w:pos="8295"/>
        </w:tabs>
        <w:rPr>
          <w:sz w:val="24"/>
          <w:szCs w:val="24"/>
        </w:rPr>
      </w:pPr>
      <w:r w:rsidRPr="00B67D25">
        <w:rPr>
          <w:sz w:val="24"/>
          <w:szCs w:val="24"/>
        </w:rPr>
        <w:t xml:space="preserve">Директор общеобразовательной </w:t>
      </w:r>
      <w:proofErr w:type="gramStart"/>
      <w:r w:rsidRPr="00B67D25">
        <w:rPr>
          <w:sz w:val="24"/>
          <w:szCs w:val="24"/>
        </w:rPr>
        <w:t xml:space="preserve">организации </w:t>
      </w:r>
      <w:r>
        <w:rPr>
          <w:sz w:val="24"/>
          <w:szCs w:val="24"/>
        </w:rPr>
        <w:t>:</w:t>
      </w:r>
      <w:proofErr w:type="gramEnd"/>
      <w:r w:rsidRPr="00B67D25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                </w:t>
      </w:r>
      <w:proofErr w:type="spellStart"/>
      <w:r w:rsidRPr="00B67D25">
        <w:rPr>
          <w:sz w:val="24"/>
          <w:szCs w:val="24"/>
        </w:rPr>
        <w:t>Е.А.Самсонова</w:t>
      </w:r>
      <w:proofErr w:type="spellEnd"/>
    </w:p>
    <w:p w14:paraId="380F3F96" w14:textId="77777777" w:rsidR="00B67D25" w:rsidRPr="00B67D25" w:rsidRDefault="00B67D25" w:rsidP="00354498">
      <w:pPr>
        <w:rPr>
          <w:sz w:val="24"/>
          <w:szCs w:val="24"/>
          <w:u w:val="single"/>
        </w:rPr>
      </w:pPr>
    </w:p>
    <w:p w14:paraId="7CBCFFB8" w14:textId="77777777" w:rsidR="00B67D25" w:rsidRPr="00B67D25" w:rsidRDefault="00B67D25" w:rsidP="00354498">
      <w:pPr>
        <w:rPr>
          <w:sz w:val="24"/>
          <w:szCs w:val="24"/>
          <w:u w:val="single"/>
        </w:rPr>
      </w:pPr>
    </w:p>
    <w:p w14:paraId="374287BF" w14:textId="7333E271" w:rsidR="00B67D25" w:rsidRPr="00B67D25" w:rsidRDefault="00B67D25" w:rsidP="00B67D25">
      <w:pPr>
        <w:tabs>
          <w:tab w:val="left" w:pos="6450"/>
        </w:tabs>
        <w:rPr>
          <w:sz w:val="24"/>
          <w:szCs w:val="24"/>
        </w:rPr>
      </w:pPr>
      <w:r w:rsidRPr="00B67D25">
        <w:rPr>
          <w:sz w:val="24"/>
          <w:szCs w:val="24"/>
        </w:rPr>
        <w:t>Руководител</w:t>
      </w:r>
      <w:r>
        <w:rPr>
          <w:sz w:val="24"/>
          <w:szCs w:val="24"/>
        </w:rPr>
        <w:t>и</w:t>
      </w:r>
      <w:r w:rsidRPr="00B67D25">
        <w:rPr>
          <w:sz w:val="24"/>
          <w:szCs w:val="24"/>
        </w:rPr>
        <w:t xml:space="preserve"> </w:t>
      </w:r>
      <w:proofErr w:type="gramStart"/>
      <w:r w:rsidRPr="00B67D25">
        <w:rPr>
          <w:sz w:val="24"/>
          <w:szCs w:val="24"/>
        </w:rPr>
        <w:t xml:space="preserve">команды:   </w:t>
      </w:r>
      <w:proofErr w:type="gramEnd"/>
      <w:r w:rsidRPr="00B67D25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           </w:t>
      </w:r>
      <w:proofErr w:type="spellStart"/>
      <w:r w:rsidRPr="00B67D25">
        <w:rPr>
          <w:sz w:val="24"/>
          <w:szCs w:val="24"/>
        </w:rPr>
        <w:t>Мальцевич</w:t>
      </w:r>
      <w:proofErr w:type="spellEnd"/>
      <w:r w:rsidRPr="00B67D25">
        <w:rPr>
          <w:sz w:val="24"/>
          <w:szCs w:val="24"/>
        </w:rPr>
        <w:t xml:space="preserve"> Т.А,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Маль</w:t>
      </w:r>
      <w:r w:rsidRPr="00B67D25">
        <w:rPr>
          <w:sz w:val="24"/>
          <w:szCs w:val="24"/>
        </w:rPr>
        <w:t>цевич</w:t>
      </w:r>
      <w:proofErr w:type="spellEnd"/>
      <w:r w:rsidRPr="00B67D25">
        <w:rPr>
          <w:sz w:val="24"/>
          <w:szCs w:val="24"/>
        </w:rPr>
        <w:t xml:space="preserve"> К.И</w:t>
      </w:r>
    </w:p>
    <w:p w14:paraId="7778A0EB" w14:textId="77777777" w:rsidR="00354498" w:rsidRPr="00B67D25" w:rsidRDefault="00354498" w:rsidP="00354498">
      <w:pPr>
        <w:ind w:left="-720" w:firstLine="540"/>
        <w:rPr>
          <w:sz w:val="24"/>
          <w:szCs w:val="24"/>
        </w:rPr>
      </w:pPr>
    </w:p>
    <w:p w14:paraId="736F8790" w14:textId="77777777" w:rsidR="00354498" w:rsidRDefault="00354498" w:rsidP="00354498">
      <w:pPr>
        <w:ind w:left="-720" w:firstLine="540"/>
        <w:rPr>
          <w:sz w:val="32"/>
          <w:szCs w:val="32"/>
          <w:u w:val="single"/>
        </w:rPr>
      </w:pPr>
    </w:p>
    <w:p w14:paraId="18B08B36" w14:textId="77777777" w:rsidR="00354498" w:rsidRDefault="00354498" w:rsidP="00354498">
      <w:pPr>
        <w:ind w:left="-720" w:firstLine="540"/>
        <w:rPr>
          <w:sz w:val="32"/>
          <w:szCs w:val="32"/>
          <w:u w:val="single"/>
        </w:rPr>
      </w:pPr>
    </w:p>
    <w:p w14:paraId="47D95FAC" w14:textId="77777777" w:rsidR="00354498" w:rsidRDefault="00354498" w:rsidP="00354498">
      <w:pPr>
        <w:ind w:left="-720" w:firstLine="540"/>
        <w:rPr>
          <w:sz w:val="32"/>
          <w:szCs w:val="32"/>
          <w:u w:val="single"/>
        </w:rPr>
      </w:pPr>
    </w:p>
    <w:p w14:paraId="4993BC0A" w14:textId="77777777" w:rsidR="00326C11" w:rsidRPr="002D24E1" w:rsidRDefault="00326C11" w:rsidP="002D24E1">
      <w:pPr>
        <w:rPr>
          <w:sz w:val="28"/>
        </w:rPr>
        <w:sectPr w:rsidR="00326C11" w:rsidRPr="002D24E1" w:rsidSect="00436385">
          <w:type w:val="continuous"/>
          <w:pgSz w:w="11910" w:h="16840"/>
          <w:pgMar w:top="760" w:right="740" w:bottom="280" w:left="1600" w:header="720" w:footer="720" w:gutter="0"/>
          <w:cols w:space="720"/>
        </w:sectPr>
      </w:pPr>
    </w:p>
    <w:p w14:paraId="45BE5103" w14:textId="7F6630BB" w:rsidR="00326C11" w:rsidRDefault="00326C11" w:rsidP="00833E31">
      <w:pPr>
        <w:pStyle w:val="11"/>
        <w:spacing w:before="75" w:line="368" w:lineRule="exact"/>
        <w:ind w:left="7468" w:right="95" w:firstLine="0"/>
        <w:jc w:val="center"/>
      </w:pPr>
    </w:p>
    <w:sectPr w:rsidR="00326C11" w:rsidSect="00436385">
      <w:pgSz w:w="11910" w:h="16840"/>
      <w:pgMar w:top="76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11A4"/>
    <w:multiLevelType w:val="hybridMultilevel"/>
    <w:tmpl w:val="38B856E8"/>
    <w:lvl w:ilvl="0" w:tplc="547EEAF2">
      <w:start w:val="1"/>
      <w:numFmt w:val="decimal"/>
      <w:lvlText w:val="%1."/>
      <w:lvlJc w:val="left"/>
      <w:pPr>
        <w:ind w:left="4032" w:hanging="242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30"/>
        <w:szCs w:val="30"/>
        <w:lang w:val="ru-RU" w:eastAsia="en-US" w:bidi="ar-SA"/>
      </w:rPr>
    </w:lvl>
    <w:lvl w:ilvl="1" w:tplc="083EAE6A">
      <w:numFmt w:val="none"/>
      <w:lvlText w:val=""/>
      <w:lvlJc w:val="left"/>
      <w:pPr>
        <w:tabs>
          <w:tab w:val="num" w:pos="360"/>
        </w:tabs>
      </w:pPr>
    </w:lvl>
    <w:lvl w:ilvl="2" w:tplc="9D7662CA">
      <w:start w:val="1"/>
      <w:numFmt w:val="decimal"/>
      <w:lvlText w:val="%3."/>
      <w:lvlJc w:val="left"/>
      <w:pPr>
        <w:ind w:left="1282" w:hanging="28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 w:tplc="6CE030A8">
      <w:numFmt w:val="bullet"/>
      <w:lvlText w:val="•"/>
      <w:lvlJc w:val="left"/>
      <w:pPr>
        <w:ind w:left="4040" w:hanging="281"/>
      </w:pPr>
      <w:rPr>
        <w:rFonts w:hint="default"/>
        <w:lang w:val="ru-RU" w:eastAsia="en-US" w:bidi="ar-SA"/>
      </w:rPr>
    </w:lvl>
    <w:lvl w:ilvl="4" w:tplc="1EEA7812">
      <w:numFmt w:val="bullet"/>
      <w:lvlText w:val="•"/>
      <w:lvlJc w:val="left"/>
      <w:pPr>
        <w:ind w:left="4829" w:hanging="281"/>
      </w:pPr>
      <w:rPr>
        <w:rFonts w:hint="default"/>
        <w:lang w:val="ru-RU" w:eastAsia="en-US" w:bidi="ar-SA"/>
      </w:rPr>
    </w:lvl>
    <w:lvl w:ilvl="5" w:tplc="C5724724">
      <w:numFmt w:val="bullet"/>
      <w:lvlText w:val="•"/>
      <w:lvlJc w:val="left"/>
      <w:pPr>
        <w:ind w:left="5618" w:hanging="281"/>
      </w:pPr>
      <w:rPr>
        <w:rFonts w:hint="default"/>
        <w:lang w:val="ru-RU" w:eastAsia="en-US" w:bidi="ar-SA"/>
      </w:rPr>
    </w:lvl>
    <w:lvl w:ilvl="6" w:tplc="C5F4AA26">
      <w:numFmt w:val="bullet"/>
      <w:lvlText w:val="•"/>
      <w:lvlJc w:val="left"/>
      <w:pPr>
        <w:ind w:left="6408" w:hanging="281"/>
      </w:pPr>
      <w:rPr>
        <w:rFonts w:hint="default"/>
        <w:lang w:val="ru-RU" w:eastAsia="en-US" w:bidi="ar-SA"/>
      </w:rPr>
    </w:lvl>
    <w:lvl w:ilvl="7" w:tplc="15E2BF94">
      <w:numFmt w:val="bullet"/>
      <w:lvlText w:val="•"/>
      <w:lvlJc w:val="left"/>
      <w:pPr>
        <w:ind w:left="7197" w:hanging="281"/>
      </w:pPr>
      <w:rPr>
        <w:rFonts w:hint="default"/>
        <w:lang w:val="ru-RU" w:eastAsia="en-US" w:bidi="ar-SA"/>
      </w:rPr>
    </w:lvl>
    <w:lvl w:ilvl="8" w:tplc="022E0732">
      <w:numFmt w:val="bullet"/>
      <w:lvlText w:val="•"/>
      <w:lvlJc w:val="left"/>
      <w:pPr>
        <w:ind w:left="7987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3D272EAB"/>
    <w:multiLevelType w:val="hybridMultilevel"/>
    <w:tmpl w:val="348EB8F4"/>
    <w:lvl w:ilvl="0" w:tplc="E1F06F46">
      <w:start w:val="6"/>
      <w:numFmt w:val="decimal"/>
      <w:lvlText w:val="%1."/>
      <w:lvlJc w:val="left"/>
      <w:pPr>
        <w:ind w:left="1283" w:hanging="213"/>
        <w:jc w:val="right"/>
      </w:pPr>
      <w:rPr>
        <w:rFonts w:hint="default"/>
        <w:spacing w:val="-1"/>
        <w:w w:val="100"/>
        <w:lang w:val="ru-RU" w:eastAsia="en-US" w:bidi="ar-SA"/>
      </w:rPr>
    </w:lvl>
    <w:lvl w:ilvl="1" w:tplc="5038E8D2">
      <w:start w:val="6"/>
      <w:numFmt w:val="decimal"/>
      <w:lvlText w:val="%2."/>
      <w:lvlJc w:val="left"/>
      <w:pPr>
        <w:ind w:left="2576" w:hanging="320"/>
        <w:jc w:val="right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2" w:tplc="85FC9088">
      <w:numFmt w:val="bullet"/>
      <w:lvlText w:val="•"/>
      <w:lvlJc w:val="left"/>
      <w:pPr>
        <w:ind w:left="3356" w:hanging="320"/>
      </w:pPr>
      <w:rPr>
        <w:rFonts w:hint="default"/>
        <w:lang w:val="ru-RU" w:eastAsia="en-US" w:bidi="ar-SA"/>
      </w:rPr>
    </w:lvl>
    <w:lvl w:ilvl="3" w:tplc="472E2D5A">
      <w:numFmt w:val="bullet"/>
      <w:lvlText w:val="•"/>
      <w:lvlJc w:val="left"/>
      <w:pPr>
        <w:ind w:left="4132" w:hanging="320"/>
      </w:pPr>
      <w:rPr>
        <w:rFonts w:hint="default"/>
        <w:lang w:val="ru-RU" w:eastAsia="en-US" w:bidi="ar-SA"/>
      </w:rPr>
    </w:lvl>
    <w:lvl w:ilvl="4" w:tplc="390CFCF0">
      <w:numFmt w:val="bullet"/>
      <w:lvlText w:val="•"/>
      <w:lvlJc w:val="left"/>
      <w:pPr>
        <w:ind w:left="4908" w:hanging="320"/>
      </w:pPr>
      <w:rPr>
        <w:rFonts w:hint="default"/>
        <w:lang w:val="ru-RU" w:eastAsia="en-US" w:bidi="ar-SA"/>
      </w:rPr>
    </w:lvl>
    <w:lvl w:ilvl="5" w:tplc="4FA6129A">
      <w:numFmt w:val="bullet"/>
      <w:lvlText w:val="•"/>
      <w:lvlJc w:val="left"/>
      <w:pPr>
        <w:ind w:left="5685" w:hanging="320"/>
      </w:pPr>
      <w:rPr>
        <w:rFonts w:hint="default"/>
        <w:lang w:val="ru-RU" w:eastAsia="en-US" w:bidi="ar-SA"/>
      </w:rPr>
    </w:lvl>
    <w:lvl w:ilvl="6" w:tplc="DAA4512A">
      <w:numFmt w:val="bullet"/>
      <w:lvlText w:val="•"/>
      <w:lvlJc w:val="left"/>
      <w:pPr>
        <w:ind w:left="6461" w:hanging="320"/>
      </w:pPr>
      <w:rPr>
        <w:rFonts w:hint="default"/>
        <w:lang w:val="ru-RU" w:eastAsia="en-US" w:bidi="ar-SA"/>
      </w:rPr>
    </w:lvl>
    <w:lvl w:ilvl="7" w:tplc="40CEAE84">
      <w:numFmt w:val="bullet"/>
      <w:lvlText w:val="•"/>
      <w:lvlJc w:val="left"/>
      <w:pPr>
        <w:ind w:left="7237" w:hanging="320"/>
      </w:pPr>
      <w:rPr>
        <w:rFonts w:hint="default"/>
        <w:lang w:val="ru-RU" w:eastAsia="en-US" w:bidi="ar-SA"/>
      </w:rPr>
    </w:lvl>
    <w:lvl w:ilvl="8" w:tplc="7A9073D2">
      <w:numFmt w:val="bullet"/>
      <w:lvlText w:val="•"/>
      <w:lvlJc w:val="left"/>
      <w:pPr>
        <w:ind w:left="8013" w:hanging="320"/>
      </w:pPr>
      <w:rPr>
        <w:rFonts w:hint="default"/>
        <w:lang w:val="ru-RU" w:eastAsia="en-US" w:bidi="ar-SA"/>
      </w:rPr>
    </w:lvl>
  </w:abstractNum>
  <w:abstractNum w:abstractNumId="2" w15:restartNumberingAfterBreak="0">
    <w:nsid w:val="628A1D16"/>
    <w:multiLevelType w:val="hybridMultilevel"/>
    <w:tmpl w:val="805022D8"/>
    <w:lvl w:ilvl="0" w:tplc="0BFC43E8">
      <w:start w:val="1"/>
      <w:numFmt w:val="decimal"/>
      <w:lvlText w:val="%1"/>
      <w:lvlJc w:val="left"/>
      <w:pPr>
        <w:ind w:left="593" w:hanging="492"/>
      </w:pPr>
      <w:rPr>
        <w:rFonts w:hint="default"/>
        <w:lang w:val="ru-RU" w:eastAsia="en-US" w:bidi="ar-SA"/>
      </w:rPr>
    </w:lvl>
    <w:lvl w:ilvl="1" w:tplc="71CAF1A6">
      <w:numFmt w:val="none"/>
      <w:lvlText w:val=""/>
      <w:lvlJc w:val="left"/>
      <w:pPr>
        <w:tabs>
          <w:tab w:val="num" w:pos="360"/>
        </w:tabs>
      </w:pPr>
    </w:lvl>
    <w:lvl w:ilvl="2" w:tplc="122684FC">
      <w:numFmt w:val="bullet"/>
      <w:lvlText w:val="•"/>
      <w:lvlJc w:val="left"/>
      <w:pPr>
        <w:ind w:left="2393" w:hanging="492"/>
      </w:pPr>
      <w:rPr>
        <w:rFonts w:hint="default"/>
        <w:lang w:val="ru-RU" w:eastAsia="en-US" w:bidi="ar-SA"/>
      </w:rPr>
    </w:lvl>
    <w:lvl w:ilvl="3" w:tplc="19C4BCB2">
      <w:numFmt w:val="bullet"/>
      <w:lvlText w:val="•"/>
      <w:lvlJc w:val="left"/>
      <w:pPr>
        <w:ind w:left="3289" w:hanging="492"/>
      </w:pPr>
      <w:rPr>
        <w:rFonts w:hint="default"/>
        <w:lang w:val="ru-RU" w:eastAsia="en-US" w:bidi="ar-SA"/>
      </w:rPr>
    </w:lvl>
    <w:lvl w:ilvl="4" w:tplc="ABB2530A">
      <w:numFmt w:val="bullet"/>
      <w:lvlText w:val="•"/>
      <w:lvlJc w:val="left"/>
      <w:pPr>
        <w:ind w:left="4186" w:hanging="492"/>
      </w:pPr>
      <w:rPr>
        <w:rFonts w:hint="default"/>
        <w:lang w:val="ru-RU" w:eastAsia="en-US" w:bidi="ar-SA"/>
      </w:rPr>
    </w:lvl>
    <w:lvl w:ilvl="5" w:tplc="3E0A805C">
      <w:numFmt w:val="bullet"/>
      <w:lvlText w:val="•"/>
      <w:lvlJc w:val="left"/>
      <w:pPr>
        <w:ind w:left="5083" w:hanging="492"/>
      </w:pPr>
      <w:rPr>
        <w:rFonts w:hint="default"/>
        <w:lang w:val="ru-RU" w:eastAsia="en-US" w:bidi="ar-SA"/>
      </w:rPr>
    </w:lvl>
    <w:lvl w:ilvl="6" w:tplc="ECA2C062">
      <w:numFmt w:val="bullet"/>
      <w:lvlText w:val="•"/>
      <w:lvlJc w:val="left"/>
      <w:pPr>
        <w:ind w:left="5979" w:hanging="492"/>
      </w:pPr>
      <w:rPr>
        <w:rFonts w:hint="default"/>
        <w:lang w:val="ru-RU" w:eastAsia="en-US" w:bidi="ar-SA"/>
      </w:rPr>
    </w:lvl>
    <w:lvl w:ilvl="7" w:tplc="2766FBFC">
      <w:numFmt w:val="bullet"/>
      <w:lvlText w:val="•"/>
      <w:lvlJc w:val="left"/>
      <w:pPr>
        <w:ind w:left="6876" w:hanging="492"/>
      </w:pPr>
      <w:rPr>
        <w:rFonts w:hint="default"/>
        <w:lang w:val="ru-RU" w:eastAsia="en-US" w:bidi="ar-SA"/>
      </w:rPr>
    </w:lvl>
    <w:lvl w:ilvl="8" w:tplc="9D8A62DC">
      <w:numFmt w:val="bullet"/>
      <w:lvlText w:val="•"/>
      <w:lvlJc w:val="left"/>
      <w:pPr>
        <w:ind w:left="7773" w:hanging="492"/>
      </w:pPr>
      <w:rPr>
        <w:rFonts w:hint="default"/>
        <w:lang w:val="ru-RU" w:eastAsia="en-US" w:bidi="ar-SA"/>
      </w:rPr>
    </w:lvl>
  </w:abstractNum>
  <w:abstractNum w:abstractNumId="3" w15:restartNumberingAfterBreak="0">
    <w:nsid w:val="72236CE7"/>
    <w:multiLevelType w:val="hybridMultilevel"/>
    <w:tmpl w:val="3184106C"/>
    <w:lvl w:ilvl="0" w:tplc="73AC17D4">
      <w:start w:val="9"/>
      <w:numFmt w:val="decimal"/>
      <w:lvlText w:val="%1"/>
      <w:lvlJc w:val="left"/>
      <w:pPr>
        <w:ind w:left="101" w:hanging="706"/>
      </w:pPr>
      <w:rPr>
        <w:rFonts w:hint="default"/>
        <w:lang w:val="ru-RU" w:eastAsia="en-US" w:bidi="ar-SA"/>
      </w:rPr>
    </w:lvl>
    <w:lvl w:ilvl="1" w:tplc="8626D904">
      <w:numFmt w:val="none"/>
      <w:lvlText w:val=""/>
      <w:lvlJc w:val="left"/>
      <w:pPr>
        <w:tabs>
          <w:tab w:val="num" w:pos="360"/>
        </w:tabs>
      </w:pPr>
    </w:lvl>
    <w:lvl w:ilvl="2" w:tplc="F5CAC818">
      <w:start w:val="1"/>
      <w:numFmt w:val="decimal"/>
      <w:lvlText w:val="%3."/>
      <w:lvlJc w:val="left"/>
      <w:pPr>
        <w:ind w:left="1805" w:hanging="320"/>
        <w:jc w:val="right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3" w:tplc="CE2294F0">
      <w:numFmt w:val="bullet"/>
      <w:lvlText w:val="•"/>
      <w:lvlJc w:val="left"/>
      <w:pPr>
        <w:ind w:left="3525" w:hanging="320"/>
      </w:pPr>
      <w:rPr>
        <w:rFonts w:hint="default"/>
        <w:lang w:val="ru-RU" w:eastAsia="en-US" w:bidi="ar-SA"/>
      </w:rPr>
    </w:lvl>
    <w:lvl w:ilvl="4" w:tplc="332C71DE">
      <w:numFmt w:val="bullet"/>
      <w:lvlText w:val="•"/>
      <w:lvlJc w:val="left"/>
      <w:pPr>
        <w:ind w:left="4388" w:hanging="320"/>
      </w:pPr>
      <w:rPr>
        <w:rFonts w:hint="default"/>
        <w:lang w:val="ru-RU" w:eastAsia="en-US" w:bidi="ar-SA"/>
      </w:rPr>
    </w:lvl>
    <w:lvl w:ilvl="5" w:tplc="CC8CB652">
      <w:numFmt w:val="bullet"/>
      <w:lvlText w:val="•"/>
      <w:lvlJc w:val="left"/>
      <w:pPr>
        <w:ind w:left="5251" w:hanging="320"/>
      </w:pPr>
      <w:rPr>
        <w:rFonts w:hint="default"/>
        <w:lang w:val="ru-RU" w:eastAsia="en-US" w:bidi="ar-SA"/>
      </w:rPr>
    </w:lvl>
    <w:lvl w:ilvl="6" w:tplc="F46A311C">
      <w:numFmt w:val="bullet"/>
      <w:lvlText w:val="•"/>
      <w:lvlJc w:val="left"/>
      <w:pPr>
        <w:ind w:left="6114" w:hanging="320"/>
      </w:pPr>
      <w:rPr>
        <w:rFonts w:hint="default"/>
        <w:lang w:val="ru-RU" w:eastAsia="en-US" w:bidi="ar-SA"/>
      </w:rPr>
    </w:lvl>
    <w:lvl w:ilvl="7" w:tplc="4FAA7DDC">
      <w:numFmt w:val="bullet"/>
      <w:lvlText w:val="•"/>
      <w:lvlJc w:val="left"/>
      <w:pPr>
        <w:ind w:left="6977" w:hanging="320"/>
      </w:pPr>
      <w:rPr>
        <w:rFonts w:hint="default"/>
        <w:lang w:val="ru-RU" w:eastAsia="en-US" w:bidi="ar-SA"/>
      </w:rPr>
    </w:lvl>
    <w:lvl w:ilvl="8" w:tplc="EAE2A12C">
      <w:numFmt w:val="bullet"/>
      <w:lvlText w:val="•"/>
      <w:lvlJc w:val="left"/>
      <w:pPr>
        <w:ind w:left="7840" w:hanging="320"/>
      </w:pPr>
      <w:rPr>
        <w:rFonts w:hint="default"/>
        <w:lang w:val="ru-RU" w:eastAsia="en-US" w:bidi="ar-SA"/>
      </w:rPr>
    </w:lvl>
  </w:abstractNum>
  <w:abstractNum w:abstractNumId="4" w15:restartNumberingAfterBreak="0">
    <w:nsid w:val="75C84C02"/>
    <w:multiLevelType w:val="hybridMultilevel"/>
    <w:tmpl w:val="67687D24"/>
    <w:lvl w:ilvl="0" w:tplc="67964B98">
      <w:start w:val="1"/>
      <w:numFmt w:val="lowerLetter"/>
      <w:lvlText w:val="%1)"/>
      <w:lvlJc w:val="left"/>
      <w:pPr>
        <w:ind w:left="389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9CEECA4">
      <w:numFmt w:val="bullet"/>
      <w:lvlText w:val=""/>
      <w:lvlJc w:val="left"/>
      <w:pPr>
        <w:ind w:left="1527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13C83B98">
      <w:numFmt w:val="bullet"/>
      <w:lvlText w:val="•"/>
      <w:lvlJc w:val="left"/>
      <w:pPr>
        <w:ind w:left="2414" w:hanging="360"/>
      </w:pPr>
      <w:rPr>
        <w:rFonts w:hint="default"/>
        <w:lang w:val="ru-RU" w:eastAsia="en-US" w:bidi="ar-SA"/>
      </w:rPr>
    </w:lvl>
    <w:lvl w:ilvl="3" w:tplc="89B69DC2">
      <w:numFmt w:val="bullet"/>
      <w:lvlText w:val="•"/>
      <w:lvlJc w:val="left"/>
      <w:pPr>
        <w:ind w:left="3308" w:hanging="360"/>
      </w:pPr>
      <w:rPr>
        <w:rFonts w:hint="default"/>
        <w:lang w:val="ru-RU" w:eastAsia="en-US" w:bidi="ar-SA"/>
      </w:rPr>
    </w:lvl>
    <w:lvl w:ilvl="4" w:tplc="AE882274">
      <w:numFmt w:val="bullet"/>
      <w:lvlText w:val="•"/>
      <w:lvlJc w:val="left"/>
      <w:pPr>
        <w:ind w:left="4202" w:hanging="360"/>
      </w:pPr>
      <w:rPr>
        <w:rFonts w:hint="default"/>
        <w:lang w:val="ru-RU" w:eastAsia="en-US" w:bidi="ar-SA"/>
      </w:rPr>
    </w:lvl>
    <w:lvl w:ilvl="5" w:tplc="1396DA00">
      <w:numFmt w:val="bullet"/>
      <w:lvlText w:val="•"/>
      <w:lvlJc w:val="left"/>
      <w:pPr>
        <w:ind w:left="5096" w:hanging="360"/>
      </w:pPr>
      <w:rPr>
        <w:rFonts w:hint="default"/>
        <w:lang w:val="ru-RU" w:eastAsia="en-US" w:bidi="ar-SA"/>
      </w:rPr>
    </w:lvl>
    <w:lvl w:ilvl="6" w:tplc="B0AA147C">
      <w:numFmt w:val="bullet"/>
      <w:lvlText w:val="•"/>
      <w:lvlJc w:val="left"/>
      <w:pPr>
        <w:ind w:left="5990" w:hanging="360"/>
      </w:pPr>
      <w:rPr>
        <w:rFonts w:hint="default"/>
        <w:lang w:val="ru-RU" w:eastAsia="en-US" w:bidi="ar-SA"/>
      </w:rPr>
    </w:lvl>
    <w:lvl w:ilvl="7" w:tplc="6142AC0C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8" w:tplc="D40A2DC6">
      <w:numFmt w:val="bullet"/>
      <w:lvlText w:val="•"/>
      <w:lvlJc w:val="left"/>
      <w:pPr>
        <w:ind w:left="7778" w:hanging="360"/>
      </w:pPr>
      <w:rPr>
        <w:rFonts w:hint="default"/>
        <w:lang w:val="ru-RU" w:eastAsia="en-US" w:bidi="ar-SA"/>
      </w:rPr>
    </w:lvl>
  </w:abstractNum>
  <w:num w:numId="1" w16cid:durableId="843663055">
    <w:abstractNumId w:val="3"/>
  </w:num>
  <w:num w:numId="2" w16cid:durableId="1912041417">
    <w:abstractNumId w:val="4"/>
  </w:num>
  <w:num w:numId="3" w16cid:durableId="1879777498">
    <w:abstractNumId w:val="1"/>
  </w:num>
  <w:num w:numId="4" w16cid:durableId="1084768703">
    <w:abstractNumId w:val="2"/>
  </w:num>
  <w:num w:numId="5" w16cid:durableId="131460142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Максим МБОУ СОШ№1">
    <w15:presenceInfo w15:providerId="Windows Live" w15:userId="d5d67ad95eed67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6C11"/>
    <w:rsid w:val="00011767"/>
    <w:rsid w:val="000201C1"/>
    <w:rsid w:val="00087C08"/>
    <w:rsid w:val="000A19FF"/>
    <w:rsid w:val="000A6B9D"/>
    <w:rsid w:val="000E008C"/>
    <w:rsid w:val="001379A5"/>
    <w:rsid w:val="0016382D"/>
    <w:rsid w:val="001739D2"/>
    <w:rsid w:val="001F0D2A"/>
    <w:rsid w:val="00287B34"/>
    <w:rsid w:val="002917EC"/>
    <w:rsid w:val="002D24E1"/>
    <w:rsid w:val="002E09E7"/>
    <w:rsid w:val="00326C11"/>
    <w:rsid w:val="003504D5"/>
    <w:rsid w:val="00354498"/>
    <w:rsid w:val="003C23F1"/>
    <w:rsid w:val="00436385"/>
    <w:rsid w:val="004C1037"/>
    <w:rsid w:val="00534D58"/>
    <w:rsid w:val="00633E60"/>
    <w:rsid w:val="0065375F"/>
    <w:rsid w:val="00693430"/>
    <w:rsid w:val="006D64CF"/>
    <w:rsid w:val="00706E79"/>
    <w:rsid w:val="007219D0"/>
    <w:rsid w:val="007E67F2"/>
    <w:rsid w:val="00833E31"/>
    <w:rsid w:val="00841187"/>
    <w:rsid w:val="009307A0"/>
    <w:rsid w:val="00937C3B"/>
    <w:rsid w:val="009D2197"/>
    <w:rsid w:val="00A627D1"/>
    <w:rsid w:val="00B67D25"/>
    <w:rsid w:val="00B971CC"/>
    <w:rsid w:val="00DF11D3"/>
    <w:rsid w:val="00EA1174"/>
    <w:rsid w:val="00EC213E"/>
    <w:rsid w:val="00EF2D02"/>
    <w:rsid w:val="00F046C8"/>
    <w:rsid w:val="00F16E78"/>
    <w:rsid w:val="00FC03D5"/>
    <w:rsid w:val="00FD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B028"/>
  <w15:docId w15:val="{E81785F8-F3A8-477E-A2FD-A0F62D43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26C11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354498"/>
    <w:pPr>
      <w:keepNext/>
      <w:widowControl/>
      <w:autoSpaceDE/>
      <w:autoSpaceDN/>
      <w:jc w:val="center"/>
      <w:outlineLvl w:val="0"/>
    </w:pPr>
    <w:rPr>
      <w:b/>
      <w:bCs/>
      <w:sz w:val="36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26C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26C11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26C11"/>
    <w:pPr>
      <w:ind w:left="85" w:hanging="320"/>
      <w:outlineLvl w:val="1"/>
    </w:pPr>
    <w:rPr>
      <w:sz w:val="32"/>
      <w:szCs w:val="32"/>
    </w:rPr>
  </w:style>
  <w:style w:type="paragraph" w:styleId="a4">
    <w:name w:val="Title"/>
    <w:basedOn w:val="a"/>
    <w:uiPriority w:val="1"/>
    <w:qFormat/>
    <w:rsid w:val="00326C11"/>
    <w:pPr>
      <w:ind w:left="1949" w:hanging="908"/>
    </w:pPr>
    <w:rPr>
      <w:sz w:val="36"/>
      <w:szCs w:val="36"/>
    </w:rPr>
  </w:style>
  <w:style w:type="paragraph" w:styleId="a5">
    <w:name w:val="List Paragraph"/>
    <w:basedOn w:val="a"/>
    <w:uiPriority w:val="1"/>
    <w:qFormat/>
    <w:rsid w:val="00326C11"/>
    <w:pPr>
      <w:ind w:left="101" w:hanging="320"/>
    </w:pPr>
  </w:style>
  <w:style w:type="paragraph" w:customStyle="1" w:styleId="TableParagraph">
    <w:name w:val="Table Paragraph"/>
    <w:basedOn w:val="a"/>
    <w:uiPriority w:val="1"/>
    <w:qFormat/>
    <w:rsid w:val="00326C11"/>
  </w:style>
  <w:style w:type="paragraph" w:styleId="a6">
    <w:name w:val="Normal (Web)"/>
    <w:basedOn w:val="a"/>
    <w:uiPriority w:val="99"/>
    <w:semiHidden/>
    <w:unhideWhenUsed/>
    <w:rsid w:val="00FD568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D568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354498"/>
    <w:rPr>
      <w:rFonts w:ascii="Times New Roman" w:eastAsia="Times New Roman" w:hAnsi="Times New Roman" w:cs="Times New Roman"/>
      <w:b/>
      <w:bCs/>
      <w:sz w:val="36"/>
      <w:szCs w:val="32"/>
      <w:lang w:val="ru-RU" w:eastAsia="ru-RU"/>
    </w:rPr>
  </w:style>
  <w:style w:type="paragraph" w:styleId="a8">
    <w:name w:val="Revision"/>
    <w:hidden/>
    <w:uiPriority w:val="99"/>
    <w:semiHidden/>
    <w:rsid w:val="00833E31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8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5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Максим МБОУ СОШ№1</cp:lastModifiedBy>
  <cp:revision>23</cp:revision>
  <cp:lastPrinted>2023-01-12T08:30:00Z</cp:lastPrinted>
  <dcterms:created xsi:type="dcterms:W3CDTF">2023-01-02T08:42:00Z</dcterms:created>
  <dcterms:modified xsi:type="dcterms:W3CDTF">2024-02-20T09:02:00Z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2019-09-23T00:00:00Z</vt:filetime>
  </property>
  <property fmtid="{D5CDD505-2E9C-101B-9397-08002B2CF9AE}" pid="3" name="Creator">
    <vt:lpwstr>Acrobat PDFMaker 10.1 для Word</vt:lpwstr>
  </property>
  <property fmtid="{D5CDD505-2E9C-101B-9397-08002B2CF9AE}" pid="4" name="LastSaved">
    <vt:filetime>2023-01-02T00:00:00Z</vt:filetime>
  </property>
</Properties>
</file>