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D1A" w:rsidRDefault="00BD4983" w:rsidP="00021D1A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021D1A">
        <w:rPr>
          <w:rFonts w:ascii="Times New Roman" w:hAnsi="Times New Roman" w:cs="Times New Roman"/>
          <w:b/>
          <w:i/>
          <w:sz w:val="32"/>
          <w:szCs w:val="32"/>
        </w:rPr>
        <w:t>Театрализованное представление</w:t>
      </w:r>
      <w:r w:rsidR="00021D1A" w:rsidRPr="00021D1A">
        <w:rPr>
          <w:rFonts w:ascii="Times New Roman" w:hAnsi="Times New Roman" w:cs="Times New Roman"/>
          <w:b/>
          <w:i/>
          <w:sz w:val="32"/>
          <w:szCs w:val="32"/>
        </w:rPr>
        <w:t xml:space="preserve"> на Советской площади</w:t>
      </w:r>
    </w:p>
    <w:p w:rsidR="00021D1A" w:rsidRDefault="00021D1A" w:rsidP="00021D1A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021D1A">
        <w:rPr>
          <w:rFonts w:ascii="Times New Roman" w:hAnsi="Times New Roman" w:cs="Times New Roman"/>
          <w:b/>
          <w:i/>
          <w:sz w:val="32"/>
          <w:szCs w:val="32"/>
        </w:rPr>
        <w:t xml:space="preserve"> г.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021D1A">
        <w:rPr>
          <w:rFonts w:ascii="Times New Roman" w:hAnsi="Times New Roman" w:cs="Times New Roman"/>
          <w:b/>
          <w:i/>
          <w:sz w:val="32"/>
          <w:szCs w:val="32"/>
        </w:rPr>
        <w:t xml:space="preserve">Гаврилов-Ям  </w:t>
      </w:r>
    </w:p>
    <w:p w:rsidR="00021D1A" w:rsidRPr="00021D1A" w:rsidRDefault="00021D1A" w:rsidP="00021D1A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021D1A">
        <w:rPr>
          <w:rFonts w:ascii="Times New Roman" w:hAnsi="Times New Roman" w:cs="Times New Roman"/>
          <w:b/>
          <w:i/>
          <w:sz w:val="32"/>
          <w:szCs w:val="32"/>
        </w:rPr>
        <w:t>9 мая 2023.</w:t>
      </w:r>
    </w:p>
    <w:p w:rsidR="00BD4983" w:rsidRPr="00BD4983" w:rsidRDefault="00BD4983" w:rsidP="00BD498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21D1A" w:rsidRPr="00021D1A" w:rsidRDefault="00BD4983" w:rsidP="00021D1A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021D1A">
        <w:rPr>
          <w:rFonts w:ascii="Times New Roman" w:hAnsi="Times New Roman" w:cs="Times New Roman"/>
          <w:b/>
          <w:sz w:val="44"/>
          <w:szCs w:val="44"/>
        </w:rPr>
        <w:t>«</w:t>
      </w:r>
      <w:r w:rsidR="0064519C" w:rsidRPr="00021D1A">
        <w:rPr>
          <w:rFonts w:ascii="Times New Roman" w:hAnsi="Times New Roman" w:cs="Times New Roman"/>
          <w:b/>
          <w:sz w:val="44"/>
          <w:szCs w:val="44"/>
        </w:rPr>
        <w:t>Молодая гвардия</w:t>
      </w:r>
      <w:r w:rsidRPr="00021D1A">
        <w:rPr>
          <w:rFonts w:ascii="Times New Roman" w:hAnsi="Times New Roman" w:cs="Times New Roman"/>
          <w:b/>
          <w:sz w:val="44"/>
          <w:szCs w:val="44"/>
        </w:rPr>
        <w:t>»</w:t>
      </w:r>
      <w:r w:rsidR="0064519C" w:rsidRPr="00021D1A">
        <w:rPr>
          <w:rFonts w:ascii="Times New Roman" w:hAnsi="Times New Roman" w:cs="Times New Roman"/>
          <w:b/>
          <w:sz w:val="44"/>
          <w:szCs w:val="44"/>
        </w:rPr>
        <w:t xml:space="preserve"> </w:t>
      </w:r>
    </w:p>
    <w:p w:rsidR="00364B1E" w:rsidRDefault="00BD4983" w:rsidP="00BD4983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D4983">
        <w:rPr>
          <w:rFonts w:ascii="Times New Roman" w:hAnsi="Times New Roman" w:cs="Times New Roman"/>
          <w:b/>
          <w:i/>
          <w:sz w:val="32"/>
          <w:szCs w:val="32"/>
        </w:rPr>
        <w:t>Автор</w:t>
      </w:r>
      <w:r w:rsidR="00021D1A">
        <w:rPr>
          <w:rFonts w:ascii="Times New Roman" w:hAnsi="Times New Roman" w:cs="Times New Roman"/>
          <w:b/>
          <w:i/>
          <w:sz w:val="32"/>
          <w:szCs w:val="32"/>
        </w:rPr>
        <w:t>-составитель</w:t>
      </w:r>
      <w:r w:rsidRPr="00BD4983">
        <w:rPr>
          <w:rFonts w:ascii="Times New Roman" w:hAnsi="Times New Roman" w:cs="Times New Roman"/>
          <w:b/>
          <w:i/>
          <w:sz w:val="32"/>
          <w:szCs w:val="32"/>
        </w:rPr>
        <w:t xml:space="preserve">: </w:t>
      </w:r>
      <w:r w:rsidR="00021D1A">
        <w:rPr>
          <w:rFonts w:ascii="Times New Roman" w:hAnsi="Times New Roman" w:cs="Times New Roman"/>
          <w:b/>
          <w:i/>
          <w:sz w:val="32"/>
          <w:szCs w:val="32"/>
        </w:rPr>
        <w:t xml:space="preserve">педагог дополнительного образования </w:t>
      </w:r>
    </w:p>
    <w:p w:rsidR="00364B1E" w:rsidRDefault="00364B1E" w:rsidP="00BD4983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МБУ ДО Дворец детского творчества</w:t>
      </w:r>
    </w:p>
    <w:p w:rsidR="00BD4983" w:rsidRPr="00BD4983" w:rsidRDefault="00BD4983" w:rsidP="00BD4983">
      <w:pPr>
        <w:pStyle w:val="a3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BD4983">
        <w:rPr>
          <w:rFonts w:ascii="Times New Roman" w:hAnsi="Times New Roman" w:cs="Times New Roman"/>
          <w:b/>
          <w:i/>
          <w:sz w:val="32"/>
          <w:szCs w:val="32"/>
        </w:rPr>
        <w:t>Романычева Н.В.</w:t>
      </w:r>
    </w:p>
    <w:p w:rsidR="0064519C" w:rsidRPr="00CA02F0" w:rsidRDefault="0064519C" w:rsidP="006451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Звучит голос:</w:t>
      </w:r>
    </w:p>
    <w:p w:rsidR="0064519C" w:rsidRPr="00BD4983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Помните!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Через века, </w:t>
      </w:r>
      <w:proofErr w:type="gramStart"/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через</w:t>
      </w:r>
      <w:proofErr w:type="gramEnd"/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года, -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помните!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тех,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кто уже не придёт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никогда, - помните!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Люди!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Покуда</w:t>
      </w:r>
      <w:proofErr w:type="gramEnd"/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сердца стучатся, -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помните!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Какою ценой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завоёвано счастье, -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пожалуйста,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помните!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Мечту пронесите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через</w:t>
      </w:r>
      <w:proofErr w:type="gramEnd"/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года и жизнью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наполните!..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 о тех,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кто уже не придёт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никогда, -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заклинаю, -</w:t>
      </w:r>
    </w:p>
    <w:p w:rsidR="0064519C" w:rsidRPr="00CA02F0" w:rsidRDefault="0064519C" w:rsidP="006451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помните!</w:t>
      </w:r>
    </w:p>
    <w:p w:rsidR="0064519C" w:rsidRPr="00D944A7" w:rsidRDefault="0064519C" w:rsidP="006451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D944A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Звучит </w:t>
      </w:r>
      <w:r w:rsidRPr="00BD49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«</w:t>
      </w:r>
      <w:proofErr w:type="spellStart"/>
      <w:r w:rsidRPr="00BD49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Рио-Рита</w:t>
      </w:r>
      <w:proofErr w:type="spellEnd"/>
      <w:r w:rsidRPr="00BD49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».</w:t>
      </w:r>
      <w:r w:rsidRPr="00D944A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На </w:t>
      </w:r>
      <w:r w:rsidR="00935FF4" w:rsidRPr="00D944A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площади </w:t>
      </w:r>
      <w:r w:rsidRPr="00D944A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танцуют пары выпускников. Дети бегают по площади, катаются на самокатах, гоняют мя</w:t>
      </w:r>
      <w:proofErr w:type="gramStart"/>
      <w:r w:rsidRPr="00D944A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ч(</w:t>
      </w:r>
      <w:proofErr w:type="gramEnd"/>
      <w:r w:rsidRPr="00D944A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по периметру и по диагонали, не мешая танцующим)</w:t>
      </w:r>
    </w:p>
    <w:p w:rsidR="0064519C" w:rsidRPr="00D944A7" w:rsidRDefault="0064519C" w:rsidP="0064519C">
      <w:pP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</w:pPr>
      <w:r w:rsidRPr="00D944A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Вдруг раздаётся гул моторов, взрыв снарядов,</w:t>
      </w:r>
      <w:r w:rsidR="00021D1A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D944A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звуки и </w:t>
      </w:r>
      <w:r w:rsidRPr="00BD49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мелодия Войны</w:t>
      </w:r>
      <w:proofErr w:type="gramStart"/>
      <w:r w:rsidRPr="00BD49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..</w:t>
      </w:r>
      <w:r w:rsidRPr="00D944A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 xml:space="preserve"> </w:t>
      </w:r>
      <w:proofErr w:type="gramEnd"/>
      <w:r w:rsidRPr="00D944A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  <w:lang w:eastAsia="ru-RU"/>
        </w:rPr>
        <w:t>Девушки и мальчики вглядываются в небо.</w:t>
      </w:r>
    </w:p>
    <w:p w:rsidR="00D944A7" w:rsidRDefault="00935FF4" w:rsidP="0064519C">
      <w:pPr>
        <w:spacing w:after="33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944A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Голос.</w:t>
      </w:r>
      <w:r w:rsidRPr="00D94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64519C" w:rsidRPr="00D944A7" w:rsidRDefault="0064519C" w:rsidP="0064519C">
      <w:pPr>
        <w:spacing w:after="33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94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Война — жесточе </w:t>
      </w:r>
      <w:proofErr w:type="gramStart"/>
      <w:r w:rsidRPr="00D94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нету</w:t>
      </w:r>
      <w:proofErr w:type="gramEnd"/>
      <w:r w:rsidRPr="00D94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слова.</w:t>
      </w:r>
      <w:r w:rsidRPr="00D94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 xml:space="preserve">Война — печальней </w:t>
      </w:r>
      <w:proofErr w:type="gramStart"/>
      <w:r w:rsidRPr="00D94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нету</w:t>
      </w:r>
      <w:proofErr w:type="gramEnd"/>
      <w:r w:rsidRPr="00D94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слова.</w:t>
      </w:r>
      <w:r w:rsidRPr="00D94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Война — святее нету слова</w:t>
      </w:r>
      <w:proofErr w:type="gramStart"/>
      <w:r w:rsidRPr="00D94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</w:t>
      </w:r>
      <w:proofErr w:type="gramEnd"/>
      <w:r w:rsidRPr="00D94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тоске и славе этих лет.</w:t>
      </w:r>
      <w:r w:rsidRPr="00D94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 на устах у нас иного</w:t>
      </w:r>
      <w:proofErr w:type="gramStart"/>
      <w:r w:rsidRPr="00D94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Е</w:t>
      </w:r>
      <w:proofErr w:type="gramEnd"/>
      <w:r w:rsidRPr="00D944A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щё не может быть и нет.</w:t>
      </w:r>
    </w:p>
    <w:p w:rsidR="0064519C" w:rsidRPr="00D944A7" w:rsidRDefault="0064519C" w:rsidP="0064519C">
      <w:pPr>
        <w:spacing w:after="331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7"/>
          <w:szCs w:val="27"/>
          <w:lang w:eastAsia="ru-RU"/>
        </w:rPr>
      </w:pPr>
      <w:r w:rsidRPr="00D944A7">
        <w:rPr>
          <w:rFonts w:ascii="Times New Roman" w:eastAsia="Times New Roman" w:hAnsi="Times New Roman" w:cs="Times New Roman"/>
          <w:b/>
          <w:i/>
          <w:color w:val="000000" w:themeColor="text1"/>
          <w:sz w:val="27"/>
          <w:szCs w:val="27"/>
          <w:lang w:eastAsia="ru-RU"/>
        </w:rPr>
        <w:lastRenderedPageBreak/>
        <w:t>По диагонали появляются темные силы и делят площадь на две части, оттесняя молодежь.</w:t>
      </w:r>
      <w:r w:rsidR="00021D1A">
        <w:rPr>
          <w:rFonts w:ascii="Times New Roman" w:eastAsia="Times New Roman" w:hAnsi="Times New Roman" w:cs="Times New Roman"/>
          <w:b/>
          <w:i/>
          <w:color w:val="000000" w:themeColor="text1"/>
          <w:sz w:val="27"/>
          <w:szCs w:val="27"/>
          <w:lang w:eastAsia="ru-RU"/>
        </w:rPr>
        <w:t xml:space="preserve"> Те отступают и </w:t>
      </w:r>
      <w:r w:rsidRPr="00D944A7">
        <w:rPr>
          <w:rFonts w:ascii="Times New Roman" w:eastAsia="Times New Roman" w:hAnsi="Times New Roman" w:cs="Times New Roman"/>
          <w:b/>
          <w:i/>
          <w:color w:val="000000" w:themeColor="text1"/>
          <w:sz w:val="27"/>
          <w:szCs w:val="27"/>
          <w:lang w:eastAsia="ru-RU"/>
        </w:rPr>
        <w:t>уходят</w:t>
      </w:r>
      <w:r w:rsidR="00021D1A">
        <w:rPr>
          <w:rFonts w:ascii="Times New Roman" w:eastAsia="Times New Roman" w:hAnsi="Times New Roman" w:cs="Times New Roman"/>
          <w:b/>
          <w:i/>
          <w:color w:val="000000" w:themeColor="text1"/>
          <w:sz w:val="27"/>
          <w:szCs w:val="27"/>
          <w:lang w:eastAsia="ru-RU"/>
        </w:rPr>
        <w:t>. «Ч</w:t>
      </w:r>
      <w:r w:rsidRPr="00D944A7">
        <w:rPr>
          <w:rFonts w:ascii="Times New Roman" w:eastAsia="Times New Roman" w:hAnsi="Times New Roman" w:cs="Times New Roman"/>
          <w:b/>
          <w:i/>
          <w:color w:val="000000" w:themeColor="text1"/>
          <w:sz w:val="27"/>
          <w:szCs w:val="27"/>
          <w:lang w:eastAsia="ru-RU"/>
        </w:rPr>
        <w:t>ерные</w:t>
      </w:r>
      <w:r w:rsidR="00021D1A">
        <w:rPr>
          <w:rFonts w:ascii="Times New Roman" w:eastAsia="Times New Roman" w:hAnsi="Times New Roman" w:cs="Times New Roman"/>
          <w:b/>
          <w:i/>
          <w:color w:val="000000" w:themeColor="text1"/>
          <w:sz w:val="27"/>
          <w:szCs w:val="27"/>
          <w:lang w:eastAsia="ru-RU"/>
        </w:rPr>
        <w:t>»</w:t>
      </w:r>
      <w:r w:rsidRPr="00D944A7">
        <w:rPr>
          <w:rFonts w:ascii="Times New Roman" w:eastAsia="Times New Roman" w:hAnsi="Times New Roman" w:cs="Times New Roman"/>
          <w:b/>
          <w:i/>
          <w:color w:val="000000" w:themeColor="text1"/>
          <w:sz w:val="27"/>
          <w:szCs w:val="27"/>
          <w:lang w:eastAsia="ru-RU"/>
        </w:rPr>
        <w:t xml:space="preserve"> танцуют апофеоз войны с красными платками, как всполохи огня</w:t>
      </w:r>
      <w:r w:rsidR="00021D1A">
        <w:rPr>
          <w:rFonts w:ascii="Times New Roman" w:eastAsia="Times New Roman" w:hAnsi="Times New Roman" w:cs="Times New Roman"/>
          <w:b/>
          <w:i/>
          <w:color w:val="000000" w:themeColor="text1"/>
          <w:sz w:val="27"/>
          <w:szCs w:val="27"/>
          <w:lang w:eastAsia="ru-RU"/>
        </w:rPr>
        <w:t>.</w:t>
      </w:r>
    </w:p>
    <w:p w:rsidR="00D944A7" w:rsidRPr="00021D1A" w:rsidRDefault="00021D1A" w:rsidP="0064519C">
      <w:pPr>
        <w:spacing w:after="331" w:line="240" w:lineRule="auto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Голос. </w:t>
      </w:r>
      <w:r w:rsidR="00D944A7" w:rsidRPr="00021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1941-й год. Началась Великая Отечественная война. В жестокую схватку с ним вступили советские люди, от мала до </w:t>
      </w:r>
      <w:proofErr w:type="gramStart"/>
      <w:r w:rsidR="00D944A7" w:rsidRPr="00021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велика</w:t>
      </w:r>
      <w:proofErr w:type="gramEnd"/>
      <w:r w:rsidR="00D944A7" w:rsidRPr="00021D1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 20 июля 1942 года немцы вступили в небольшой украинский городок Краснодон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</w:t>
      </w:r>
    </w:p>
    <w:p w:rsidR="00D944A7" w:rsidRPr="00BD4983" w:rsidRDefault="00D944A7" w:rsidP="00D944A7">
      <w:pPr>
        <w:pStyle w:val="a3"/>
        <w:rPr>
          <w:rFonts w:ascii="Times New Roman" w:hAnsi="Times New Roman" w:cs="Times New Roman"/>
          <w:b/>
          <w:i/>
          <w:w w:val="95"/>
          <w:sz w:val="28"/>
          <w:szCs w:val="28"/>
        </w:rPr>
      </w:pPr>
      <w:r w:rsidRPr="00BD4983">
        <w:rPr>
          <w:rFonts w:ascii="Times New Roman" w:hAnsi="Times New Roman" w:cs="Times New Roman"/>
          <w:b/>
          <w:i/>
          <w:w w:val="95"/>
          <w:sz w:val="28"/>
          <w:szCs w:val="28"/>
        </w:rPr>
        <w:t>Звуки мотоцикли</w:t>
      </w:r>
      <w:r w:rsidR="00BD4983">
        <w:rPr>
          <w:rFonts w:ascii="Times New Roman" w:hAnsi="Times New Roman" w:cs="Times New Roman"/>
          <w:b/>
          <w:i/>
          <w:w w:val="95"/>
          <w:sz w:val="28"/>
          <w:szCs w:val="28"/>
        </w:rPr>
        <w:t>стов, лай собак, немецкая речь.</w:t>
      </w:r>
    </w:p>
    <w:p w:rsidR="00D82590" w:rsidRPr="00D944A7" w:rsidRDefault="00D82590" w:rsidP="00D944A7">
      <w:pPr>
        <w:pStyle w:val="a3"/>
        <w:rPr>
          <w:rFonts w:ascii="Times New Roman" w:hAnsi="Times New Roman" w:cs="Times New Roman"/>
          <w:b/>
          <w:i/>
          <w:w w:val="95"/>
          <w:sz w:val="28"/>
          <w:szCs w:val="28"/>
        </w:rPr>
      </w:pPr>
    </w:p>
    <w:p w:rsidR="00D944A7" w:rsidRPr="00021D1A" w:rsidRDefault="00021D1A" w:rsidP="00D944A7">
      <w:pPr>
        <w:pStyle w:val="a3"/>
        <w:rPr>
          <w:rFonts w:ascii="Times New Roman" w:hAnsi="Times New Roman" w:cs="Times New Roman"/>
          <w:w w:val="95"/>
          <w:sz w:val="28"/>
          <w:szCs w:val="28"/>
        </w:rPr>
      </w:pPr>
      <w:r w:rsidRPr="00021D1A">
        <w:rPr>
          <w:rFonts w:ascii="Times New Roman" w:hAnsi="Times New Roman" w:cs="Times New Roman"/>
          <w:b/>
          <w:w w:val="95"/>
          <w:sz w:val="28"/>
          <w:szCs w:val="28"/>
        </w:rPr>
        <w:t>Голос.</w:t>
      </w:r>
      <w:r w:rsidRPr="00021D1A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="00D944A7" w:rsidRPr="00021D1A">
        <w:rPr>
          <w:rFonts w:ascii="Times New Roman" w:hAnsi="Times New Roman" w:cs="Times New Roman"/>
          <w:w w:val="95"/>
          <w:sz w:val="28"/>
          <w:szCs w:val="28"/>
        </w:rPr>
        <w:t>По безлюдным улицам притихшего городка проносилась мотопехота, гремели сапоги оккупантов. Слезы и горе, унижения и жестокую расправу с мирными жителями принесли завоеватели.</w:t>
      </w:r>
    </w:p>
    <w:p w:rsidR="00D944A7" w:rsidRPr="00021D1A" w:rsidRDefault="00D944A7" w:rsidP="004C27C6">
      <w:pPr>
        <w:pStyle w:val="a3"/>
        <w:rPr>
          <w:rFonts w:ascii="Times New Roman" w:hAnsi="Times New Roman" w:cs="Times New Roman"/>
          <w:b/>
          <w:i/>
          <w:w w:val="95"/>
          <w:sz w:val="24"/>
          <w:szCs w:val="24"/>
        </w:rPr>
      </w:pPr>
    </w:p>
    <w:p w:rsidR="004C27C6" w:rsidRDefault="00D82590" w:rsidP="004C27C6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  <w:r w:rsidRPr="00D82590">
        <w:rPr>
          <w:rFonts w:ascii="Times New Roman" w:hAnsi="Times New Roman" w:cs="Times New Roman"/>
          <w:b/>
          <w:i/>
          <w:sz w:val="24"/>
          <w:szCs w:val="24"/>
        </w:rPr>
        <w:t xml:space="preserve">На площади появляются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взволнованные </w:t>
      </w:r>
      <w:r w:rsidR="004C27C6" w:rsidRPr="00D82590">
        <w:rPr>
          <w:rFonts w:ascii="Times New Roman" w:hAnsi="Times New Roman" w:cs="Times New Roman"/>
          <w:b/>
          <w:i/>
          <w:sz w:val="24"/>
          <w:szCs w:val="24"/>
        </w:rPr>
        <w:t>ребята.</w:t>
      </w:r>
    </w:p>
    <w:p w:rsidR="00021D1A" w:rsidRPr="00D82590" w:rsidRDefault="00021D1A" w:rsidP="004C27C6">
      <w:pPr>
        <w:pStyle w:val="a3"/>
        <w:rPr>
          <w:rFonts w:ascii="Times New Roman" w:hAnsi="Times New Roman" w:cs="Times New Roman"/>
          <w:b/>
          <w:i/>
          <w:sz w:val="24"/>
          <w:szCs w:val="24"/>
        </w:rPr>
      </w:pPr>
    </w:p>
    <w:p w:rsidR="004C27C6" w:rsidRPr="00604DD6" w:rsidRDefault="00D82590" w:rsidP="004C27C6">
      <w:pPr>
        <w:pStyle w:val="a3"/>
        <w:rPr>
          <w:rFonts w:ascii="Times New Roman" w:hAnsi="Times New Roman" w:cs="Times New Roman"/>
          <w:sz w:val="28"/>
          <w:szCs w:val="28"/>
        </w:rPr>
      </w:pPr>
      <w:r w:rsidRPr="00D82590">
        <w:rPr>
          <w:rFonts w:ascii="Times New Roman" w:hAnsi="Times New Roman" w:cs="Times New Roman"/>
          <w:b/>
          <w:sz w:val="28"/>
          <w:szCs w:val="28"/>
        </w:rPr>
        <w:t>Голоса ребят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4C27C6" w:rsidRPr="00604DD6">
        <w:rPr>
          <w:rFonts w:ascii="Times New Roman" w:hAnsi="Times New Roman" w:cs="Times New Roman"/>
          <w:sz w:val="28"/>
          <w:szCs w:val="28"/>
        </w:rPr>
        <w:t>-Н</w:t>
      </w:r>
      <w:proofErr w:type="gramEnd"/>
      <w:r w:rsidR="004C27C6" w:rsidRPr="00604DD6">
        <w:rPr>
          <w:rFonts w:ascii="Times New Roman" w:hAnsi="Times New Roman" w:cs="Times New Roman"/>
          <w:sz w:val="28"/>
          <w:szCs w:val="28"/>
        </w:rPr>
        <w:t>емцы!</w:t>
      </w:r>
    </w:p>
    <w:p w:rsidR="004C27C6" w:rsidRPr="00B93C58" w:rsidRDefault="004C27C6" w:rsidP="004C27C6">
      <w:pPr>
        <w:pStyle w:val="a3"/>
        <w:rPr>
          <w:rFonts w:ascii="Times New Roman" w:hAnsi="Times New Roman" w:cs="Times New Roman"/>
          <w:sz w:val="28"/>
          <w:szCs w:val="28"/>
        </w:rPr>
      </w:pPr>
      <w:r w:rsidRPr="00B93C58">
        <w:rPr>
          <w:rFonts w:ascii="Times New Roman" w:hAnsi="Times New Roman" w:cs="Times New Roman"/>
          <w:b/>
          <w:w w:val="95"/>
          <w:sz w:val="28"/>
          <w:szCs w:val="28"/>
        </w:rPr>
        <w:t>Сергей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: Ребята, я немцев видел! Вот как вас!</w:t>
      </w:r>
    </w:p>
    <w:p w:rsidR="004C27C6" w:rsidRPr="00B93C58" w:rsidRDefault="004C27C6" w:rsidP="004C27C6">
      <w:pPr>
        <w:pStyle w:val="a3"/>
        <w:rPr>
          <w:rFonts w:ascii="Times New Roman" w:hAnsi="Times New Roman" w:cs="Times New Roman"/>
          <w:sz w:val="28"/>
          <w:szCs w:val="28"/>
        </w:rPr>
      </w:pPr>
      <w:r w:rsidRPr="00B93C58">
        <w:rPr>
          <w:rFonts w:ascii="Times New Roman" w:hAnsi="Times New Roman" w:cs="Times New Roman"/>
          <w:b/>
          <w:sz w:val="28"/>
          <w:szCs w:val="28"/>
        </w:rPr>
        <w:t>Любовь</w:t>
      </w:r>
      <w:r w:rsidRPr="00B93C58">
        <w:rPr>
          <w:rFonts w:ascii="Times New Roman" w:hAnsi="Times New Roman" w:cs="Times New Roman"/>
          <w:sz w:val="28"/>
          <w:szCs w:val="28"/>
        </w:rPr>
        <w:t>: А я видела, как они въезжают в город на мотоциклах!</w:t>
      </w:r>
    </w:p>
    <w:p w:rsidR="004C27C6" w:rsidRPr="00B93C58" w:rsidRDefault="004C27C6" w:rsidP="004C27C6">
      <w:pPr>
        <w:pStyle w:val="a3"/>
        <w:rPr>
          <w:rFonts w:ascii="Times New Roman" w:hAnsi="Times New Roman" w:cs="Times New Roman"/>
          <w:sz w:val="28"/>
          <w:szCs w:val="28"/>
        </w:rPr>
      </w:pPr>
      <w:r w:rsidRPr="00B93C58">
        <w:rPr>
          <w:rFonts w:ascii="Times New Roman" w:hAnsi="Times New Roman" w:cs="Times New Roman"/>
          <w:sz w:val="28"/>
          <w:szCs w:val="28"/>
        </w:rPr>
        <w:t xml:space="preserve">Их целое </w:t>
      </w:r>
      <w:proofErr w:type="gramStart"/>
      <w:r w:rsidRPr="00B93C58">
        <w:rPr>
          <w:rFonts w:ascii="Times New Roman" w:hAnsi="Times New Roman" w:cs="Times New Roman"/>
          <w:sz w:val="28"/>
          <w:szCs w:val="28"/>
        </w:rPr>
        <w:t>полчище</w:t>
      </w:r>
      <w:proofErr w:type="gramEnd"/>
      <w:r w:rsidRPr="00B93C58">
        <w:rPr>
          <w:rFonts w:ascii="Times New Roman" w:hAnsi="Times New Roman" w:cs="Times New Roman"/>
          <w:sz w:val="28"/>
          <w:szCs w:val="28"/>
        </w:rPr>
        <w:t>!</w:t>
      </w:r>
    </w:p>
    <w:p w:rsidR="004C27C6" w:rsidRPr="00604DD6" w:rsidRDefault="004C27C6" w:rsidP="004C27C6">
      <w:pPr>
        <w:pStyle w:val="a3"/>
        <w:rPr>
          <w:rFonts w:ascii="Times New Roman" w:hAnsi="Times New Roman" w:cs="Times New Roman"/>
          <w:sz w:val="28"/>
          <w:szCs w:val="28"/>
        </w:rPr>
      </w:pPr>
      <w:r w:rsidRPr="00604DD6">
        <w:rPr>
          <w:rFonts w:ascii="Times New Roman" w:hAnsi="Times New Roman" w:cs="Times New Roman"/>
          <w:b/>
          <w:w w:val="95"/>
          <w:sz w:val="28"/>
          <w:szCs w:val="28"/>
        </w:rPr>
        <w:t>Иван:</w:t>
      </w:r>
      <w:r w:rsidRPr="00604DD6">
        <w:rPr>
          <w:rFonts w:ascii="Times New Roman" w:hAnsi="Times New Roman" w:cs="Times New Roman"/>
          <w:b/>
          <w:spacing w:val="-31"/>
          <w:w w:val="95"/>
          <w:sz w:val="28"/>
          <w:szCs w:val="28"/>
        </w:rPr>
        <w:t xml:space="preserve"> </w:t>
      </w:r>
      <w:r w:rsidRPr="00604DD6">
        <w:rPr>
          <w:rFonts w:ascii="Times New Roman" w:hAnsi="Times New Roman" w:cs="Times New Roman"/>
          <w:w w:val="95"/>
          <w:sz w:val="28"/>
          <w:szCs w:val="28"/>
        </w:rPr>
        <w:t>Да,</w:t>
      </w:r>
      <w:r w:rsidRPr="00604DD6">
        <w:rPr>
          <w:rFonts w:ascii="Times New Roman" w:hAnsi="Times New Roman" w:cs="Times New Roman"/>
          <w:spacing w:val="-39"/>
          <w:w w:val="95"/>
          <w:sz w:val="28"/>
          <w:szCs w:val="28"/>
        </w:rPr>
        <w:t xml:space="preserve"> </w:t>
      </w:r>
      <w:r w:rsidRPr="00604DD6">
        <w:rPr>
          <w:rFonts w:ascii="Times New Roman" w:hAnsi="Times New Roman" w:cs="Times New Roman"/>
          <w:w w:val="95"/>
          <w:sz w:val="28"/>
          <w:szCs w:val="28"/>
        </w:rPr>
        <w:t>они</w:t>
      </w:r>
      <w:r w:rsidRPr="00604DD6">
        <w:rPr>
          <w:rFonts w:ascii="Times New Roman" w:hAnsi="Times New Roman" w:cs="Times New Roman"/>
          <w:spacing w:val="-34"/>
          <w:w w:val="95"/>
          <w:sz w:val="28"/>
          <w:szCs w:val="28"/>
        </w:rPr>
        <w:t xml:space="preserve"> </w:t>
      </w:r>
      <w:r w:rsidRPr="00604DD6">
        <w:rPr>
          <w:rFonts w:ascii="Times New Roman" w:hAnsi="Times New Roman" w:cs="Times New Roman"/>
          <w:w w:val="95"/>
          <w:sz w:val="28"/>
          <w:szCs w:val="28"/>
        </w:rPr>
        <w:t>на</w:t>
      </w:r>
      <w:r w:rsidRPr="00604DD6">
        <w:rPr>
          <w:rFonts w:ascii="Times New Roman" w:hAnsi="Times New Roman" w:cs="Times New Roman"/>
          <w:spacing w:val="-37"/>
          <w:w w:val="95"/>
          <w:sz w:val="28"/>
          <w:szCs w:val="28"/>
        </w:rPr>
        <w:t xml:space="preserve"> </w:t>
      </w:r>
      <w:r w:rsidRPr="00604DD6">
        <w:rPr>
          <w:rFonts w:ascii="Times New Roman" w:hAnsi="Times New Roman" w:cs="Times New Roman"/>
          <w:w w:val="95"/>
          <w:sz w:val="28"/>
          <w:szCs w:val="28"/>
        </w:rPr>
        <w:t>всех</w:t>
      </w:r>
      <w:r w:rsidRPr="00604DD6">
        <w:rPr>
          <w:rFonts w:ascii="Times New Roman" w:hAnsi="Times New Roman" w:cs="Times New Roman"/>
          <w:spacing w:val="-37"/>
          <w:w w:val="95"/>
          <w:sz w:val="28"/>
          <w:szCs w:val="28"/>
        </w:rPr>
        <w:t xml:space="preserve"> </w:t>
      </w:r>
      <w:r w:rsidRPr="00604DD6">
        <w:rPr>
          <w:rFonts w:ascii="Times New Roman" w:hAnsi="Times New Roman" w:cs="Times New Roman"/>
          <w:w w:val="95"/>
          <w:sz w:val="28"/>
          <w:szCs w:val="28"/>
        </w:rPr>
        <w:t>улицах,</w:t>
      </w:r>
      <w:r w:rsidRPr="00604DD6">
        <w:rPr>
          <w:rFonts w:ascii="Times New Roman" w:hAnsi="Times New Roman" w:cs="Times New Roman"/>
          <w:spacing w:val="-38"/>
          <w:w w:val="95"/>
          <w:sz w:val="28"/>
          <w:szCs w:val="28"/>
        </w:rPr>
        <w:t xml:space="preserve"> </w:t>
      </w:r>
      <w:r w:rsidRPr="00604DD6">
        <w:rPr>
          <w:rFonts w:ascii="Times New Roman" w:hAnsi="Times New Roman" w:cs="Times New Roman"/>
          <w:w w:val="95"/>
          <w:sz w:val="28"/>
          <w:szCs w:val="28"/>
        </w:rPr>
        <w:t>во</w:t>
      </w:r>
      <w:r w:rsidRPr="00604DD6">
        <w:rPr>
          <w:rFonts w:ascii="Times New Roman" w:hAnsi="Times New Roman" w:cs="Times New Roman"/>
          <w:spacing w:val="-35"/>
          <w:w w:val="95"/>
          <w:sz w:val="28"/>
          <w:szCs w:val="28"/>
        </w:rPr>
        <w:t xml:space="preserve"> </w:t>
      </w:r>
      <w:r w:rsidRPr="00604DD6">
        <w:rPr>
          <w:rFonts w:ascii="Times New Roman" w:hAnsi="Times New Roman" w:cs="Times New Roman"/>
          <w:w w:val="95"/>
          <w:sz w:val="28"/>
          <w:szCs w:val="28"/>
        </w:rPr>
        <w:t>всех</w:t>
      </w:r>
      <w:r w:rsidRPr="00604DD6">
        <w:rPr>
          <w:rFonts w:ascii="Times New Roman" w:hAnsi="Times New Roman" w:cs="Times New Roman"/>
          <w:spacing w:val="-34"/>
          <w:w w:val="95"/>
          <w:sz w:val="28"/>
          <w:szCs w:val="28"/>
        </w:rPr>
        <w:t xml:space="preserve"> </w:t>
      </w:r>
      <w:r w:rsidRPr="00604DD6">
        <w:rPr>
          <w:rFonts w:ascii="Times New Roman" w:hAnsi="Times New Roman" w:cs="Times New Roman"/>
          <w:w w:val="95"/>
          <w:sz w:val="28"/>
          <w:szCs w:val="28"/>
        </w:rPr>
        <w:t>домах</w:t>
      </w:r>
      <w:r w:rsidRPr="00604DD6">
        <w:rPr>
          <w:rFonts w:ascii="Times New Roman" w:hAnsi="Times New Roman" w:cs="Times New Roman"/>
          <w:spacing w:val="-34"/>
          <w:w w:val="95"/>
          <w:sz w:val="28"/>
          <w:szCs w:val="28"/>
        </w:rPr>
        <w:t xml:space="preserve"> </w:t>
      </w:r>
      <w:r w:rsidRPr="00604DD6">
        <w:rPr>
          <w:rFonts w:ascii="Times New Roman" w:hAnsi="Times New Roman" w:cs="Times New Roman"/>
          <w:w w:val="95"/>
          <w:sz w:val="28"/>
          <w:szCs w:val="28"/>
        </w:rPr>
        <w:t>–</w:t>
      </w:r>
      <w:r w:rsidRPr="00604DD6">
        <w:rPr>
          <w:rFonts w:ascii="Times New Roman" w:hAnsi="Times New Roman" w:cs="Times New Roman"/>
          <w:spacing w:val="-37"/>
          <w:w w:val="95"/>
          <w:sz w:val="28"/>
          <w:szCs w:val="28"/>
        </w:rPr>
        <w:t xml:space="preserve"> </w:t>
      </w:r>
      <w:r w:rsidRPr="00604DD6">
        <w:rPr>
          <w:rFonts w:ascii="Times New Roman" w:hAnsi="Times New Roman" w:cs="Times New Roman"/>
          <w:w w:val="95"/>
          <w:sz w:val="28"/>
          <w:szCs w:val="28"/>
        </w:rPr>
        <w:t>как</w:t>
      </w:r>
      <w:r w:rsidRPr="00604DD6">
        <w:rPr>
          <w:rFonts w:ascii="Times New Roman" w:hAnsi="Times New Roman" w:cs="Times New Roman"/>
          <w:spacing w:val="-37"/>
          <w:w w:val="95"/>
          <w:sz w:val="28"/>
          <w:szCs w:val="28"/>
        </w:rPr>
        <w:t xml:space="preserve"> </w:t>
      </w:r>
      <w:r w:rsidRPr="00604DD6">
        <w:rPr>
          <w:rFonts w:ascii="Times New Roman" w:hAnsi="Times New Roman" w:cs="Times New Roman"/>
          <w:w w:val="95"/>
          <w:sz w:val="28"/>
          <w:szCs w:val="28"/>
        </w:rPr>
        <w:t>будто</w:t>
      </w:r>
      <w:r w:rsidRPr="00604DD6">
        <w:rPr>
          <w:rFonts w:ascii="Times New Roman" w:hAnsi="Times New Roman" w:cs="Times New Roman"/>
          <w:spacing w:val="-35"/>
          <w:w w:val="95"/>
          <w:sz w:val="28"/>
          <w:szCs w:val="28"/>
        </w:rPr>
        <w:t xml:space="preserve"> </w:t>
      </w:r>
      <w:r w:rsidRPr="00604DD6">
        <w:rPr>
          <w:rFonts w:ascii="Times New Roman" w:hAnsi="Times New Roman" w:cs="Times New Roman"/>
          <w:w w:val="95"/>
          <w:sz w:val="28"/>
          <w:szCs w:val="28"/>
        </w:rPr>
        <w:t>вся</w:t>
      </w:r>
      <w:r w:rsidRPr="00604DD6">
        <w:rPr>
          <w:rFonts w:ascii="Times New Roman" w:hAnsi="Times New Roman" w:cs="Times New Roman"/>
          <w:spacing w:val="-35"/>
          <w:w w:val="95"/>
          <w:sz w:val="28"/>
          <w:szCs w:val="28"/>
        </w:rPr>
        <w:t xml:space="preserve"> </w:t>
      </w:r>
      <w:r w:rsidRPr="00604DD6">
        <w:rPr>
          <w:rFonts w:ascii="Times New Roman" w:hAnsi="Times New Roman" w:cs="Times New Roman"/>
          <w:w w:val="95"/>
          <w:sz w:val="28"/>
          <w:szCs w:val="28"/>
        </w:rPr>
        <w:t>немецкая</w:t>
      </w:r>
      <w:r w:rsidRPr="00604DD6">
        <w:rPr>
          <w:rFonts w:ascii="Times New Roman" w:hAnsi="Times New Roman" w:cs="Times New Roman"/>
          <w:spacing w:val="-36"/>
          <w:w w:val="95"/>
          <w:sz w:val="28"/>
          <w:szCs w:val="28"/>
        </w:rPr>
        <w:t xml:space="preserve"> </w:t>
      </w:r>
      <w:r w:rsidRPr="00604DD6">
        <w:rPr>
          <w:rFonts w:ascii="Times New Roman" w:hAnsi="Times New Roman" w:cs="Times New Roman"/>
          <w:w w:val="95"/>
          <w:sz w:val="28"/>
          <w:szCs w:val="28"/>
        </w:rPr>
        <w:t xml:space="preserve">армия </w:t>
      </w:r>
      <w:r w:rsidRPr="00604DD6">
        <w:rPr>
          <w:rFonts w:ascii="Times New Roman" w:hAnsi="Times New Roman" w:cs="Times New Roman"/>
          <w:sz w:val="28"/>
          <w:szCs w:val="28"/>
        </w:rPr>
        <w:t>собралась</w:t>
      </w:r>
      <w:r w:rsidRPr="00604DD6">
        <w:rPr>
          <w:rFonts w:ascii="Times New Roman" w:hAnsi="Times New Roman" w:cs="Times New Roman"/>
          <w:spacing w:val="-27"/>
          <w:sz w:val="28"/>
          <w:szCs w:val="28"/>
        </w:rPr>
        <w:t xml:space="preserve"> </w:t>
      </w:r>
      <w:r w:rsidRPr="00604DD6">
        <w:rPr>
          <w:rFonts w:ascii="Times New Roman" w:hAnsi="Times New Roman" w:cs="Times New Roman"/>
          <w:sz w:val="28"/>
          <w:szCs w:val="28"/>
        </w:rPr>
        <w:t>у</w:t>
      </w:r>
      <w:r w:rsidRPr="00604DD6">
        <w:rPr>
          <w:rFonts w:ascii="Times New Roman" w:hAnsi="Times New Roman" w:cs="Times New Roman"/>
          <w:spacing w:val="-27"/>
          <w:sz w:val="28"/>
          <w:szCs w:val="28"/>
        </w:rPr>
        <w:t xml:space="preserve"> </w:t>
      </w:r>
      <w:r w:rsidRPr="00604DD6">
        <w:rPr>
          <w:rFonts w:ascii="Times New Roman" w:hAnsi="Times New Roman" w:cs="Times New Roman"/>
          <w:sz w:val="28"/>
          <w:szCs w:val="28"/>
        </w:rPr>
        <w:t>нас</w:t>
      </w:r>
      <w:r w:rsidRPr="00604DD6">
        <w:rPr>
          <w:rFonts w:ascii="Times New Roman" w:hAnsi="Times New Roman" w:cs="Times New Roman"/>
          <w:spacing w:val="-23"/>
          <w:sz w:val="28"/>
          <w:szCs w:val="28"/>
        </w:rPr>
        <w:t xml:space="preserve"> </w:t>
      </w:r>
      <w:r w:rsidRPr="00604DD6">
        <w:rPr>
          <w:rFonts w:ascii="Times New Roman" w:hAnsi="Times New Roman" w:cs="Times New Roman"/>
          <w:sz w:val="28"/>
          <w:szCs w:val="28"/>
        </w:rPr>
        <w:t>в</w:t>
      </w:r>
      <w:r w:rsidRPr="00604DD6">
        <w:rPr>
          <w:rFonts w:ascii="Times New Roman" w:hAnsi="Times New Roman" w:cs="Times New Roman"/>
          <w:spacing w:val="-25"/>
          <w:sz w:val="28"/>
          <w:szCs w:val="28"/>
        </w:rPr>
        <w:t xml:space="preserve"> </w:t>
      </w:r>
      <w:r w:rsidRPr="00604DD6">
        <w:rPr>
          <w:rFonts w:ascii="Times New Roman" w:hAnsi="Times New Roman" w:cs="Times New Roman"/>
          <w:sz w:val="28"/>
          <w:szCs w:val="28"/>
        </w:rPr>
        <w:t>Краснодоне!</w:t>
      </w:r>
    </w:p>
    <w:p w:rsidR="004C27C6" w:rsidRPr="00B93C58" w:rsidRDefault="004C27C6" w:rsidP="004C27C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93C58">
        <w:rPr>
          <w:rFonts w:ascii="Times New Roman" w:hAnsi="Times New Roman" w:cs="Times New Roman"/>
          <w:b/>
          <w:sz w:val="28"/>
          <w:szCs w:val="28"/>
        </w:rPr>
        <w:t>Уля</w:t>
      </w:r>
      <w:proofErr w:type="spellEnd"/>
      <w:r w:rsidRPr="00B93C58">
        <w:rPr>
          <w:rFonts w:ascii="Times New Roman" w:hAnsi="Times New Roman" w:cs="Times New Roman"/>
          <w:sz w:val="28"/>
          <w:szCs w:val="28"/>
        </w:rPr>
        <w:t>: Ой, что же теперь будет?</w:t>
      </w:r>
    </w:p>
    <w:p w:rsidR="004C27C6" w:rsidRDefault="004C27C6" w:rsidP="004C27C6">
      <w:pPr>
        <w:pStyle w:val="a3"/>
        <w:rPr>
          <w:rFonts w:ascii="Times New Roman" w:hAnsi="Times New Roman" w:cs="Times New Roman"/>
          <w:sz w:val="28"/>
          <w:szCs w:val="28"/>
        </w:rPr>
      </w:pPr>
      <w:r w:rsidRPr="00B93C58">
        <w:rPr>
          <w:rFonts w:ascii="Times New Roman" w:hAnsi="Times New Roman" w:cs="Times New Roman"/>
          <w:b/>
          <w:w w:val="95"/>
          <w:sz w:val="28"/>
          <w:szCs w:val="28"/>
        </w:rPr>
        <w:t>Сергей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:</w:t>
      </w:r>
      <w:r w:rsidRPr="00B93C58">
        <w:rPr>
          <w:rFonts w:ascii="Times New Roman" w:hAnsi="Times New Roman" w:cs="Times New Roman"/>
          <w:spacing w:val="-49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Я</w:t>
      </w:r>
      <w:r w:rsidRPr="00B93C58">
        <w:rPr>
          <w:rFonts w:ascii="Times New Roman" w:hAnsi="Times New Roman" w:cs="Times New Roman"/>
          <w:spacing w:val="-48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их,</w:t>
      </w:r>
      <w:r w:rsidRPr="00B93C58">
        <w:rPr>
          <w:rFonts w:ascii="Times New Roman" w:hAnsi="Times New Roman" w:cs="Times New Roman"/>
          <w:spacing w:val="-51"/>
          <w:w w:val="95"/>
          <w:sz w:val="28"/>
          <w:szCs w:val="28"/>
        </w:rPr>
        <w:t xml:space="preserve"> </w:t>
      </w:r>
      <w:proofErr w:type="gramStart"/>
      <w:r w:rsidRPr="00B93C58">
        <w:rPr>
          <w:rFonts w:ascii="Times New Roman" w:hAnsi="Times New Roman" w:cs="Times New Roman"/>
          <w:w w:val="95"/>
          <w:sz w:val="28"/>
          <w:szCs w:val="28"/>
        </w:rPr>
        <w:t>гадов</w:t>
      </w:r>
      <w:proofErr w:type="gramEnd"/>
      <w:r w:rsidRPr="00B93C58">
        <w:rPr>
          <w:rFonts w:ascii="Times New Roman" w:hAnsi="Times New Roman" w:cs="Times New Roman"/>
          <w:w w:val="95"/>
          <w:sz w:val="28"/>
          <w:szCs w:val="28"/>
        </w:rPr>
        <w:t>,</w:t>
      </w:r>
      <w:r w:rsidRPr="00B93C58">
        <w:rPr>
          <w:rFonts w:ascii="Times New Roman" w:hAnsi="Times New Roman" w:cs="Times New Roman"/>
          <w:spacing w:val="-50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везде</w:t>
      </w:r>
      <w:r w:rsidRPr="00B93C58">
        <w:rPr>
          <w:rFonts w:ascii="Times New Roman" w:hAnsi="Times New Roman" w:cs="Times New Roman"/>
          <w:spacing w:val="-48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уничтожать</w:t>
      </w:r>
      <w:r w:rsidRPr="00B93C58">
        <w:rPr>
          <w:rFonts w:ascii="Times New Roman" w:hAnsi="Times New Roman" w:cs="Times New Roman"/>
          <w:spacing w:val="-48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буду!</w:t>
      </w:r>
      <w:r w:rsidRPr="00B93C58">
        <w:rPr>
          <w:rFonts w:ascii="Times New Roman" w:hAnsi="Times New Roman" w:cs="Times New Roman"/>
          <w:spacing w:val="-49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Где</w:t>
      </w:r>
      <w:r w:rsidRPr="00B93C58">
        <w:rPr>
          <w:rFonts w:ascii="Times New Roman" w:hAnsi="Times New Roman" w:cs="Times New Roman"/>
          <w:spacing w:val="-48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только</w:t>
      </w:r>
      <w:r w:rsidRPr="00B93C58">
        <w:rPr>
          <w:rFonts w:ascii="Times New Roman" w:hAnsi="Times New Roman" w:cs="Times New Roman"/>
          <w:spacing w:val="-48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не</w:t>
      </w:r>
      <w:r w:rsidRPr="00B93C58">
        <w:rPr>
          <w:rFonts w:ascii="Times New Roman" w:hAnsi="Times New Roman" w:cs="Times New Roman"/>
          <w:spacing w:val="-50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увижу!</w:t>
      </w:r>
      <w:r w:rsidRPr="00B93C58">
        <w:rPr>
          <w:rFonts w:ascii="Times New Roman" w:hAnsi="Times New Roman" w:cs="Times New Roman"/>
          <w:spacing w:val="-47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Чем</w:t>
      </w:r>
      <w:r w:rsidRPr="00B93C58">
        <w:rPr>
          <w:rFonts w:ascii="Times New Roman" w:hAnsi="Times New Roman" w:cs="Times New Roman"/>
          <w:spacing w:val="-48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 xml:space="preserve">их </w:t>
      </w:r>
      <w:r w:rsidRPr="00B93C58">
        <w:rPr>
          <w:rFonts w:ascii="Times New Roman" w:hAnsi="Times New Roman" w:cs="Times New Roman"/>
          <w:sz w:val="28"/>
          <w:szCs w:val="28"/>
        </w:rPr>
        <w:t>сапоги</w:t>
      </w:r>
      <w:r w:rsidRPr="00B93C58">
        <w:rPr>
          <w:rFonts w:ascii="Times New Roman" w:hAnsi="Times New Roman" w:cs="Times New Roman"/>
          <w:spacing w:val="-26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sz w:val="28"/>
          <w:szCs w:val="28"/>
        </w:rPr>
        <w:t>лизать!</w:t>
      </w:r>
    </w:p>
    <w:p w:rsidR="00604DD6" w:rsidRPr="00604DD6" w:rsidRDefault="00604DD6" w:rsidP="004C27C6">
      <w:pPr>
        <w:pStyle w:val="a3"/>
        <w:rPr>
          <w:rFonts w:ascii="Times New Roman" w:hAnsi="Times New Roman" w:cs="Times New Roman"/>
          <w:sz w:val="28"/>
          <w:szCs w:val="28"/>
        </w:rPr>
      </w:pPr>
      <w:r w:rsidRPr="00604DD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Саша: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арестовали шахтеров! Тридцать человек! Они  в</w:t>
      </w:r>
      <w:r w:rsidRPr="00604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 погибли... Их в землю зарыли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604D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Живыми... Они пели «Интернационал». А земля над ними шевелилась, словно дышала...</w:t>
      </w:r>
    </w:p>
    <w:p w:rsidR="004C27C6" w:rsidRPr="00B93C58" w:rsidRDefault="004C27C6" w:rsidP="004C27C6">
      <w:pPr>
        <w:pStyle w:val="a3"/>
        <w:rPr>
          <w:rFonts w:ascii="Times New Roman" w:hAnsi="Times New Roman" w:cs="Times New Roman"/>
          <w:sz w:val="28"/>
          <w:szCs w:val="28"/>
        </w:rPr>
      </w:pPr>
      <w:r w:rsidRPr="00B93C58">
        <w:rPr>
          <w:rFonts w:ascii="Times New Roman" w:hAnsi="Times New Roman" w:cs="Times New Roman"/>
          <w:b/>
          <w:w w:val="95"/>
          <w:sz w:val="28"/>
          <w:szCs w:val="28"/>
        </w:rPr>
        <w:t>Олег:</w:t>
      </w:r>
      <w:r w:rsidRPr="00B93C58">
        <w:rPr>
          <w:rFonts w:ascii="Times New Roman" w:hAnsi="Times New Roman" w:cs="Times New Roman"/>
          <w:b/>
          <w:spacing w:val="-38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Давайте</w:t>
      </w:r>
      <w:r w:rsidRPr="00B93C58">
        <w:rPr>
          <w:rFonts w:ascii="Times New Roman" w:hAnsi="Times New Roman" w:cs="Times New Roman"/>
          <w:spacing w:val="-41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мы</w:t>
      </w:r>
      <w:r w:rsidRPr="00B93C58">
        <w:rPr>
          <w:rFonts w:ascii="Times New Roman" w:hAnsi="Times New Roman" w:cs="Times New Roman"/>
          <w:spacing w:val="-43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создадим</w:t>
      </w:r>
      <w:r w:rsidRPr="00B93C58">
        <w:rPr>
          <w:rFonts w:ascii="Times New Roman" w:hAnsi="Times New Roman" w:cs="Times New Roman"/>
          <w:spacing w:val="-44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подпольную</w:t>
      </w:r>
      <w:r w:rsidRPr="00B93C58">
        <w:rPr>
          <w:rFonts w:ascii="Times New Roman" w:hAnsi="Times New Roman" w:cs="Times New Roman"/>
          <w:spacing w:val="-44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организацию,</w:t>
      </w:r>
      <w:r w:rsidRPr="00B93C58">
        <w:rPr>
          <w:rFonts w:ascii="Times New Roman" w:hAnsi="Times New Roman" w:cs="Times New Roman"/>
          <w:spacing w:val="-45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которая</w:t>
      </w:r>
      <w:r w:rsidRPr="00B93C58">
        <w:rPr>
          <w:rFonts w:ascii="Times New Roman" w:hAnsi="Times New Roman" w:cs="Times New Roman"/>
          <w:spacing w:val="-43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будет</w:t>
      </w:r>
      <w:r w:rsidRPr="00B93C58">
        <w:rPr>
          <w:rFonts w:ascii="Times New Roman" w:hAnsi="Times New Roman" w:cs="Times New Roman"/>
          <w:spacing w:val="-42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 xml:space="preserve">мстить </w:t>
      </w:r>
      <w:r w:rsidRPr="00B93C58">
        <w:rPr>
          <w:rFonts w:ascii="Times New Roman" w:hAnsi="Times New Roman" w:cs="Times New Roman"/>
          <w:sz w:val="28"/>
          <w:szCs w:val="28"/>
        </w:rPr>
        <w:t>фашистам!</w:t>
      </w:r>
    </w:p>
    <w:p w:rsidR="004C27C6" w:rsidRPr="00B93C58" w:rsidRDefault="004C27C6" w:rsidP="004C27C6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B93C58">
        <w:rPr>
          <w:rFonts w:ascii="Times New Roman" w:hAnsi="Times New Roman" w:cs="Times New Roman"/>
          <w:b/>
          <w:w w:val="95"/>
          <w:sz w:val="28"/>
          <w:szCs w:val="28"/>
        </w:rPr>
        <w:t>Ульяна</w:t>
      </w:r>
      <w:proofErr w:type="spellEnd"/>
      <w:r w:rsidRPr="00B93C58">
        <w:rPr>
          <w:rFonts w:ascii="Times New Roman" w:hAnsi="Times New Roman" w:cs="Times New Roman"/>
          <w:b/>
          <w:w w:val="95"/>
          <w:sz w:val="28"/>
          <w:szCs w:val="28"/>
        </w:rPr>
        <w:t>:</w:t>
      </w:r>
      <w:r w:rsidRPr="00B93C58">
        <w:rPr>
          <w:rFonts w:ascii="Times New Roman" w:hAnsi="Times New Roman" w:cs="Times New Roman"/>
          <w:b/>
          <w:spacing w:val="-34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и</w:t>
      </w:r>
      <w:r w:rsidRPr="00B93C58">
        <w:rPr>
          <w:rFonts w:ascii="Times New Roman" w:hAnsi="Times New Roman" w:cs="Times New Roman"/>
          <w:spacing w:val="-43"/>
          <w:w w:val="95"/>
          <w:sz w:val="28"/>
          <w:szCs w:val="28"/>
        </w:rPr>
        <w:t xml:space="preserve"> 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назовем</w:t>
      </w:r>
      <w:r w:rsidRPr="00B93C58">
        <w:rPr>
          <w:rFonts w:ascii="Times New Roman" w:hAnsi="Times New Roman" w:cs="Times New Roman"/>
          <w:spacing w:val="-41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ее</w:t>
      </w:r>
      <w:r w:rsidRPr="00B93C58">
        <w:rPr>
          <w:rFonts w:ascii="Times New Roman" w:hAnsi="Times New Roman" w:cs="Times New Roman"/>
          <w:spacing w:val="-41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«Молодая</w:t>
      </w:r>
      <w:r w:rsidRPr="00B93C58">
        <w:rPr>
          <w:rFonts w:ascii="Times New Roman" w:hAnsi="Times New Roman" w:cs="Times New Roman"/>
          <w:spacing w:val="-40"/>
          <w:w w:val="95"/>
          <w:sz w:val="28"/>
          <w:szCs w:val="28"/>
        </w:rPr>
        <w:t xml:space="preserve"> </w:t>
      </w:r>
      <w:r w:rsidRPr="00B93C58">
        <w:rPr>
          <w:rFonts w:ascii="Times New Roman" w:hAnsi="Times New Roman" w:cs="Times New Roman"/>
          <w:w w:val="95"/>
          <w:sz w:val="28"/>
          <w:szCs w:val="28"/>
        </w:rPr>
        <w:t>гвардия»!</w:t>
      </w:r>
    </w:p>
    <w:p w:rsidR="004C27C6" w:rsidRPr="00B93C58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Делая по очереди шаг вперёд, молодогвардейцы дают </w:t>
      </w:r>
      <w:r w:rsidRPr="00BD49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клятву</w:t>
      </w:r>
      <w:r w:rsidRPr="00CA02F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021D1A" w:rsidRPr="00CA02F0" w:rsidRDefault="00021D1A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27C6" w:rsidRPr="00CA02F0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- Я, Олег Кошевой,</w:t>
      </w:r>
    </w:p>
    <w:p w:rsidR="004C27C6" w:rsidRPr="00CA02F0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Я, </w:t>
      </w:r>
      <w:proofErr w:type="spellStart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Ульяна</w:t>
      </w:r>
      <w:proofErr w:type="spellEnd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Громова,</w:t>
      </w:r>
    </w:p>
    <w:p w:rsidR="004C27C6" w:rsidRPr="00CA02F0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- Я, Сергей Тюленин,</w:t>
      </w:r>
    </w:p>
    <w:p w:rsidR="004C27C6" w:rsidRPr="00CA02F0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- Я, Любовь Шевцова,</w:t>
      </w:r>
    </w:p>
    <w:p w:rsidR="004C27C6" w:rsidRPr="00CA02F0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Я, Иван </w:t>
      </w:r>
      <w:proofErr w:type="spellStart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Земнухов</w:t>
      </w:r>
      <w:proofErr w:type="spellEnd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C27C6" w:rsidRPr="00CA02F0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- Я, Клавдия Ковалёва,</w:t>
      </w:r>
    </w:p>
    <w:p w:rsidR="004C27C6" w:rsidRPr="00CA02F0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Я, Виктор </w:t>
      </w:r>
      <w:proofErr w:type="spellStart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Третьякевич</w:t>
      </w:r>
      <w:proofErr w:type="spellEnd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Я, Лид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Андросова,</w:t>
      </w: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Я, Евгений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Шепелев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Я, Майя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Пегливанова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Я, Василий Бондарев,</w:t>
      </w: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Я, Борис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Я, Нина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Старцева</w:t>
      </w:r>
      <w:proofErr w:type="spellEnd"/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-Я, Анатолий Ковалев,</w:t>
      </w: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Я, Семен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Остапенко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Елисеенко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Антонина…</w:t>
      </w:r>
    </w:p>
    <w:p w:rsidR="004C27C6" w:rsidRPr="00CA02F0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Я, Лилия Иванихина…</w:t>
      </w: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вступая в ряды членов Молодой гвардии,</w:t>
      </w: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лицом своих друзей по оружию, </w:t>
      </w: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лицом родной многострадальной земли, </w:t>
      </w:r>
    </w:p>
    <w:p w:rsidR="004C27C6" w:rsidRPr="00CA02F0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лицом всего народа торжественно клянусь:</w:t>
      </w:r>
    </w:p>
    <w:p w:rsidR="004C27C6" w:rsidRPr="00CA02F0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беспрекословно выполнять любые задания организации;</w:t>
      </w:r>
    </w:p>
    <w:p w:rsidR="004C27C6" w:rsidRPr="00CA02F0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- хранить в глубочайшей тайне все, что касается моей работы в Молодой гвардии.</w:t>
      </w:r>
    </w:p>
    <w:p w:rsidR="004C27C6" w:rsidRPr="00CA02F0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- Я клянусь мстить беспощадно за сожженные, разоренные города и села, за кровь наших людей, за мученическую смерть героев-шахтеров.</w:t>
      </w:r>
    </w:p>
    <w:p w:rsidR="004C27C6" w:rsidRPr="00CA02F0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- И, если для этой мести потребуется моя жизнь, я отдам ее без минуты колебаний.</w:t>
      </w:r>
    </w:p>
    <w:p w:rsidR="004C27C6" w:rsidRPr="00CA02F0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- Если же я нарушу эту священную клятву под пытками или из-за трусости, то пусть мое имя, мои родные будут навеки прокляты, а меня самого покарает суровая рука моих товарищей.</w:t>
      </w: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Кровь за кровь, смерть за смерть!</w:t>
      </w:r>
    </w:p>
    <w:p w:rsidR="004C27C6" w:rsidRPr="00CA02F0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27C6" w:rsidRPr="00BD4983" w:rsidRDefault="004C27C6" w:rsidP="0064519C">
      <w:pP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D49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МОЛОДОГВАРДЕЙЦЫ выполняют перестроение </w:t>
      </w:r>
      <w:r w:rsidR="00BD4983" w:rsidRPr="00BD49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патриотическое. </w:t>
      </w:r>
      <w:r w:rsidRPr="00BD49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Звучит текст:</w:t>
      </w:r>
    </w:p>
    <w:p w:rsidR="004C27C6" w:rsidRPr="00021D1A" w:rsidRDefault="0064519C" w:rsidP="0064519C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21D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Весна их только начиналась,</w:t>
      </w:r>
      <w:r w:rsidRPr="00021D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Казалось, жить еще и жить.</w:t>
      </w:r>
      <w:r w:rsidRPr="00021D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 xml:space="preserve">Но </w:t>
      </w:r>
      <w:proofErr w:type="gramStart"/>
      <w:r w:rsidRPr="00021D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как</w:t>
      </w:r>
      <w:proofErr w:type="gramEnd"/>
      <w:r w:rsidRPr="00021D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же рано оборвалась</w:t>
      </w:r>
      <w:r w:rsidRPr="00021D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Судьбы связующая нить.</w:t>
      </w:r>
    </w:p>
    <w:p w:rsidR="00D944A7" w:rsidRPr="00D944A7" w:rsidRDefault="00D944A7" w:rsidP="00D944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44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Вед. Из  приказа немецкого коменданта: </w:t>
      </w:r>
    </w:p>
    <w:p w:rsidR="00D944A7" w:rsidRPr="00D944A7" w:rsidRDefault="00D944A7" w:rsidP="00D944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44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Вед. “За неподчинение новому порядку – расстрел”.</w:t>
      </w:r>
    </w:p>
    <w:p w:rsidR="00D944A7" w:rsidRPr="00D944A7" w:rsidRDefault="00D944A7" w:rsidP="00D944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44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Вед. “За уклонение от сдачи оружия — расстрел”.</w:t>
      </w:r>
    </w:p>
    <w:p w:rsidR="00D944A7" w:rsidRPr="00D944A7" w:rsidRDefault="00D944A7" w:rsidP="00D944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44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Вед. “За неявку на регистрацию — расстрел”.</w:t>
      </w:r>
    </w:p>
    <w:p w:rsidR="00D944A7" w:rsidRPr="00D944A7" w:rsidRDefault="00D944A7" w:rsidP="00D944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44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</w:t>
      </w:r>
      <w:proofErr w:type="gramStart"/>
      <w:r w:rsidRPr="00D944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.“</w:t>
      </w:r>
      <w:proofErr w:type="gramEnd"/>
      <w:r w:rsidRPr="00D944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слушание радиоприемника — расстрел”.</w:t>
      </w:r>
    </w:p>
    <w:p w:rsidR="00D944A7" w:rsidRPr="00D944A7" w:rsidRDefault="00D944A7" w:rsidP="00D944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44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</w:t>
      </w:r>
      <w:proofErr w:type="gramStart"/>
      <w:r w:rsidRPr="00D944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.“</w:t>
      </w:r>
      <w:proofErr w:type="gramEnd"/>
      <w:r w:rsidRPr="00D944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появление на улицах после 18-00 — расстрел”.</w:t>
      </w:r>
    </w:p>
    <w:p w:rsidR="00D944A7" w:rsidRPr="00D944A7" w:rsidRDefault="00D944A7" w:rsidP="00D944A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44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</w:t>
      </w:r>
      <w:proofErr w:type="gramStart"/>
      <w:r w:rsidRPr="00D944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.“</w:t>
      </w:r>
      <w:proofErr w:type="gramEnd"/>
      <w:r w:rsidRPr="00D944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саботаж на шахтах — расстрел”.</w:t>
      </w:r>
    </w:p>
    <w:p w:rsidR="00D944A7" w:rsidRDefault="00D944A7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4C27C6" w:rsidRPr="00BD4983" w:rsidRDefault="00D82590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4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Пластический р</w:t>
      </w:r>
      <w:r w:rsidR="004C27C6" w:rsidRPr="00BD4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исунок </w:t>
      </w:r>
      <w:r w:rsidRPr="00BD4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4C27C6" w:rsidRPr="00BD4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печатание листовок</w:t>
      </w:r>
      <w:r w:rsidRPr="00BD49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</w:p>
    <w:p w:rsidR="004C27C6" w:rsidRPr="00BD4983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Скупые строки хроник: «печатали, распространяли листовки»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4C27C6" w:rsidRPr="00CA02F0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C27C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 xml:space="preserve">- </w:t>
      </w:r>
      <w:r w:rsidRPr="001315C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значит, что в тяжелых условиях оккупации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нашли в развалинах старой типографии шрифт, вырезали недостающие буквы из резины, сочиняли и развешивали на домах листовки.</w:t>
      </w: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Ночью, занавесив все окна, слушали старенький радиоприёмник, ловили сводки «</w:t>
      </w:r>
      <w:proofErr w:type="spellStart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Совинформбюро</w:t>
      </w:r>
      <w:proofErr w:type="spellEnd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утром жители читали последние новости с фронта.</w:t>
      </w:r>
    </w:p>
    <w:p w:rsidR="00D82590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всё это под страхом смерти!</w:t>
      </w:r>
    </w:p>
    <w:p w:rsidR="00D82590" w:rsidRDefault="00D82590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1D1A" w:rsidRDefault="00D82590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D8259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Молодогвардейцы разбрасывают листовки, расходятся к сторонам площади, притаившись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021D1A" w:rsidRDefault="00021D1A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C27C6" w:rsidRDefault="00D82590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4C27C6" w:rsidRPr="00CA02F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площадь </w:t>
      </w:r>
      <w:r w:rsidR="004C27C6" w:rsidRPr="00CA02F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выбегают ребята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, поднимают  </w:t>
      </w:r>
      <w:r w:rsidR="004C27C6" w:rsidRPr="00CA02F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листов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ки  с земли. </w:t>
      </w:r>
      <w:r w:rsidR="004C27C6" w:rsidRPr="00CA02F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Кричат призывы и убегают в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противоположную от выхода сторону:</w:t>
      </w:r>
    </w:p>
    <w:p w:rsidR="00021D1A" w:rsidRPr="00D82590" w:rsidRDefault="00021D1A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C27C6" w:rsidRPr="00CA02F0" w:rsidRDefault="004C27C6" w:rsidP="004C27C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ЗЕМЛЯКИ</w:t>
      </w:r>
      <w:proofErr w:type="gramStart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!</w:t>
      </w:r>
      <w:proofErr w:type="gramEnd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КРАСНОДОНЦЫ</w:t>
      </w:r>
      <w:proofErr w:type="gramStart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!</w:t>
      </w:r>
      <w:proofErr w:type="gramEnd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ШАХТЕРЫ</w:t>
      </w:r>
      <w:proofErr w:type="gramStart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!</w:t>
      </w:r>
      <w:proofErr w:type="gramEnd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Всё брешут гитлеровцы</w:t>
      </w:r>
      <w:proofErr w:type="gramStart"/>
      <w:r w:rsidRPr="004C27C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.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End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хотят запугать нас, поставить нас на колени. Помните</w:t>
      </w:r>
      <w:proofErr w:type="gramStart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для Гитлера рабы, мясо, скот ! Правда победит. Красная Армия еще вернется в Донбасс!</w:t>
      </w:r>
    </w:p>
    <w:p w:rsidR="00604DD6" w:rsidRDefault="004C27C6" w:rsidP="004C27C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 полицейские и старосты</w:t>
      </w:r>
      <w:proofErr w:type="gramStart"/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!</w:t>
      </w:r>
      <w:proofErr w:type="gramEnd"/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продались немцам за кусок колбасы, за глоток водки и пач</w:t>
      </w:r>
      <w:r w:rsidR="00604DD6"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 махорки. Вы изменили Родине! </w:t>
      </w:r>
    </w:p>
    <w:p w:rsidR="00604DD6" w:rsidRDefault="00604DD6" w:rsidP="004C27C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4C27C6"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 не поздно, переходите на сторону Красной Армии с оружием в руках и помогайте нашим партизанам. Этим самым искупите свое предательство перед народом. </w:t>
      </w:r>
    </w:p>
    <w:p w:rsidR="00604DD6" w:rsidRDefault="004C27C6" w:rsidP="004C27C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КРАСНОДОНЦЫ</w:t>
      </w:r>
      <w:proofErr w:type="gramStart"/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!</w:t>
      </w:r>
      <w:proofErr w:type="gramEnd"/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Сталин и правительство в Москве. Гитлер врет о конце войны. Война только разгорается. Гитл</w:t>
      </w:r>
      <w:r w:rsid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>ер хочет угнать вас в Германию!</w:t>
      </w:r>
    </w:p>
    <w:p w:rsidR="00604DD6" w:rsidRDefault="004C27C6" w:rsidP="004C27C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ЗЕМЛЯКИ</w:t>
      </w:r>
      <w:proofErr w:type="gramStart"/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!</w:t>
      </w:r>
      <w:proofErr w:type="gramEnd"/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ездите в Германию! Мы будем рассказывать в своих листовках всю правду.</w:t>
      </w:r>
    </w:p>
    <w:p w:rsidR="004C27C6" w:rsidRPr="00604DD6" w:rsidRDefault="004C27C6" w:rsidP="004C27C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Читайте, прячьте наши листовки, передавайте их содержание из дома в дом. Смерть немецким, оккупантам</w:t>
      </w:r>
      <w:proofErr w:type="gramStart"/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!</w:t>
      </w:r>
      <w:proofErr w:type="gramEnd"/>
    </w:p>
    <w:p w:rsidR="004C27C6" w:rsidRPr="00CA02F0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27C6" w:rsidRP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C27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- А потом был </w:t>
      </w:r>
      <w:r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поджог биржи</w:t>
      </w:r>
      <w:r w:rsidRPr="004C27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труда со списками молодёжи, которую готовили к отправке в Германию. </w:t>
      </w: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C27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- Это случилось 6 декабря 1942 года.</w:t>
      </w:r>
    </w:p>
    <w:p w:rsidR="004C27C6" w:rsidRP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Уля</w:t>
      </w:r>
      <w:proofErr w:type="spellEnd"/>
      <w:proofErr w:type="gramStart"/>
      <w:r w:rsidR="00021D1A" w:rsidRPr="00021D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021D1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</w:t>
      </w:r>
      <w:proofErr w:type="gramEnd"/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21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ужасно!.. </w:t>
      </w:r>
      <w:r w:rsid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емцы угнали из города около восьмисот человек.</w:t>
      </w:r>
    </w:p>
    <w:p w:rsidR="004C27C6" w:rsidRPr="00CA02F0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7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Девушка: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 тайный список еще на полторы тысячи с адресами и всем прочим...</w:t>
      </w: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7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-юноша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Нет, нужно сделать что-то страшное,</w:t>
      </w:r>
    </w:p>
    <w:p w:rsid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7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Юноша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быть, напасть, когда они поведут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партию,</w:t>
      </w:r>
    </w:p>
    <w:p w:rsidR="004C27C6" w:rsidRP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r w:rsidRPr="004C27C6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.</w:t>
      </w:r>
    </w:p>
    <w:p w:rsidR="004C27C6" w:rsidRPr="004C27C6" w:rsidRDefault="004C27C6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</w:pPr>
      <w:proofErr w:type="spellStart"/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Уля</w:t>
      </w:r>
      <w:proofErr w:type="spellEnd"/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Нужно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ничтожить списки... </w:t>
      </w:r>
    </w:p>
    <w:p w:rsidR="004C27C6" w:rsidRPr="004C27C6" w:rsidRDefault="004C27C6" w:rsidP="004C27C6">
      <w:pPr>
        <w:pStyle w:val="a3"/>
        <w:rPr>
          <w:rFonts w:ascii="Times New Roman" w:hAnsi="Times New Roman" w:cs="Times New Roman"/>
          <w:w w:val="95"/>
          <w:sz w:val="28"/>
          <w:szCs w:val="28"/>
        </w:rPr>
      </w:pPr>
      <w:r w:rsidRPr="004C27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Олег:</w:t>
      </w:r>
      <w:r w:rsidR="00131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знаю ка</w:t>
      </w:r>
      <w:proofErr w:type="gramStart"/>
      <w:r w:rsidR="001315C6">
        <w:rPr>
          <w:rFonts w:ascii="Times New Roman" w:eastAsia="Times New Roman" w:hAnsi="Times New Roman" w:cs="Times New Roman"/>
          <w:sz w:val="28"/>
          <w:szCs w:val="28"/>
          <w:lang w:eastAsia="ru-RU"/>
        </w:rPr>
        <w:t>к-</w:t>
      </w:r>
      <w:proofErr w:type="gramEnd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надо сжечь биржу!</w:t>
      </w:r>
      <w:r w:rsidRPr="004C27C6">
        <w:rPr>
          <w:rFonts w:ascii="Times New Roman" w:hAnsi="Times New Roman" w:cs="Times New Roman"/>
          <w:w w:val="9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w w:val="95"/>
          <w:sz w:val="28"/>
          <w:szCs w:val="28"/>
        </w:rPr>
        <w:t>со</w:t>
      </w:r>
      <w:r w:rsidRPr="00704445">
        <w:rPr>
          <w:rFonts w:ascii="Times New Roman" w:hAnsi="Times New Roman" w:cs="Times New Roman"/>
          <w:spacing w:val="-39"/>
          <w:w w:val="9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w w:val="95"/>
          <w:sz w:val="28"/>
          <w:szCs w:val="28"/>
        </w:rPr>
        <w:t>всеми</w:t>
      </w:r>
      <w:r w:rsidRPr="00704445">
        <w:rPr>
          <w:rFonts w:ascii="Times New Roman" w:hAnsi="Times New Roman" w:cs="Times New Roman"/>
          <w:spacing w:val="-39"/>
          <w:w w:val="9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w w:val="95"/>
          <w:sz w:val="28"/>
          <w:szCs w:val="28"/>
        </w:rPr>
        <w:t>списками,</w:t>
      </w:r>
      <w:r w:rsidRPr="00704445">
        <w:rPr>
          <w:rFonts w:ascii="Times New Roman" w:hAnsi="Times New Roman" w:cs="Times New Roman"/>
          <w:spacing w:val="-39"/>
          <w:w w:val="9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w w:val="95"/>
          <w:sz w:val="28"/>
          <w:szCs w:val="28"/>
        </w:rPr>
        <w:t>справками</w:t>
      </w:r>
      <w:r w:rsidRPr="00704445">
        <w:rPr>
          <w:rFonts w:ascii="Times New Roman" w:hAnsi="Times New Roman" w:cs="Times New Roman"/>
          <w:spacing w:val="-39"/>
          <w:w w:val="9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w w:val="95"/>
          <w:sz w:val="28"/>
          <w:szCs w:val="28"/>
        </w:rPr>
        <w:t>и</w:t>
      </w:r>
      <w:r w:rsidRPr="00704445">
        <w:rPr>
          <w:rFonts w:ascii="Times New Roman" w:hAnsi="Times New Roman" w:cs="Times New Roman"/>
          <w:spacing w:val="-39"/>
          <w:w w:val="9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w w:val="95"/>
          <w:sz w:val="28"/>
          <w:szCs w:val="28"/>
        </w:rPr>
        <w:t>документами!</w:t>
      </w:r>
    </w:p>
    <w:p w:rsidR="004C27C6" w:rsidRPr="00704445" w:rsidRDefault="004C27C6" w:rsidP="004C27C6">
      <w:pPr>
        <w:pStyle w:val="a3"/>
        <w:rPr>
          <w:rFonts w:ascii="Times New Roman" w:hAnsi="Times New Roman" w:cs="Times New Roman"/>
          <w:sz w:val="28"/>
          <w:szCs w:val="28"/>
        </w:rPr>
      </w:pPr>
      <w:r w:rsidRPr="004C27C6">
        <w:rPr>
          <w:rFonts w:ascii="Times New Roman" w:hAnsi="Times New Roman" w:cs="Times New Roman"/>
          <w:b/>
          <w:sz w:val="28"/>
          <w:szCs w:val="28"/>
        </w:rPr>
        <w:t>Сергей:</w:t>
      </w:r>
      <w:r w:rsidRPr="00704445">
        <w:rPr>
          <w:rFonts w:ascii="Times New Roman" w:hAnsi="Times New Roman" w:cs="Times New Roman"/>
          <w:spacing w:val="-2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sz w:val="28"/>
          <w:szCs w:val="28"/>
        </w:rPr>
        <w:t>А</w:t>
      </w:r>
      <w:r w:rsidRPr="00704445">
        <w:rPr>
          <w:rFonts w:ascii="Times New Roman" w:hAnsi="Times New Roman" w:cs="Times New Roman"/>
          <w:spacing w:val="-2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sz w:val="28"/>
          <w:szCs w:val="28"/>
        </w:rPr>
        <w:t>как</w:t>
      </w:r>
      <w:r w:rsidRPr="00704445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sz w:val="28"/>
          <w:szCs w:val="28"/>
        </w:rPr>
        <w:t>мы</w:t>
      </w:r>
      <w:r w:rsidRPr="00704445">
        <w:rPr>
          <w:rFonts w:ascii="Times New Roman" w:hAnsi="Times New Roman" w:cs="Times New Roman"/>
          <w:spacing w:val="-2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sz w:val="28"/>
          <w:szCs w:val="28"/>
        </w:rPr>
        <w:t>отвлечем</w:t>
      </w:r>
      <w:r w:rsidRPr="00704445">
        <w:rPr>
          <w:rFonts w:ascii="Times New Roman" w:hAnsi="Times New Roman" w:cs="Times New Roman"/>
          <w:spacing w:val="-27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sz w:val="28"/>
          <w:szCs w:val="28"/>
        </w:rPr>
        <w:t>немцев?</w:t>
      </w:r>
    </w:p>
    <w:p w:rsidR="004C27C6" w:rsidRPr="00704445" w:rsidRDefault="004C27C6" w:rsidP="004C27C6">
      <w:pPr>
        <w:pStyle w:val="a3"/>
        <w:rPr>
          <w:rFonts w:ascii="Times New Roman" w:hAnsi="Times New Roman" w:cs="Times New Roman"/>
          <w:sz w:val="28"/>
          <w:szCs w:val="28"/>
        </w:rPr>
      </w:pPr>
      <w:r w:rsidRPr="00704445">
        <w:rPr>
          <w:rFonts w:ascii="Times New Roman" w:hAnsi="Times New Roman" w:cs="Times New Roman"/>
          <w:b/>
          <w:sz w:val="28"/>
          <w:szCs w:val="28"/>
        </w:rPr>
        <w:t>Олег</w:t>
      </w:r>
      <w:r w:rsidRPr="00704445">
        <w:rPr>
          <w:rFonts w:ascii="Times New Roman" w:hAnsi="Times New Roman" w:cs="Times New Roman"/>
          <w:sz w:val="28"/>
          <w:szCs w:val="28"/>
        </w:rPr>
        <w:t>: А мы покажем им концерт!</w:t>
      </w:r>
    </w:p>
    <w:p w:rsidR="004C27C6" w:rsidRPr="00704445" w:rsidRDefault="004C27C6" w:rsidP="004C27C6">
      <w:pPr>
        <w:pStyle w:val="a3"/>
        <w:rPr>
          <w:rFonts w:ascii="Times New Roman" w:hAnsi="Times New Roman" w:cs="Times New Roman"/>
          <w:sz w:val="28"/>
          <w:szCs w:val="28"/>
        </w:rPr>
      </w:pPr>
      <w:r w:rsidRPr="00704445">
        <w:rPr>
          <w:rFonts w:ascii="Times New Roman" w:hAnsi="Times New Roman" w:cs="Times New Roman"/>
          <w:b/>
          <w:w w:val="95"/>
          <w:sz w:val="28"/>
          <w:szCs w:val="28"/>
        </w:rPr>
        <w:t>Иван</w:t>
      </w:r>
      <w:r w:rsidRPr="00704445">
        <w:rPr>
          <w:rFonts w:ascii="Times New Roman" w:hAnsi="Times New Roman" w:cs="Times New Roman"/>
          <w:w w:val="95"/>
          <w:sz w:val="28"/>
          <w:szCs w:val="28"/>
        </w:rPr>
        <w:t>:</w:t>
      </w:r>
      <w:r w:rsidRPr="00704445">
        <w:rPr>
          <w:rFonts w:ascii="Times New Roman" w:hAnsi="Times New Roman" w:cs="Times New Roman"/>
          <w:spacing w:val="-39"/>
          <w:w w:val="9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w w:val="95"/>
          <w:sz w:val="28"/>
          <w:szCs w:val="28"/>
        </w:rPr>
        <w:t>Да!</w:t>
      </w:r>
      <w:r w:rsidRPr="00704445">
        <w:rPr>
          <w:rFonts w:ascii="Times New Roman" w:hAnsi="Times New Roman" w:cs="Times New Roman"/>
          <w:spacing w:val="-40"/>
          <w:w w:val="9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w w:val="95"/>
          <w:sz w:val="28"/>
          <w:szCs w:val="28"/>
        </w:rPr>
        <w:t>Мы</w:t>
      </w:r>
      <w:r w:rsidRPr="00704445">
        <w:rPr>
          <w:rFonts w:ascii="Times New Roman" w:hAnsi="Times New Roman" w:cs="Times New Roman"/>
          <w:spacing w:val="-39"/>
          <w:w w:val="9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w w:val="95"/>
          <w:sz w:val="28"/>
          <w:szCs w:val="28"/>
        </w:rPr>
        <w:t>отвлечем</w:t>
      </w:r>
      <w:r w:rsidRPr="00704445">
        <w:rPr>
          <w:rFonts w:ascii="Times New Roman" w:hAnsi="Times New Roman" w:cs="Times New Roman"/>
          <w:spacing w:val="-40"/>
          <w:w w:val="9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w w:val="95"/>
          <w:sz w:val="28"/>
          <w:szCs w:val="28"/>
        </w:rPr>
        <w:t>их,</w:t>
      </w:r>
      <w:r w:rsidRPr="00704445">
        <w:rPr>
          <w:rFonts w:ascii="Times New Roman" w:hAnsi="Times New Roman" w:cs="Times New Roman"/>
          <w:spacing w:val="-42"/>
          <w:w w:val="9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w w:val="95"/>
          <w:sz w:val="28"/>
          <w:szCs w:val="28"/>
        </w:rPr>
        <w:t>когда</w:t>
      </w:r>
      <w:r w:rsidRPr="00704445">
        <w:rPr>
          <w:rFonts w:ascii="Times New Roman" w:hAnsi="Times New Roman" w:cs="Times New Roman"/>
          <w:spacing w:val="-39"/>
          <w:w w:val="9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w w:val="95"/>
          <w:sz w:val="28"/>
          <w:szCs w:val="28"/>
        </w:rPr>
        <w:t>весь</w:t>
      </w:r>
      <w:r w:rsidRPr="00704445">
        <w:rPr>
          <w:rFonts w:ascii="Times New Roman" w:hAnsi="Times New Roman" w:cs="Times New Roman"/>
          <w:spacing w:val="-41"/>
          <w:w w:val="9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w w:val="95"/>
          <w:sz w:val="28"/>
          <w:szCs w:val="28"/>
        </w:rPr>
        <w:t>немецкий</w:t>
      </w:r>
      <w:r w:rsidRPr="00704445">
        <w:rPr>
          <w:rFonts w:ascii="Times New Roman" w:hAnsi="Times New Roman" w:cs="Times New Roman"/>
          <w:spacing w:val="-38"/>
          <w:w w:val="9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w w:val="95"/>
          <w:sz w:val="28"/>
          <w:szCs w:val="28"/>
        </w:rPr>
        <w:t>гарнизон</w:t>
      </w:r>
      <w:r w:rsidRPr="00704445">
        <w:rPr>
          <w:rFonts w:ascii="Times New Roman" w:hAnsi="Times New Roman" w:cs="Times New Roman"/>
          <w:spacing w:val="-40"/>
          <w:w w:val="9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w w:val="95"/>
          <w:sz w:val="28"/>
          <w:szCs w:val="28"/>
        </w:rPr>
        <w:t>соберется</w:t>
      </w:r>
      <w:r w:rsidRPr="00704445">
        <w:rPr>
          <w:rFonts w:ascii="Times New Roman" w:hAnsi="Times New Roman" w:cs="Times New Roman"/>
          <w:spacing w:val="-38"/>
          <w:w w:val="9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w w:val="95"/>
          <w:sz w:val="28"/>
          <w:szCs w:val="28"/>
        </w:rPr>
        <w:t>в</w:t>
      </w:r>
      <w:r w:rsidRPr="00704445">
        <w:rPr>
          <w:rFonts w:ascii="Times New Roman" w:hAnsi="Times New Roman" w:cs="Times New Roman"/>
          <w:spacing w:val="-40"/>
          <w:w w:val="95"/>
          <w:sz w:val="28"/>
          <w:szCs w:val="28"/>
        </w:rPr>
        <w:t xml:space="preserve"> </w:t>
      </w:r>
      <w:r w:rsidRPr="00704445">
        <w:rPr>
          <w:rFonts w:ascii="Times New Roman" w:hAnsi="Times New Roman" w:cs="Times New Roman"/>
          <w:w w:val="95"/>
          <w:sz w:val="28"/>
          <w:szCs w:val="28"/>
        </w:rPr>
        <w:t>клубе!</w:t>
      </w:r>
    </w:p>
    <w:p w:rsidR="004C27C6" w:rsidRPr="00704445" w:rsidRDefault="004C27C6" w:rsidP="004C27C6">
      <w:pPr>
        <w:pStyle w:val="a3"/>
        <w:rPr>
          <w:rFonts w:ascii="Times New Roman" w:hAnsi="Times New Roman" w:cs="Times New Roman"/>
          <w:sz w:val="28"/>
          <w:szCs w:val="28"/>
        </w:rPr>
      </w:pPr>
      <w:r w:rsidRPr="00704445">
        <w:rPr>
          <w:rFonts w:ascii="Times New Roman" w:hAnsi="Times New Roman" w:cs="Times New Roman"/>
          <w:b/>
          <w:sz w:val="28"/>
          <w:szCs w:val="28"/>
        </w:rPr>
        <w:t>Любовь</w:t>
      </w:r>
      <w:r>
        <w:rPr>
          <w:rFonts w:ascii="Times New Roman" w:hAnsi="Times New Roman" w:cs="Times New Roman"/>
          <w:sz w:val="28"/>
          <w:szCs w:val="28"/>
        </w:rPr>
        <w:t>: Точно! Мы будем</w:t>
      </w:r>
      <w:r w:rsidRPr="00704445">
        <w:rPr>
          <w:rFonts w:ascii="Times New Roman" w:hAnsi="Times New Roman" w:cs="Times New Roman"/>
          <w:sz w:val="28"/>
          <w:szCs w:val="28"/>
        </w:rPr>
        <w:t xml:space="preserve"> петь, а вы подожжете б</w:t>
      </w:r>
      <w:r>
        <w:rPr>
          <w:rFonts w:ascii="Times New Roman" w:hAnsi="Times New Roman" w:cs="Times New Roman"/>
          <w:sz w:val="28"/>
          <w:szCs w:val="28"/>
        </w:rPr>
        <w:t>ир</w:t>
      </w:r>
      <w:r w:rsidRPr="00704445">
        <w:rPr>
          <w:rFonts w:ascii="Times New Roman" w:hAnsi="Times New Roman" w:cs="Times New Roman"/>
          <w:sz w:val="28"/>
          <w:szCs w:val="28"/>
        </w:rPr>
        <w:t>жу!</w:t>
      </w:r>
    </w:p>
    <w:p w:rsidR="004C27C6" w:rsidRDefault="004C27C6" w:rsidP="004C27C6">
      <w:pPr>
        <w:pStyle w:val="a3"/>
        <w:rPr>
          <w:rFonts w:ascii="Times New Roman" w:hAnsi="Times New Roman" w:cs="Times New Roman"/>
          <w:sz w:val="28"/>
          <w:szCs w:val="28"/>
        </w:rPr>
      </w:pPr>
      <w:r w:rsidRPr="00704445">
        <w:rPr>
          <w:rFonts w:ascii="Times New Roman" w:hAnsi="Times New Roman" w:cs="Times New Roman"/>
          <w:b/>
          <w:sz w:val="28"/>
          <w:szCs w:val="28"/>
        </w:rPr>
        <w:t>Сергей</w:t>
      </w:r>
      <w:r w:rsidRPr="00704445">
        <w:rPr>
          <w:rFonts w:ascii="Times New Roman" w:hAnsi="Times New Roman" w:cs="Times New Roman"/>
          <w:sz w:val="28"/>
          <w:szCs w:val="28"/>
        </w:rPr>
        <w:t>: Так и сделаем!</w:t>
      </w:r>
    </w:p>
    <w:p w:rsidR="00021D1A" w:rsidRDefault="00021D1A" w:rsidP="004C27C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27C6" w:rsidRPr="00021D1A" w:rsidRDefault="00021D1A" w:rsidP="004C27C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021D1A">
        <w:rPr>
          <w:rFonts w:ascii="Times New Roman" w:hAnsi="Times New Roman" w:cs="Times New Roman"/>
          <w:b/>
          <w:i/>
          <w:sz w:val="28"/>
          <w:szCs w:val="28"/>
        </w:rPr>
        <w:t>Молодежь делится на две группы. Одна организовывает концерт для отвлечения немцев, другая организует поджог.</w:t>
      </w:r>
    </w:p>
    <w:p w:rsidR="00021D1A" w:rsidRPr="00021D1A" w:rsidRDefault="00021D1A" w:rsidP="004C27C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4E2B87" w:rsidRPr="00BD4983" w:rsidRDefault="004C27C6" w:rsidP="004C27C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D498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E2B87" w:rsidRPr="00BD4983">
        <w:rPr>
          <w:rFonts w:ascii="Times New Roman" w:hAnsi="Times New Roman" w:cs="Times New Roman"/>
          <w:b/>
          <w:i/>
          <w:sz w:val="28"/>
          <w:szCs w:val="28"/>
        </w:rPr>
        <w:t>Немецкая речь и смех.</w:t>
      </w:r>
    </w:p>
    <w:p w:rsidR="004E2B87" w:rsidRPr="00BD4983" w:rsidRDefault="004E2B87" w:rsidP="004C27C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D498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E2B87" w:rsidRPr="008F2DC8" w:rsidRDefault="004E2B87" w:rsidP="004E2B87">
      <w:pPr>
        <w:pStyle w:val="a3"/>
        <w:rPr>
          <w:rFonts w:ascii="Times New Roman" w:hAnsi="Times New Roman" w:cs="Times New Roman"/>
          <w:sz w:val="28"/>
          <w:szCs w:val="28"/>
        </w:rPr>
      </w:pPr>
      <w:r w:rsidRPr="004E2B87">
        <w:rPr>
          <w:rFonts w:ascii="Times New Roman" w:hAnsi="Times New Roman" w:cs="Times New Roman"/>
          <w:b/>
          <w:sz w:val="28"/>
          <w:szCs w:val="28"/>
        </w:rPr>
        <w:t>Девушка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Выступают</w:t>
      </w:r>
      <w:r w:rsidRPr="004E2B87">
        <w:rPr>
          <w:rFonts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0"/>
          <w:sz w:val="28"/>
          <w:szCs w:val="28"/>
        </w:rPr>
        <w:t>артистки Луганской областной эстрады</w:t>
      </w:r>
      <w:r w:rsidRPr="008F2DC8">
        <w:rPr>
          <w:rFonts w:ascii="Times New Roman" w:hAnsi="Times New Roman" w:cs="Times New Roman"/>
          <w:sz w:val="28"/>
          <w:szCs w:val="28"/>
        </w:rPr>
        <w:t>!</w:t>
      </w:r>
    </w:p>
    <w:p w:rsidR="004E2B87" w:rsidRPr="004E2B87" w:rsidRDefault="004E2B87" w:rsidP="004C27C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C27C6" w:rsidRPr="00BD4983" w:rsidRDefault="004C27C6" w:rsidP="004C27C6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D4983">
        <w:rPr>
          <w:rFonts w:ascii="Times New Roman" w:hAnsi="Times New Roman" w:cs="Times New Roman"/>
          <w:b/>
          <w:i/>
          <w:sz w:val="28"/>
          <w:szCs w:val="28"/>
        </w:rPr>
        <w:t>Девушки п</w:t>
      </w:r>
      <w:r w:rsidR="004E2B87" w:rsidRPr="00BD4983">
        <w:rPr>
          <w:rFonts w:ascii="Times New Roman" w:hAnsi="Times New Roman" w:cs="Times New Roman"/>
          <w:b/>
          <w:i/>
          <w:sz w:val="28"/>
          <w:szCs w:val="28"/>
        </w:rPr>
        <w:t>ерестраиваются на танец-песню. П</w:t>
      </w:r>
      <w:r w:rsidRPr="00BD4983">
        <w:rPr>
          <w:rFonts w:ascii="Times New Roman" w:hAnsi="Times New Roman" w:cs="Times New Roman"/>
          <w:b/>
          <w:i/>
          <w:sz w:val="28"/>
          <w:szCs w:val="28"/>
        </w:rPr>
        <w:t>араллельно идет картина поджога биржи, переходящая в танец огня</w:t>
      </w:r>
      <w:r w:rsidR="004E2B87" w:rsidRPr="00BD4983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321CC8">
        <w:rPr>
          <w:rFonts w:ascii="Times New Roman" w:hAnsi="Times New Roman" w:cs="Times New Roman"/>
          <w:b/>
          <w:i/>
          <w:sz w:val="28"/>
          <w:szCs w:val="28"/>
        </w:rPr>
        <w:t xml:space="preserve">Девушки танцуют и исполняют песню «Спят курганы темные», затем музыка меняется </w:t>
      </w:r>
      <w:proofErr w:type="gramStart"/>
      <w:r w:rsidR="00321CC8">
        <w:rPr>
          <w:rFonts w:ascii="Times New Roman" w:hAnsi="Times New Roman" w:cs="Times New Roman"/>
          <w:b/>
          <w:i/>
          <w:sz w:val="28"/>
          <w:szCs w:val="28"/>
        </w:rPr>
        <w:t>на</w:t>
      </w:r>
      <w:proofErr w:type="gramEnd"/>
      <w:r w:rsidR="00321CC8">
        <w:rPr>
          <w:rFonts w:ascii="Times New Roman" w:hAnsi="Times New Roman" w:cs="Times New Roman"/>
          <w:b/>
          <w:i/>
          <w:sz w:val="28"/>
          <w:szCs w:val="28"/>
        </w:rPr>
        <w:t xml:space="preserve"> тревожную. Звучит текст о поджоге, а девушки продолжают вести танец:</w:t>
      </w:r>
    </w:p>
    <w:p w:rsidR="004E2B87" w:rsidRPr="004C27C6" w:rsidRDefault="004E2B87" w:rsidP="004C27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B0F0"/>
          <w:sz w:val="28"/>
          <w:szCs w:val="28"/>
          <w:lang w:eastAsia="ru-RU"/>
        </w:rPr>
      </w:pP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Девушка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 - Жестокий холод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Колет щёки, губы,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Пронизывая тело до костей...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Идут вперёд </w:t>
      </w:r>
      <w:r w:rsidR="00131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Олег,</w:t>
      </w:r>
      <w:r w:rsidR="004E2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Сергей и </w:t>
      </w:r>
      <w:proofErr w:type="spellStart"/>
      <w:r w:rsidR="001315C6">
        <w:rPr>
          <w:rFonts w:ascii="Times New Roman" w:eastAsia="Times New Roman" w:hAnsi="Times New Roman" w:cs="Times New Roman"/>
          <w:sz w:val="28"/>
          <w:szCs w:val="28"/>
          <w:lang w:eastAsia="ru-RU"/>
        </w:rPr>
        <w:t>Уля</w:t>
      </w:r>
      <w:proofErr w:type="spellEnd"/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Опасный путь! Дойти бы поскорей!..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Юноша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 - А Краснодон, охвачен зимней стужей,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белым одеялом крепко спал...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этот дом, который им так нужен!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Проклятый дом: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Войдёшь - и ты попал!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– биржа.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</w:t>
      </w:r>
      <w:r w:rsidR="001315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Уля</w:t>
      </w:r>
      <w:proofErr w:type="spellEnd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: тех, кто в списках,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Угонят в рабство всех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ближайший день.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Девушка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 - Стоит угрюмый дом,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окнах низких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будто залегла ночная тень...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 завтрашнего дня –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Конец напасти.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будет биржи с завтрашнего дня!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исчезнет</w:t>
      </w:r>
    </w:p>
    <w:p w:rsidR="002B2847" w:rsidRPr="00CA02F0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жаркой жадной пасти</w:t>
      </w:r>
    </w:p>
    <w:p w:rsidR="002B2847" w:rsidRDefault="002B2847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Огня!</w:t>
      </w:r>
    </w:p>
    <w:p w:rsidR="00021D1A" w:rsidRDefault="00021D1A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1D1A" w:rsidRPr="00BD4983" w:rsidRDefault="00021D1A" w:rsidP="00021D1A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D4983">
        <w:rPr>
          <w:rFonts w:ascii="Times New Roman" w:hAnsi="Times New Roman" w:cs="Times New Roman"/>
          <w:b/>
          <w:i/>
          <w:sz w:val="28"/>
          <w:szCs w:val="28"/>
        </w:rPr>
        <w:t>Когда о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гонь загорается - все убегают в </w:t>
      </w:r>
      <w:proofErr w:type="gramStart"/>
      <w:r w:rsidRPr="00BD4983">
        <w:rPr>
          <w:rFonts w:ascii="Times New Roman" w:hAnsi="Times New Roman" w:cs="Times New Roman"/>
          <w:b/>
          <w:i/>
          <w:sz w:val="28"/>
          <w:szCs w:val="28"/>
        </w:rPr>
        <w:t>рассыпную</w:t>
      </w:r>
      <w:proofErr w:type="gramEnd"/>
      <w:r w:rsidRPr="00BD4983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604DD6" w:rsidRPr="00BD4983" w:rsidRDefault="00604DD6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2B87" w:rsidRPr="00BD4983" w:rsidRDefault="002B2847" w:rsidP="004E2B8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D49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Юноши </w:t>
      </w:r>
      <w:r w:rsidR="004E2B87" w:rsidRPr="00BD49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 девушки убегают</w:t>
      </w:r>
      <w:r w:rsidR="00604DD6" w:rsidRPr="00BD49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r w:rsidR="004E2B87" w:rsidRPr="00BD498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D4983" w:rsidRPr="00BD4983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4E2B87" w:rsidRPr="00BD4983">
        <w:rPr>
          <w:rFonts w:ascii="Times New Roman" w:hAnsi="Times New Roman" w:cs="Times New Roman"/>
          <w:b/>
          <w:i/>
          <w:sz w:val="28"/>
          <w:szCs w:val="28"/>
        </w:rPr>
        <w:t xml:space="preserve">трельба, немецкие крики. Музыкальный фон  </w:t>
      </w:r>
      <w:r w:rsidR="000A1D28" w:rsidRPr="00BD4983">
        <w:rPr>
          <w:rFonts w:ascii="Times New Roman" w:hAnsi="Times New Roman" w:cs="Times New Roman"/>
          <w:b/>
          <w:i/>
          <w:sz w:val="28"/>
          <w:szCs w:val="28"/>
        </w:rPr>
        <w:t>меняется на вечеринк</w:t>
      </w:r>
      <w:r w:rsidR="00BD4983" w:rsidRPr="00BD4983">
        <w:rPr>
          <w:rFonts w:ascii="Times New Roman" w:hAnsi="Times New Roman" w:cs="Times New Roman"/>
          <w:b/>
          <w:i/>
          <w:sz w:val="28"/>
          <w:szCs w:val="28"/>
        </w:rPr>
        <w:t>у.</w:t>
      </w:r>
    </w:p>
    <w:p w:rsidR="001315C6" w:rsidRPr="00BD4983" w:rsidRDefault="001315C6" w:rsidP="002B28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5C6" w:rsidRPr="00CA02F0" w:rsidRDefault="00604DD6" w:rsidP="001315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D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Голос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9764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315C6"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 месяцев шли они рядом друг с другом. Пять месяцев под властью немцев, где каждый день был больше, чем просто день в неделе...</w:t>
      </w:r>
    </w:p>
    <w:p w:rsidR="001315C6" w:rsidRDefault="001315C6" w:rsidP="001315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всю их жизнь не было у них такой вечеринки, как эта, при свете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коптилок, в нетопленной комнате, в городе, где господствовали немцы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287F6A" w:rsidRDefault="00287F6A" w:rsidP="001315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15C6" w:rsidRDefault="00287F6A" w:rsidP="001315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F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Олег: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сегодня великий праздник Октября,</w:t>
      </w:r>
      <w:r w:rsidR="000A1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давайте устроим вечеринку!</w:t>
      </w:r>
    </w:p>
    <w:p w:rsidR="00287F6A" w:rsidRDefault="00287F6A" w:rsidP="001315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F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Виктор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Да, неплохо бы узнать свежие новости с фронта</w:t>
      </w:r>
      <w:r w:rsidR="000A1D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 должны знать правду…</w:t>
      </w:r>
    </w:p>
    <w:p w:rsidR="00287F6A" w:rsidRDefault="00287F6A" w:rsidP="001315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F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Люба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Иван, тащи патефон!</w:t>
      </w:r>
    </w:p>
    <w:p w:rsidR="00604DD6" w:rsidRDefault="00604DD6" w:rsidP="001315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7F6A" w:rsidRPr="00604DD6" w:rsidRDefault="000A1D28" w:rsidP="001315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 Н</w:t>
      </w:r>
      <w:r w:rsidR="00287F6A" w:rsidRPr="00604D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 площадь выносят табурет с патефоном, кто-то несет радиоприемник.</w:t>
      </w:r>
      <w:r w:rsidR="0097648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Р</w:t>
      </w:r>
      <w:r w:rsidR="00287F6A" w:rsidRPr="00604D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ебята собираются кучками, слушают радио, ра</w:t>
      </w:r>
      <w:r w:rsidR="0097648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</w:t>
      </w:r>
      <w:r w:rsidR="00287F6A" w:rsidRPr="00604D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рабатывают т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екст листовок, что-то обсуждают.</w:t>
      </w:r>
    </w:p>
    <w:p w:rsidR="00287F6A" w:rsidRPr="00287F6A" w:rsidRDefault="00287F6A" w:rsidP="001315C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C27C6" w:rsidRPr="00287F6A" w:rsidRDefault="00287F6A" w:rsidP="0064519C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87F6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Олег:</w:t>
      </w:r>
      <w:r w:rsidRPr="00287F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Ребята!</w:t>
      </w:r>
      <w:r w:rsidR="009764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87F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Только что мы слушали голос Москвы. Она поздравила нас!</w:t>
      </w:r>
    </w:p>
    <w:p w:rsidR="00604DD6" w:rsidRDefault="00287F6A" w:rsidP="0064519C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87F6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Люба</w:t>
      </w:r>
      <w:r w:rsidRPr="00287F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Танцевать! Танцевать!</w:t>
      </w:r>
      <w:r w:rsidR="009764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Музыку!</w:t>
      </w:r>
    </w:p>
    <w:p w:rsidR="00287F6A" w:rsidRPr="00604DD6" w:rsidRDefault="00287F6A" w:rsidP="0064519C">
      <w:pPr>
        <w:spacing w:after="150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604D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r w:rsidR="000A1D2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В</w:t>
      </w:r>
      <w:r w:rsidRPr="00604D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ключают патефон. </w:t>
      </w:r>
      <w:r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Звучит фокстрот</w:t>
      </w:r>
      <w:r w:rsidR="000A1D2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. Все танцуют,</w:t>
      </w:r>
      <w:r w:rsidR="0097648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r w:rsidRPr="00604D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кто-то продолжает беседу.</w:t>
      </w:r>
      <w:r w:rsidR="0097648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r w:rsidR="000A1D2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Появляется бабушка,</w:t>
      </w:r>
      <w:r w:rsidR="0097648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r w:rsidR="000A1D2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останавливает патефон.</w:t>
      </w:r>
    </w:p>
    <w:p w:rsidR="00287F6A" w:rsidRDefault="00287F6A" w:rsidP="00287F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F6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Бабушка</w:t>
      </w:r>
      <w:r w:rsidRPr="00CA02F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Ото </w:t>
      </w:r>
      <w:proofErr w:type="gramStart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 </w:t>
      </w:r>
      <w:proofErr w:type="spellStart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мени</w:t>
      </w:r>
      <w:proofErr w:type="spellEnd"/>
      <w:proofErr w:type="gramEnd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танцы! И </w:t>
      </w:r>
      <w:proofErr w:type="spellStart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воны такое придумали у той заграницы! Сережа,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1D2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 гопака!</w:t>
      </w:r>
    </w:p>
    <w:p w:rsidR="0070311F" w:rsidRDefault="0070311F" w:rsidP="00287F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7F6A" w:rsidRDefault="00287F6A" w:rsidP="00287F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04D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Сергей берет гармошку,</w:t>
      </w:r>
      <w:r w:rsidR="000A1D2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604D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все смею</w:t>
      </w:r>
      <w:r w:rsidR="000A1D2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тся и начинают танцевать </w:t>
      </w:r>
      <w:r w:rsidR="000A1D28"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гопак.</w:t>
      </w:r>
    </w:p>
    <w:p w:rsidR="00604DD6" w:rsidRPr="00604DD6" w:rsidRDefault="00604DD6" w:rsidP="00287F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87F6A" w:rsidRDefault="00287F6A" w:rsidP="0064519C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87F6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Бабушка</w:t>
      </w:r>
      <w:r w:rsidR="000A1D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О</w:t>
      </w:r>
      <w:r w:rsidRPr="00287F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proofErr w:type="gramStart"/>
      <w:r w:rsidRPr="00287F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</w:t>
      </w:r>
      <w:proofErr w:type="spellEnd"/>
      <w:r w:rsidRPr="00287F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</w:t>
      </w:r>
      <w:proofErr w:type="gramEnd"/>
      <w:r w:rsidRPr="00287F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другое дело!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</w:p>
    <w:p w:rsidR="00287F6A" w:rsidRPr="00604DD6" w:rsidRDefault="00287F6A" w:rsidP="0064519C">
      <w:pPr>
        <w:spacing w:after="150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604DD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</w:t>
      </w:r>
      <w:r w:rsidR="0097648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пляшет с ребятами, </w:t>
      </w:r>
      <w:r w:rsidRPr="00604D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потом хватается за спину, уходит, уносит патефон)</w:t>
      </w:r>
    </w:p>
    <w:p w:rsidR="00287F6A" w:rsidRDefault="00287F6A" w:rsidP="0064519C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287F6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Уля</w:t>
      </w:r>
      <w:proofErr w:type="spellEnd"/>
      <w:r w:rsidRPr="00287F6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: </w:t>
      </w:r>
      <w:r w:rsidRPr="00287F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Ребята, а давайте </w:t>
      </w:r>
      <w:proofErr w:type="gramStart"/>
      <w:r w:rsidRPr="00287F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нашу</w:t>
      </w:r>
      <w:proofErr w:type="gramEnd"/>
      <w:r w:rsidRPr="00287F6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604DD6" w:rsidRPr="00BD4983" w:rsidRDefault="000A1D28" w:rsidP="0064519C">
      <w:pPr>
        <w:spacing w:after="15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r w:rsidR="00287F6A"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се запевают песню </w:t>
      </w:r>
      <w:proofErr w:type="spellStart"/>
      <w:r w:rsidR="00287F6A"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</w:t>
      </w:r>
      <w:r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капелло</w:t>
      </w:r>
      <w:proofErr w:type="spellEnd"/>
      <w:r w:rsidR="00287F6A"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? Два полукруга в обнимку, плечо к плеч</w:t>
      </w:r>
      <w:r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</w:t>
      </w:r>
      <w:r w:rsidR="0070311F"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r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а затем </w:t>
      </w:r>
      <w:r w:rsidR="0070311F"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идут в пляс под русско</w:t>
      </w:r>
      <w:r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го: « В саду ягода калинка моя», </w:t>
      </w:r>
      <w:r w:rsidR="0070311F"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расходят</w:t>
      </w:r>
      <w:r w:rsidR="00976482"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</w:t>
      </w:r>
      <w:r w:rsidR="0070311F"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я на 4 угла</w:t>
      </w:r>
      <w:r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70311F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BD49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Звучит музыка</w:t>
      </w:r>
      <w:r w:rsidR="000A1D28" w:rsidRPr="00BD49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«Флаги»</w:t>
      </w:r>
      <w:r w:rsidRPr="00BD49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 На сцену с разных сторон, с развивающимися красными флагами</w:t>
      </w:r>
      <w:r w:rsidR="000A1D28" w:rsidRPr="00BD49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,  выходят молодогвардейцы,  </w:t>
      </w:r>
      <w:r w:rsidRPr="00BD498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выстраиваются в круг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и ра</w:t>
      </w:r>
      <w:r w:rsidR="000A1D2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здвигаются от центра в стороны, к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ним в круг заходят зеваки- дети и взрослые, удивленно  и</w:t>
      </w:r>
      <w:r w:rsidR="000A1D2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со страхом рассматривают флаги.</w:t>
      </w:r>
    </w:p>
    <w:p w:rsidR="00604DD6" w:rsidRPr="00CA02F0" w:rsidRDefault="00604DD6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11F" w:rsidRPr="00CA02F0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</w:t>
      </w:r>
      <w:r w:rsidRPr="0070311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олос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 w:rsidRPr="0070311F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заре</w:t>
      </w:r>
    </w:p>
    <w:p w:rsidR="0070311F" w:rsidRPr="00CA02F0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кровлях Краснодона</w:t>
      </w:r>
    </w:p>
    <w:p w:rsidR="0070311F" w:rsidRPr="00CA02F0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Зашелестели алые знамёна.</w:t>
      </w:r>
    </w:p>
    <w:p w:rsidR="0070311F" w:rsidRPr="00CA02F0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парком, проржавевшим и пустым,</w:t>
      </w:r>
    </w:p>
    <w:p w:rsidR="0070311F" w:rsidRPr="00CA02F0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казались пламенем живым, -</w:t>
      </w:r>
    </w:p>
    <w:p w:rsidR="0070311F" w:rsidRPr="00CA02F0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горячим, ярким и могучим,</w:t>
      </w:r>
    </w:p>
    <w:p w:rsidR="0070311F" w:rsidRPr="00CA02F0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не закрыть его осенним тучам!</w:t>
      </w:r>
    </w:p>
    <w:p w:rsidR="0070311F" w:rsidRPr="00CA02F0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Проснувшись, тот огонь ребёнок увидал.</w:t>
      </w:r>
    </w:p>
    <w:p w:rsidR="0070311F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И ручкой замахал,</w:t>
      </w:r>
    </w:p>
    <w:p w:rsidR="0070311F" w:rsidRPr="00CA02F0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закричал:</w:t>
      </w:r>
    </w:p>
    <w:p w:rsidR="0070311F" w:rsidRPr="00CA02F0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13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Мальчик: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«Там, на дворе, смотрите, флаги, мама!»</w:t>
      </w:r>
    </w:p>
    <w:p w:rsidR="0070311F" w:rsidRPr="00CA02F0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двери открывались в небо прямо,</w:t>
      </w:r>
    </w:p>
    <w:p w:rsidR="0070311F" w:rsidRPr="00CA02F0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шахтой номер «Первый - бис»</w:t>
      </w:r>
    </w:p>
    <w:p w:rsidR="0070311F" w:rsidRPr="00CA02F0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Костры багряные</w:t>
      </w:r>
    </w:p>
    <w:p w:rsidR="0070311F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Торжественно взвились!</w:t>
      </w:r>
    </w:p>
    <w:p w:rsidR="00604DD6" w:rsidRDefault="00604DD6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11F" w:rsidRPr="00604DD6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04D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Люди с флагами, продолжая линию движения,  уходят в «зрители»,  зеваки расходятся</w:t>
      </w:r>
    </w:p>
    <w:p w:rsidR="0070311F" w:rsidRPr="0070311F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0311F" w:rsidRPr="00604DD6" w:rsidRDefault="0070311F" w:rsidP="0064519C">
      <w:pPr>
        <w:spacing w:after="15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Смена Музыки.</w:t>
      </w:r>
      <w:r w:rsidR="00976482"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Немецкая речь. </w:t>
      </w:r>
      <w:r w:rsidR="000A1D28"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Выстрелы. </w:t>
      </w:r>
      <w:r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Сцена  ареста</w:t>
      </w:r>
      <w:r w:rsidRPr="00604D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Молодогвардейцы сжимаются к центру с разных точек от зрителя.</w:t>
      </w:r>
    </w:p>
    <w:p w:rsidR="0070311F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311F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Голос.</w:t>
      </w:r>
      <w:r w:rsidRPr="007031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арестовали всех сразу. Фашисты набили свои тюрьмы женщинами, детьми, стариками, методично выискивая среди них молодогвардейцев.</w:t>
      </w:r>
    </w:p>
    <w:p w:rsidR="00604DD6" w:rsidRDefault="00604DD6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4DD6" w:rsidRPr="00BD4983" w:rsidRDefault="00604DD6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D4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1D28"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Сцена пластическая «Пытки» (на фоне музыки текст)</w:t>
      </w:r>
    </w:p>
    <w:p w:rsidR="000A1D28" w:rsidRPr="00BD4983" w:rsidRDefault="000A1D28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04DD6" w:rsidRPr="00154811" w:rsidRDefault="00604DD6" w:rsidP="00604DD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D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Голос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154811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Пять шагов – и стоп!</w:t>
      </w:r>
      <w:r w:rsidRPr="0015481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Стена – преграда.</w:t>
      </w:r>
      <w:r w:rsidRPr="0015481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Пять шагов, а дальше?</w:t>
      </w:r>
      <w:r w:rsidRPr="0015481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Дальше смерть!</w:t>
      </w:r>
      <w:r w:rsidRPr="0015481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 они вот здесь</w:t>
      </w:r>
      <w:proofErr w:type="gramStart"/>
      <w:r w:rsidRPr="00154811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15481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154811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слово “надо”</w:t>
      </w:r>
      <w:r w:rsidRPr="0015481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Заставляло юношей терпеть.</w:t>
      </w:r>
      <w:r w:rsidRPr="0015481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604DD6" w:rsidRDefault="00604DD6" w:rsidP="00604DD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548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они, избитые, терпели.</w:t>
      </w:r>
      <w:r w:rsidRPr="0015481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Разве можно это передать?</w:t>
      </w:r>
      <w:r w:rsidRPr="0015481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они, несломленные, пели, </w:t>
      </w:r>
      <w:r w:rsidRPr="0015481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все, что немцы не успели</w:t>
      </w:r>
      <w:proofErr w:type="gramStart"/>
      <w:r w:rsidRPr="0015481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15481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тобрать, замучить, закопать.</w:t>
      </w:r>
    </w:p>
    <w:p w:rsidR="00604DD6" w:rsidRPr="00604DD6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4DD6" w:rsidRDefault="00604DD6" w:rsidP="00604DD6">
      <w:pPr>
        <w:pStyle w:val="a5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>Пытки, пытки.</w:t>
      </w:r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Частые допросы.</w:t>
      </w:r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“Расскажи! – кричали. - Покажи!”</w:t>
      </w:r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Прижигали пальцы папиросой</w:t>
      </w:r>
      <w:proofErr w:type="gramStart"/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вонзали в юношей ножи,</w:t>
      </w:r>
    </w:p>
    <w:p w:rsidR="00604DD6" w:rsidRPr="00604DD6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 Сапогами яростно топтали</w:t>
      </w:r>
      <w:proofErr w:type="gramStart"/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В</w:t>
      </w:r>
      <w:proofErr w:type="gramEnd"/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диком необузданном пылу…</w:t>
      </w:r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Возвращаясь, парни засыпали</w:t>
      </w:r>
      <w:r w:rsidRPr="00604DD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На холодном каменном полу.</w:t>
      </w:r>
    </w:p>
    <w:p w:rsidR="00604DD6" w:rsidRPr="00154811" w:rsidRDefault="00604DD6" w:rsidP="00604DD6">
      <w:pPr>
        <w:pStyle w:val="a5"/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04DD6" w:rsidRPr="00CA02F0" w:rsidRDefault="00604DD6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311F" w:rsidRPr="00CA02F0" w:rsidRDefault="0070311F" w:rsidP="0070311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Тоня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: Я очень боюсь мучений. Я, конечно, умру - ничего не скажу, а только я очень боюсь...</w:t>
      </w:r>
    </w:p>
    <w:p w:rsidR="00604DD6" w:rsidRPr="000A1D28" w:rsidRDefault="0070311F" w:rsidP="000A1D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02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Саша: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 Бояться не нужно: наши близко, а может быть, мы еще устроим побег!</w:t>
      </w:r>
    </w:p>
    <w:p w:rsidR="00D944A7" w:rsidRPr="00D944A7" w:rsidRDefault="00D944A7" w:rsidP="00D944A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A1D28">
        <w:rPr>
          <w:rFonts w:ascii="Times New Roman" w:hAnsi="Times New Roman" w:cs="Times New Roman"/>
          <w:b/>
          <w:sz w:val="28"/>
          <w:szCs w:val="28"/>
          <w:lang w:eastAsia="ru-RU"/>
        </w:rPr>
        <w:t>Люба</w:t>
      </w:r>
      <w:r w:rsidRPr="00D944A7">
        <w:rPr>
          <w:rFonts w:ascii="Times New Roman" w:hAnsi="Times New Roman" w:cs="Times New Roman"/>
          <w:sz w:val="28"/>
          <w:szCs w:val="28"/>
          <w:lang w:eastAsia="ru-RU"/>
        </w:rPr>
        <w:t xml:space="preserve">: Жить –то как </w:t>
      </w:r>
      <w:proofErr w:type="gramStart"/>
      <w:r w:rsidRPr="00D944A7">
        <w:rPr>
          <w:rFonts w:ascii="Times New Roman" w:hAnsi="Times New Roman" w:cs="Times New Roman"/>
          <w:sz w:val="28"/>
          <w:szCs w:val="28"/>
          <w:lang w:eastAsia="ru-RU"/>
        </w:rPr>
        <w:t>хочется</w:t>
      </w:r>
      <w:proofErr w:type="gramEnd"/>
      <w:r w:rsidRPr="00D944A7">
        <w:rPr>
          <w:rFonts w:ascii="Times New Roman" w:hAnsi="Times New Roman" w:cs="Times New Roman"/>
          <w:sz w:val="28"/>
          <w:szCs w:val="28"/>
          <w:lang w:eastAsia="ru-RU"/>
        </w:rPr>
        <w:t>…Прощай, мама, твоя дочь Любка уходит в сырую землю..</w:t>
      </w:r>
    </w:p>
    <w:p w:rsidR="00D944A7" w:rsidRPr="00D944A7" w:rsidRDefault="00D944A7" w:rsidP="00D944A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A1D28">
        <w:rPr>
          <w:rFonts w:ascii="Times New Roman" w:hAnsi="Times New Roman" w:cs="Times New Roman"/>
          <w:b/>
          <w:sz w:val="28"/>
          <w:szCs w:val="28"/>
          <w:lang w:eastAsia="ru-RU"/>
        </w:rPr>
        <w:t>Иван</w:t>
      </w:r>
      <w:proofErr w:type="gramStart"/>
      <w:r w:rsidRPr="000A1D28">
        <w:rPr>
          <w:rFonts w:ascii="Times New Roman" w:hAnsi="Times New Roman" w:cs="Times New Roman"/>
          <w:b/>
          <w:sz w:val="28"/>
          <w:szCs w:val="28"/>
          <w:lang w:eastAsia="ru-RU"/>
        </w:rPr>
        <w:t>.(</w:t>
      </w:r>
      <w:proofErr w:type="gramEnd"/>
      <w:r w:rsidRPr="00D944A7">
        <w:rPr>
          <w:rFonts w:ascii="Times New Roman" w:hAnsi="Times New Roman" w:cs="Times New Roman"/>
          <w:sz w:val="28"/>
          <w:szCs w:val="28"/>
          <w:lang w:eastAsia="ru-RU"/>
        </w:rPr>
        <w:t xml:space="preserve"> Обращаясь к немцам:) Что, не можете? Не можете… Столько стран </w:t>
      </w:r>
      <w:proofErr w:type="gramStart"/>
      <w:r w:rsidRPr="00D944A7">
        <w:rPr>
          <w:rFonts w:ascii="Times New Roman" w:hAnsi="Times New Roman" w:cs="Times New Roman"/>
          <w:sz w:val="28"/>
          <w:szCs w:val="28"/>
          <w:lang w:eastAsia="ru-RU"/>
        </w:rPr>
        <w:t>взяли</w:t>
      </w:r>
      <w:proofErr w:type="gramEnd"/>
      <w:r w:rsidRPr="00D944A7">
        <w:rPr>
          <w:rFonts w:ascii="Times New Roman" w:hAnsi="Times New Roman" w:cs="Times New Roman"/>
          <w:sz w:val="28"/>
          <w:szCs w:val="28"/>
          <w:lang w:eastAsia="ru-RU"/>
        </w:rPr>
        <w:t>…а нас не можете одолеть..</w:t>
      </w:r>
    </w:p>
    <w:p w:rsidR="00D944A7" w:rsidRPr="00D944A7" w:rsidRDefault="00D944A7" w:rsidP="00D944A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0A1D28">
        <w:rPr>
          <w:rFonts w:ascii="Times New Roman" w:hAnsi="Times New Roman" w:cs="Times New Roman"/>
          <w:b/>
          <w:sz w:val="28"/>
          <w:szCs w:val="28"/>
          <w:lang w:eastAsia="ru-RU"/>
        </w:rPr>
        <w:t>Олег:</w:t>
      </w:r>
      <w:r w:rsidRPr="00D944A7">
        <w:rPr>
          <w:rFonts w:ascii="Times New Roman" w:hAnsi="Times New Roman" w:cs="Times New Roman"/>
          <w:sz w:val="28"/>
          <w:szCs w:val="28"/>
          <w:lang w:eastAsia="ru-RU"/>
        </w:rPr>
        <w:t xml:space="preserve"> Вам не уйти от суда истории. Я жалею только о том, что больше не могу бороться с вами.</w:t>
      </w:r>
    </w:p>
    <w:p w:rsidR="00D944A7" w:rsidRDefault="00D944A7" w:rsidP="00D944A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0A1D28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Уля</w:t>
      </w:r>
      <w:proofErr w:type="spellEnd"/>
      <w:r w:rsidRPr="000A1D28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Pr="00D944A7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они не испугали нас смертью, не добились от нас предательства, пусть и теперь не увидят наших слёз. Запевайте </w:t>
      </w:r>
      <w:proofErr w:type="gramStart"/>
      <w:r w:rsidRPr="00D944A7">
        <w:rPr>
          <w:rFonts w:ascii="Times New Roman" w:hAnsi="Times New Roman" w:cs="Times New Roman"/>
          <w:sz w:val="28"/>
          <w:szCs w:val="28"/>
          <w:lang w:eastAsia="ru-RU"/>
        </w:rPr>
        <w:t>хлопцы</w:t>
      </w:r>
      <w:proofErr w:type="gramEnd"/>
      <w:r w:rsidRPr="00D944A7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D944A7" w:rsidRDefault="00D944A7" w:rsidP="00D944A7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04DD6" w:rsidRPr="00BD4983" w:rsidRDefault="00604DD6" w:rsidP="00604DD6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 w:rsidRPr="00BD498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Звучит « Интернационал» в исполнении</w:t>
      </w:r>
      <w:r w:rsidR="00321CC8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 молодогвардейцев.</w:t>
      </w:r>
    </w:p>
    <w:p w:rsidR="00604DD6" w:rsidRPr="00BD4983" w:rsidRDefault="00321CC8" w:rsidP="00604DD6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eastAsia="ru-RU"/>
        </w:rPr>
        <w:t>Они в</w:t>
      </w:r>
      <w:r w:rsidR="00604DD6" w:rsidRPr="00BD4983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ыстраиваются на </w:t>
      </w:r>
      <w:r w:rsidR="00BD498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«</w:t>
      </w:r>
      <w:r w:rsidR="00604DD6" w:rsidRPr="00BD498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гибель</w:t>
      </w:r>
      <w:r w:rsidR="00BD498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»</w:t>
      </w:r>
      <w:r w:rsidR="00604DD6" w:rsidRPr="00BD4983">
        <w:rPr>
          <w:rFonts w:ascii="Times New Roman" w:hAnsi="Times New Roman" w:cs="Times New Roman"/>
          <w:b/>
          <w:i/>
          <w:sz w:val="28"/>
          <w:szCs w:val="28"/>
          <w:lang w:eastAsia="ru-RU"/>
        </w:rPr>
        <w:t>.</w:t>
      </w:r>
    </w:p>
    <w:p w:rsidR="00604DD6" w:rsidRPr="00604DD6" w:rsidRDefault="00604DD6" w:rsidP="00604DD6">
      <w:pPr>
        <w:pStyle w:val="a3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</w:p>
    <w:p w:rsidR="00604DD6" w:rsidRDefault="00604DD6" w:rsidP="00604DD6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04D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Голос.</w:t>
      </w:r>
      <w:r w:rsidRPr="00604D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Измученных молодогвардейцев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выве</w:t>
      </w:r>
      <w:r w:rsidRPr="00604D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 на казнь к шурфу шахты № 5. Все они были истерзаны, из</w:t>
      </w:r>
      <w:r w:rsidR="000A1D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увечены, полураздеты и разуты… </w:t>
      </w:r>
      <w:r w:rsidRPr="00604D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расстреливали у края шурфа, а некоторых</w:t>
      </w:r>
      <w:r w:rsidR="000A1D28" w:rsidRPr="000A1D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0A1D28" w:rsidRPr="00604D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сбрасывали</w:t>
      </w:r>
      <w:r w:rsidRPr="00604D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шурф</w:t>
      </w:r>
      <w:r w:rsidRPr="00604D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живыми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!  </w:t>
      </w:r>
    </w:p>
    <w:p w:rsidR="00604DD6" w:rsidRDefault="00604DD6" w:rsidP="00604DD6">
      <w:pPr>
        <w:spacing w:after="150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604D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Ребята падают на землю и замирают</w:t>
      </w:r>
      <w:r w:rsidR="000A1D2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.</w:t>
      </w:r>
    </w:p>
    <w:p w:rsidR="00A873D2" w:rsidRDefault="00A873D2" w:rsidP="0064519C">
      <w:pPr>
        <w:spacing w:after="150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 музыку «журавли» на</w:t>
      </w:r>
      <w:r w:rsidRPr="00604D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площади появляются Журавлики, они подлетают к каждому, помогая подняться молодогвардейцам, и выстраивают из них памятник.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В центр приносят комсомольское знамя.</w:t>
      </w:r>
    </w:p>
    <w:p w:rsidR="0064519C" w:rsidRPr="00A873D2" w:rsidRDefault="0064519C" w:rsidP="0064519C">
      <w:pPr>
        <w:spacing w:after="150" w:line="240" w:lineRule="auto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287F6A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ru-RU"/>
        </w:rPr>
        <w:br/>
      </w:r>
      <w:r w:rsidR="00604DD6" w:rsidRPr="00604DD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Голос</w:t>
      </w:r>
      <w:r w:rsidR="00604D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0A1D2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04D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зверских пыток став седыми,</w:t>
      </w:r>
      <w:r w:rsidRPr="00604D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Они в бессмертие ушли,</w:t>
      </w:r>
    </w:p>
    <w:p w:rsidR="00604DD6" w:rsidRDefault="00604DD6" w:rsidP="00604DD6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Оставшись вечно молодыми</w:t>
      </w:r>
    </w:p>
    <w:p w:rsidR="0064519C" w:rsidRDefault="0064519C" w:rsidP="00604DD6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04D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поколений и земли</w:t>
      </w:r>
      <w:r w:rsidR="00604DD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!</w:t>
      </w:r>
    </w:p>
    <w:p w:rsidR="00A873D2" w:rsidRDefault="00A873D2" w:rsidP="00604DD6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04DD6" w:rsidRPr="00604DD6" w:rsidRDefault="000A1D28" w:rsidP="00604DD6">
      <w:pPr>
        <w:spacing w:after="150" w:line="240" w:lineRule="auto"/>
        <w:rPr>
          <w:ins w:id="0" w:author="Unknown"/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</w:pPr>
      <w:r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Вокали</w:t>
      </w:r>
      <w:proofErr w:type="gramStart"/>
      <w:r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</w:t>
      </w:r>
      <w:r w:rsidR="00A873D2"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proofErr w:type="gramEnd"/>
      <w:r w:rsidR="00A873D2"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память)</w:t>
      </w:r>
      <w:r w:rsidRPr="00BD498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 xml:space="preserve"> </w:t>
      </w:r>
      <w:r w:rsidR="00604DD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Звучат голоса:</w:t>
      </w:r>
    </w:p>
    <w:p w:rsidR="00604DD6" w:rsidRPr="00CA02F0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 Кошевой. Навеки -16!</w:t>
      </w:r>
    </w:p>
    <w:p w:rsidR="00604DD6" w:rsidRPr="00CA02F0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Шевцова. Навеки - 18!</w:t>
      </w:r>
    </w:p>
    <w:p w:rsidR="00604DD6" w:rsidRPr="00CA02F0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Сергей Тюленин. Навеки -18!</w:t>
      </w:r>
    </w:p>
    <w:p w:rsidR="00604DD6" w:rsidRPr="00CA02F0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Ульяна</w:t>
      </w:r>
      <w:proofErr w:type="spellEnd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Громова. Навеки -19!</w:t>
      </w:r>
    </w:p>
    <w:p w:rsidR="00604DD6" w:rsidRPr="00CA02F0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Иван </w:t>
      </w:r>
      <w:proofErr w:type="spellStart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Земнухов</w:t>
      </w:r>
      <w:proofErr w:type="spellEnd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Навеки - 20!</w:t>
      </w:r>
    </w:p>
    <w:p w:rsidR="00604DD6" w:rsidRPr="00CA02F0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Сергей Тюленин,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навеки…</w:t>
      </w:r>
    </w:p>
    <w:p w:rsidR="00604DD6" w:rsidRPr="00CA02F0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Шевцова,</w:t>
      </w:r>
      <w:r w:rsidRPr="006F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Навеки</w:t>
      </w:r>
    </w:p>
    <w:p w:rsidR="00604DD6" w:rsidRPr="00CA02F0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Клавдия Ковалёва,</w:t>
      </w:r>
      <w:r w:rsidRPr="006F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Навеки</w:t>
      </w:r>
    </w:p>
    <w:p w:rsidR="00604DD6" w:rsidRPr="00CA02F0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 </w:t>
      </w:r>
      <w:proofErr w:type="spellStart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Третьякевич</w:t>
      </w:r>
      <w:proofErr w:type="spellEnd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F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Навеки</w:t>
      </w:r>
    </w:p>
    <w:p w:rsidR="00604DD6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Лид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ия Андросова,</w:t>
      </w:r>
      <w:r w:rsidRPr="006F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Навеки</w:t>
      </w:r>
    </w:p>
    <w:p w:rsidR="00604DD6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Евгений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Шепелев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F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Навеки</w:t>
      </w:r>
    </w:p>
    <w:p w:rsidR="00604DD6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Майя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Пегливанова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F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Навеки</w:t>
      </w:r>
    </w:p>
    <w:p w:rsidR="00604DD6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Василий Бондарев,</w:t>
      </w:r>
      <w:r w:rsidRPr="006F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Навеки</w:t>
      </w:r>
    </w:p>
    <w:p w:rsidR="00604DD6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Борис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F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Навеки</w:t>
      </w:r>
    </w:p>
    <w:p w:rsidR="00604DD6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Нина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Старцева</w:t>
      </w:r>
      <w:proofErr w:type="spellEnd"/>
      <w:proofErr w:type="gramStart"/>
      <w:r w:rsidRPr="006F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авеки</w:t>
      </w:r>
    </w:p>
    <w:p w:rsidR="00604DD6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Анатолий Ковалев,</w:t>
      </w:r>
      <w:r w:rsidRPr="006F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Навеки</w:t>
      </w:r>
    </w:p>
    <w:p w:rsidR="00604DD6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Семен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Остапенко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F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Навеки</w:t>
      </w:r>
    </w:p>
    <w:p w:rsidR="00604DD6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Елисеенко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Антонина,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</w:t>
      </w:r>
    </w:p>
    <w:p w:rsidR="00604DD6" w:rsidRPr="00CA02F0" w:rsidRDefault="00604DD6" w:rsidP="00604D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Лилия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Иванихи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6F01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02F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Навеки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64519C" w:rsidRPr="00D13D3B" w:rsidRDefault="0064519C" w:rsidP="0064519C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22C61" w:rsidRPr="00D13D3B" w:rsidRDefault="00D13D3B" w:rsidP="00722C61">
      <w:pPr>
        <w:pStyle w:val="a4"/>
        <w:shd w:val="clear" w:color="auto" w:fill="FFFFFF"/>
        <w:spacing w:before="0" w:beforeAutospacing="0" w:after="166" w:afterAutospacing="0"/>
        <w:rPr>
          <w:color w:val="000000"/>
          <w:sz w:val="28"/>
          <w:szCs w:val="28"/>
        </w:rPr>
      </w:pPr>
      <w:r w:rsidRPr="00D13D3B">
        <w:rPr>
          <w:b/>
          <w:color w:val="000000"/>
          <w:sz w:val="28"/>
          <w:szCs w:val="28"/>
        </w:rPr>
        <w:t>Молодогвардейцы:</w:t>
      </w:r>
      <w:r w:rsidR="00722C61" w:rsidRPr="00D13D3B">
        <w:rPr>
          <w:color w:val="000000"/>
          <w:sz w:val="28"/>
          <w:szCs w:val="28"/>
        </w:rPr>
        <w:t xml:space="preserve"> В огне войны за вашу жизнь в ответе</w:t>
      </w:r>
    </w:p>
    <w:p w:rsidR="00722C61" w:rsidRPr="00D13D3B" w:rsidRDefault="00722C61" w:rsidP="00722C61">
      <w:pPr>
        <w:pStyle w:val="a4"/>
        <w:shd w:val="clear" w:color="auto" w:fill="FFFFFF"/>
        <w:spacing w:before="0" w:beforeAutospacing="0" w:after="166" w:afterAutospacing="0"/>
        <w:rPr>
          <w:color w:val="000000"/>
          <w:sz w:val="28"/>
          <w:szCs w:val="28"/>
        </w:rPr>
      </w:pPr>
      <w:r w:rsidRPr="00D13D3B">
        <w:rPr>
          <w:color w:val="000000"/>
          <w:sz w:val="28"/>
          <w:szCs w:val="28"/>
        </w:rPr>
        <w:t xml:space="preserve">Сгорели мы в </w:t>
      </w:r>
      <w:proofErr w:type="gramStart"/>
      <w:r w:rsidRPr="00D13D3B">
        <w:rPr>
          <w:color w:val="000000"/>
          <w:sz w:val="28"/>
          <w:szCs w:val="28"/>
        </w:rPr>
        <w:t>неполных</w:t>
      </w:r>
      <w:proofErr w:type="gramEnd"/>
      <w:r w:rsidRPr="00D13D3B">
        <w:rPr>
          <w:color w:val="000000"/>
          <w:sz w:val="28"/>
          <w:szCs w:val="28"/>
        </w:rPr>
        <w:t xml:space="preserve"> двадцать лет.</w:t>
      </w:r>
    </w:p>
    <w:p w:rsidR="00722C61" w:rsidRPr="00D13D3B" w:rsidRDefault="00722C61" w:rsidP="00722C61">
      <w:pPr>
        <w:pStyle w:val="a4"/>
        <w:shd w:val="clear" w:color="auto" w:fill="FFFFFF"/>
        <w:spacing w:before="0" w:beforeAutospacing="0" w:after="166" w:afterAutospacing="0"/>
        <w:rPr>
          <w:color w:val="000000"/>
          <w:sz w:val="28"/>
          <w:szCs w:val="28"/>
        </w:rPr>
      </w:pPr>
      <w:r w:rsidRPr="00D13D3B">
        <w:rPr>
          <w:color w:val="000000"/>
          <w:sz w:val="28"/>
          <w:szCs w:val="28"/>
        </w:rPr>
        <w:lastRenderedPageBreak/>
        <w:t>Так пусть же вам, потомки наши, светит</w:t>
      </w:r>
    </w:p>
    <w:p w:rsidR="00722C61" w:rsidRPr="00D13D3B" w:rsidRDefault="00722C61" w:rsidP="00722C61">
      <w:pPr>
        <w:pStyle w:val="a4"/>
        <w:shd w:val="clear" w:color="auto" w:fill="FFFFFF"/>
        <w:spacing w:before="0" w:beforeAutospacing="0" w:after="166" w:afterAutospacing="0"/>
        <w:rPr>
          <w:color w:val="000000"/>
          <w:sz w:val="28"/>
          <w:szCs w:val="28"/>
        </w:rPr>
      </w:pPr>
      <w:r w:rsidRPr="00D13D3B">
        <w:rPr>
          <w:color w:val="000000"/>
          <w:sz w:val="28"/>
          <w:szCs w:val="28"/>
        </w:rPr>
        <w:t>Короткой нашей жизни яркий свет.</w:t>
      </w:r>
    </w:p>
    <w:p w:rsidR="00976482" w:rsidRPr="00976482" w:rsidRDefault="00976482" w:rsidP="00722C61">
      <w:pPr>
        <w:pStyle w:val="a4"/>
        <w:shd w:val="clear" w:color="auto" w:fill="FFFFFF"/>
        <w:spacing w:before="0" w:beforeAutospacing="0" w:after="166" w:afterAutospacing="0"/>
        <w:rPr>
          <w:b/>
          <w:i/>
          <w:color w:val="000000" w:themeColor="text1"/>
          <w:sz w:val="28"/>
          <w:szCs w:val="28"/>
        </w:rPr>
      </w:pPr>
      <w:r w:rsidRPr="00976482">
        <w:rPr>
          <w:b/>
          <w:i/>
          <w:color w:val="000000" w:themeColor="text1"/>
          <w:sz w:val="28"/>
          <w:szCs w:val="28"/>
        </w:rPr>
        <w:t xml:space="preserve">Звучит минус </w:t>
      </w:r>
      <w:r w:rsidRPr="00BD4983">
        <w:rPr>
          <w:b/>
          <w:i/>
          <w:sz w:val="28"/>
          <w:szCs w:val="28"/>
        </w:rPr>
        <w:t>«Встанем».</w:t>
      </w:r>
      <w:r w:rsidRPr="00976482">
        <w:rPr>
          <w:b/>
          <w:i/>
          <w:color w:val="000000" w:themeColor="text1"/>
          <w:sz w:val="28"/>
          <w:szCs w:val="28"/>
        </w:rPr>
        <w:t xml:space="preserve"> На площадь заходят люди с </w:t>
      </w:r>
      <w:r w:rsidR="00321CC8">
        <w:rPr>
          <w:b/>
          <w:i/>
          <w:color w:val="000000" w:themeColor="text1"/>
          <w:sz w:val="28"/>
          <w:szCs w:val="28"/>
        </w:rPr>
        <w:t xml:space="preserve">Георгиевской лентой. </w:t>
      </w:r>
    </w:p>
    <w:p w:rsidR="00D13D3B" w:rsidRPr="00976482" w:rsidRDefault="00976482" w:rsidP="00722C61">
      <w:pPr>
        <w:pStyle w:val="a4"/>
        <w:shd w:val="clear" w:color="auto" w:fill="FFFFFF"/>
        <w:spacing w:before="0" w:beforeAutospacing="0" w:after="166" w:afterAutospacing="0"/>
        <w:rPr>
          <w:b/>
          <w:i/>
          <w:color w:val="000000" w:themeColor="text1"/>
          <w:sz w:val="28"/>
          <w:szCs w:val="28"/>
        </w:rPr>
      </w:pPr>
      <w:r w:rsidRPr="00976482">
        <w:rPr>
          <w:b/>
          <w:i/>
          <w:color w:val="000000" w:themeColor="text1"/>
          <w:sz w:val="28"/>
          <w:szCs w:val="28"/>
        </w:rPr>
        <w:t xml:space="preserve">Звучит текст: </w:t>
      </w:r>
    </w:p>
    <w:p w:rsidR="00D27A95" w:rsidRPr="002D4410" w:rsidRDefault="00D27A95" w:rsidP="00D27A9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«Мы были живыми, как время,</w:t>
      </w:r>
    </w:p>
    <w:p w:rsidR="00D27A95" w:rsidRPr="002D4410" w:rsidRDefault="00D27A95" w:rsidP="00D27A9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Мы были большими, как время.</w:t>
      </w:r>
    </w:p>
    <w:p w:rsidR="00D27A95" w:rsidRPr="002D4410" w:rsidRDefault="00D27A95" w:rsidP="00D27A9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Теперь мы — в легендах прославленных дней...</w:t>
      </w:r>
    </w:p>
    <w:p w:rsidR="00D27A95" w:rsidRPr="002D4410" w:rsidRDefault="00D27A95" w:rsidP="00D27A9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Теперь мы — в граните и в бронзе,</w:t>
      </w:r>
    </w:p>
    <w:p w:rsidR="00D27A95" w:rsidRPr="002D4410" w:rsidRDefault="00D27A95" w:rsidP="00D27A9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Теперь мы — в поэмах и в прозе,</w:t>
      </w:r>
    </w:p>
    <w:p w:rsidR="00D27A95" w:rsidRPr="002D4410" w:rsidRDefault="00D27A95" w:rsidP="00CF6424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Теперь мы — в безмолвье могильных камней...»</w:t>
      </w:r>
    </w:p>
    <w:p w:rsidR="00D27A95" w:rsidRPr="002D4410" w:rsidRDefault="00D27A95" w:rsidP="00D27A95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27A95" w:rsidRPr="002D4410" w:rsidRDefault="00D27A95" w:rsidP="00D27A9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«Спасибо за память, потомки,</w:t>
      </w:r>
    </w:p>
    <w:p w:rsidR="00D27A95" w:rsidRPr="002D4410" w:rsidRDefault="00D27A95" w:rsidP="00D27A9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Спасибо за верность, потомки,</w:t>
      </w:r>
    </w:p>
    <w:p w:rsidR="00D27A95" w:rsidRPr="002D4410" w:rsidRDefault="00D27A95" w:rsidP="00D27A9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Спасибо за то, что алеет заря!</w:t>
      </w:r>
    </w:p>
    <w:p w:rsidR="00D27A95" w:rsidRPr="002D4410" w:rsidRDefault="00D27A95" w:rsidP="00D27A9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Не зря мы над смертью смеялись,</w:t>
      </w:r>
    </w:p>
    <w:p w:rsidR="00D27A95" w:rsidRPr="002D4410" w:rsidRDefault="00D27A95" w:rsidP="00D27A9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Не зря наши слезы и ярость...</w:t>
      </w:r>
    </w:p>
    <w:p w:rsidR="00D27A95" w:rsidRPr="002D4410" w:rsidRDefault="00D27A95" w:rsidP="00D27A9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Не зря наши песни.</w:t>
      </w:r>
    </w:p>
    <w:p w:rsidR="00D27A95" w:rsidRPr="002D4410" w:rsidRDefault="00D27A95" w:rsidP="00D27A9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И клятвы не зря!</w:t>
      </w:r>
    </w:p>
    <w:p w:rsidR="00D27A95" w:rsidRPr="002D4410" w:rsidRDefault="00D27A95" w:rsidP="00D27A9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D27A95" w:rsidRPr="002D4410" w:rsidRDefault="00D27A95" w:rsidP="00D27A9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А вы оставайтесь живыми,</w:t>
      </w:r>
    </w:p>
    <w:p w:rsidR="00D27A95" w:rsidRPr="002D4410" w:rsidRDefault="00D27A95" w:rsidP="00D27A9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Прекрасно и долго живыми...</w:t>
      </w:r>
    </w:p>
    <w:p w:rsidR="00D27A95" w:rsidRPr="002D4410" w:rsidRDefault="00D27A95" w:rsidP="00D27A9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Мы знаем: дорога у вас не проста.</w:t>
      </w:r>
    </w:p>
    <w:p w:rsidR="00D27A95" w:rsidRPr="002D4410" w:rsidRDefault="002D4410" w:rsidP="00D27A9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Но</w:t>
      </w:r>
      <w:r w:rsidR="00D27A95"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 — продолжение наше,</w:t>
      </w:r>
    </w:p>
    <w:p w:rsidR="00D27A95" w:rsidRPr="002D4410" w:rsidRDefault="002D4410" w:rsidP="00D27A9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Но</w:t>
      </w:r>
      <w:r w:rsidR="00D27A95"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 — утешение наше,</w:t>
      </w:r>
    </w:p>
    <w:p w:rsidR="00D27A95" w:rsidRDefault="002D4410" w:rsidP="00D27A95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>Но</w:t>
      </w:r>
      <w:r w:rsidR="00D27A95" w:rsidRPr="002D441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 — наша слава. И наша мечта!»</w:t>
      </w:r>
    </w:p>
    <w:p w:rsidR="00976482" w:rsidRPr="00976482" w:rsidRDefault="00976482" w:rsidP="00D27A95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64519C" w:rsidRPr="00321CC8" w:rsidRDefault="00976482" w:rsidP="0064519C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321CC8">
        <w:rPr>
          <w:rFonts w:ascii="Times New Roman" w:hAnsi="Times New Roman" w:cs="Times New Roman"/>
          <w:b/>
          <w:i/>
          <w:sz w:val="28"/>
          <w:szCs w:val="28"/>
        </w:rPr>
        <w:t xml:space="preserve">Танцевальная зарисовка на два финальных припева + на уход </w:t>
      </w:r>
      <w:r w:rsidR="00321CC8" w:rsidRPr="00321CC8">
        <w:rPr>
          <w:rFonts w:ascii="Times New Roman" w:hAnsi="Times New Roman" w:cs="Times New Roman"/>
          <w:b/>
          <w:i/>
          <w:sz w:val="28"/>
          <w:szCs w:val="28"/>
        </w:rPr>
        <w:t xml:space="preserve">участников с площади </w:t>
      </w:r>
      <w:r w:rsidR="00321CC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21CC8">
        <w:rPr>
          <w:rFonts w:ascii="Times New Roman" w:hAnsi="Times New Roman" w:cs="Times New Roman"/>
          <w:b/>
          <w:i/>
          <w:sz w:val="28"/>
          <w:szCs w:val="28"/>
        </w:rPr>
        <w:t xml:space="preserve">вступление песни «Встанем». </w:t>
      </w:r>
    </w:p>
    <w:p w:rsidR="00321CC8" w:rsidRPr="00976482" w:rsidRDefault="00321CC8" w:rsidP="00321CC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>Конец.</w:t>
      </w:r>
    </w:p>
    <w:sectPr w:rsidR="00321CC8" w:rsidRPr="00976482" w:rsidSect="00BD498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57693"/>
    <w:multiLevelType w:val="multilevel"/>
    <w:tmpl w:val="EB049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D47C4D"/>
    <w:multiLevelType w:val="multilevel"/>
    <w:tmpl w:val="E2BA98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64519C"/>
    <w:rsid w:val="00021D1A"/>
    <w:rsid w:val="00022836"/>
    <w:rsid w:val="000A1D28"/>
    <w:rsid w:val="00102DD2"/>
    <w:rsid w:val="001315C6"/>
    <w:rsid w:val="0015592A"/>
    <w:rsid w:val="00287363"/>
    <w:rsid w:val="00287F6A"/>
    <w:rsid w:val="002B2847"/>
    <w:rsid w:val="002C1663"/>
    <w:rsid w:val="002D4410"/>
    <w:rsid w:val="002F2BE4"/>
    <w:rsid w:val="00321CC8"/>
    <w:rsid w:val="00364B1E"/>
    <w:rsid w:val="003A685A"/>
    <w:rsid w:val="00436E15"/>
    <w:rsid w:val="004C27C6"/>
    <w:rsid w:val="004E2B87"/>
    <w:rsid w:val="004F2E7F"/>
    <w:rsid w:val="00600CED"/>
    <w:rsid w:val="00604DD6"/>
    <w:rsid w:val="0064519C"/>
    <w:rsid w:val="0070311F"/>
    <w:rsid w:val="00722C61"/>
    <w:rsid w:val="008573F6"/>
    <w:rsid w:val="00935FF4"/>
    <w:rsid w:val="00976482"/>
    <w:rsid w:val="00A873D2"/>
    <w:rsid w:val="00BD4983"/>
    <w:rsid w:val="00CF6424"/>
    <w:rsid w:val="00D13D3B"/>
    <w:rsid w:val="00D27A95"/>
    <w:rsid w:val="00D82590"/>
    <w:rsid w:val="00D944A7"/>
    <w:rsid w:val="00E06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C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27C6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722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04D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694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95494">
          <w:marLeft w:val="0"/>
          <w:marRight w:val="0"/>
          <w:marTop w:val="0"/>
          <w:marBottom w:val="6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91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9</Pages>
  <Words>1928</Words>
  <Characters>10991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Павлова</cp:lastModifiedBy>
  <cp:revision>21</cp:revision>
  <dcterms:created xsi:type="dcterms:W3CDTF">2023-04-11T09:29:00Z</dcterms:created>
  <dcterms:modified xsi:type="dcterms:W3CDTF">2024-02-01T10:52:00Z</dcterms:modified>
</cp:coreProperties>
</file>