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45B" w:rsidRPr="00870BB1" w:rsidRDefault="007B345B" w:rsidP="00870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0BB1">
        <w:rPr>
          <w:rFonts w:ascii="Times New Roman" w:hAnsi="Times New Roman" w:cs="Times New Roman"/>
          <w:b/>
          <w:sz w:val="24"/>
          <w:szCs w:val="24"/>
        </w:rPr>
        <w:t>Классный час на тему Интернет друг или враг?</w:t>
      </w:r>
      <w:r w:rsidR="00870BB1" w:rsidRPr="00870BB1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 xml:space="preserve"> </w:t>
      </w:r>
    </w:p>
    <w:p w:rsidR="00870BB1" w:rsidRPr="00870BB1" w:rsidRDefault="00870BB1" w:rsidP="00870BB1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b/>
          <w:color w:val="000000"/>
          <w:sz w:val="81"/>
          <w:szCs w:val="81"/>
          <w:lang w:eastAsia="ru-RU"/>
        </w:rPr>
      </w:pPr>
      <w:proofErr w:type="gramStart"/>
      <w:r w:rsidRPr="00870BB1">
        <w:rPr>
          <w:rFonts w:ascii="ff4" w:eastAsia="Times New Roman" w:hAnsi="ff4" w:cs="Times New Roman"/>
          <w:b/>
          <w:color w:val="000000"/>
          <w:sz w:val="81"/>
          <w:szCs w:val="81"/>
          <w:bdr w:val="none" w:sz="0" w:space="0" w:color="auto" w:frame="1"/>
          <w:lang w:eastAsia="ru-RU"/>
        </w:rPr>
        <w:t>познакомить  учащихся</w:t>
      </w:r>
      <w:proofErr w:type="gramEnd"/>
      <w:r w:rsidRPr="00870BB1">
        <w:rPr>
          <w:rFonts w:ascii="ff4" w:eastAsia="Times New Roman" w:hAnsi="ff4" w:cs="Times New Roman"/>
          <w:b/>
          <w:color w:val="000000"/>
          <w:sz w:val="81"/>
          <w:szCs w:val="81"/>
          <w:bdr w:val="none" w:sz="0" w:space="0" w:color="auto" w:frame="1"/>
          <w:lang w:eastAsia="ru-RU"/>
        </w:rPr>
        <w:t xml:space="preserve">  с  опасностями,  которые  подстерегают  их  в </w:t>
      </w:r>
    </w:p>
    <w:p w:rsidR="00870BB1" w:rsidRPr="00870BB1" w:rsidRDefault="00870BB1" w:rsidP="00870BB1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</w:pPr>
      <w:proofErr w:type="gramStart"/>
      <w:r w:rsidRPr="00870BB1"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  <w:t xml:space="preserve">сети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bdr w:val="none" w:sz="0" w:space="0" w:color="auto" w:frame="1"/>
          <w:lang w:eastAsia="ru-RU"/>
        </w:rPr>
        <w:t xml:space="preserve">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  <w:t>Интернет</w:t>
      </w:r>
      <w:proofErr w:type="gramEnd"/>
      <w:r w:rsidRPr="00870BB1"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  <w:t xml:space="preserve">.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bdr w:val="none" w:sz="0" w:space="0" w:color="auto" w:frame="1"/>
          <w:lang w:eastAsia="ru-RU"/>
        </w:rPr>
        <w:t xml:space="preserve"> </w:t>
      </w:r>
      <w:proofErr w:type="gramStart"/>
      <w:r w:rsidRPr="00870BB1"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  <w:t xml:space="preserve">Систематизировать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bdr w:val="none" w:sz="0" w:space="0" w:color="auto" w:frame="1"/>
          <w:lang w:eastAsia="ru-RU"/>
        </w:rPr>
        <w:t xml:space="preserve">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  <w:t>и</w:t>
      </w:r>
      <w:proofErr w:type="gramEnd"/>
      <w:r w:rsidRPr="00870BB1"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  <w:t xml:space="preserve">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bdr w:val="none" w:sz="0" w:space="0" w:color="auto" w:frame="1"/>
          <w:lang w:eastAsia="ru-RU"/>
        </w:rPr>
        <w:t xml:space="preserve">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  <w:t xml:space="preserve">обобщить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bdr w:val="none" w:sz="0" w:space="0" w:color="auto" w:frame="1"/>
          <w:lang w:eastAsia="ru-RU"/>
        </w:rPr>
        <w:t xml:space="preserve">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  <w:t xml:space="preserve">сведения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bdr w:val="none" w:sz="0" w:space="0" w:color="auto" w:frame="1"/>
          <w:lang w:eastAsia="ru-RU"/>
        </w:rPr>
        <w:t xml:space="preserve">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  <w:t xml:space="preserve">о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bdr w:val="none" w:sz="0" w:space="0" w:color="auto" w:frame="1"/>
          <w:lang w:eastAsia="ru-RU"/>
        </w:rPr>
        <w:t xml:space="preserve">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  <w:t xml:space="preserve">безопасной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bdr w:val="none" w:sz="0" w:space="0" w:color="auto" w:frame="1"/>
          <w:lang w:eastAsia="ru-RU"/>
        </w:rPr>
        <w:t xml:space="preserve"> </w:t>
      </w: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  <w:t xml:space="preserve">работе </w:t>
      </w:r>
    </w:p>
    <w:p w:rsidR="00870BB1" w:rsidRPr="00870BB1" w:rsidRDefault="00870BB1" w:rsidP="00870BB1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</w:pPr>
      <w:r w:rsidRPr="00870BB1">
        <w:rPr>
          <w:rFonts w:ascii="ff4" w:eastAsia="Times New Roman" w:hAnsi="ff4" w:cs="Times New Roman"/>
          <w:b/>
          <w:color w:val="000000"/>
          <w:sz w:val="81"/>
          <w:szCs w:val="81"/>
          <w:lang w:eastAsia="ru-RU"/>
        </w:rPr>
        <w:t>школьников в сети</w:t>
      </w:r>
    </w:p>
    <w:p w:rsidR="00870BB1" w:rsidRPr="00A9250E" w:rsidRDefault="00870BB1" w:rsidP="00870BB1">
      <w:pPr>
        <w:rPr>
          <w:rFonts w:ascii="Times New Roman" w:hAnsi="Times New Roman" w:cs="Times New Roman"/>
          <w:sz w:val="24"/>
          <w:szCs w:val="24"/>
        </w:rPr>
      </w:pPr>
      <w:r w:rsidRPr="00A9250E">
        <w:rPr>
          <w:rFonts w:ascii="Times New Roman" w:hAnsi="Times New Roman" w:cs="Times New Roman"/>
          <w:b/>
          <w:sz w:val="24"/>
          <w:szCs w:val="24"/>
        </w:rPr>
        <w:t>Цель</w:t>
      </w:r>
      <w:r w:rsidRPr="00A9250E">
        <w:rPr>
          <w:rFonts w:ascii="Times New Roman" w:hAnsi="Times New Roman" w:cs="Times New Roman"/>
          <w:sz w:val="24"/>
          <w:szCs w:val="24"/>
        </w:rPr>
        <w:t>: познакомить учащихся с опасностями, которые подстерегают их в сети Интернет, дать представление о пользе и вреде Интерната.</w:t>
      </w:r>
    </w:p>
    <w:p w:rsidR="00870BB1" w:rsidRPr="00A9250E" w:rsidRDefault="00870BB1">
      <w:pPr>
        <w:rPr>
          <w:rFonts w:ascii="Times New Roman" w:hAnsi="Times New Roman" w:cs="Times New Roman"/>
          <w:b/>
          <w:sz w:val="24"/>
          <w:szCs w:val="24"/>
        </w:rPr>
      </w:pPr>
      <w:r w:rsidRPr="00A9250E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A9250E" w:rsidRPr="00A9250E" w:rsidRDefault="00A9250E" w:rsidP="00A925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50E">
        <w:rPr>
          <w:rFonts w:ascii="Times New Roman" w:hAnsi="Times New Roman" w:cs="Times New Roman"/>
          <w:sz w:val="24"/>
          <w:szCs w:val="24"/>
        </w:rPr>
        <w:t>информировать учащихся о видах опасной информации из Интернета, способной причинить вред их здоровью и развитию;</w:t>
      </w:r>
    </w:p>
    <w:p w:rsidR="00A9250E" w:rsidRPr="00A9250E" w:rsidRDefault="00A9250E" w:rsidP="00A925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50E">
        <w:rPr>
          <w:rFonts w:ascii="Times New Roman" w:hAnsi="Times New Roman" w:cs="Times New Roman"/>
          <w:sz w:val="24"/>
          <w:szCs w:val="24"/>
        </w:rPr>
        <w:t>информирование детей о пользе и вреде работы за компьютером;</w:t>
      </w:r>
    </w:p>
    <w:p w:rsidR="00A9250E" w:rsidRPr="00A9250E" w:rsidRDefault="00A9250E" w:rsidP="00A925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50E">
        <w:rPr>
          <w:rFonts w:ascii="Times New Roman" w:hAnsi="Times New Roman" w:cs="Times New Roman"/>
          <w:sz w:val="24"/>
          <w:szCs w:val="24"/>
        </w:rPr>
        <w:t xml:space="preserve">развивать мотивацию к здоровому образу жизни; </w:t>
      </w:r>
    </w:p>
    <w:p w:rsidR="00A9250E" w:rsidRPr="00A9250E" w:rsidRDefault="00A9250E" w:rsidP="00A925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50E">
        <w:rPr>
          <w:rFonts w:ascii="Times New Roman" w:hAnsi="Times New Roman" w:cs="Times New Roman"/>
          <w:sz w:val="24"/>
          <w:szCs w:val="24"/>
        </w:rPr>
        <w:t>формировать и развивать навыки оценки опасных ситуаций при использовании сети Интернет и умение принимать правильное решение;</w:t>
      </w:r>
    </w:p>
    <w:p w:rsidR="00A9250E" w:rsidRPr="00A9250E" w:rsidRDefault="00A9250E" w:rsidP="00A925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50E">
        <w:rPr>
          <w:rFonts w:ascii="Times New Roman" w:hAnsi="Times New Roman" w:cs="Times New Roman"/>
          <w:sz w:val="24"/>
          <w:szCs w:val="24"/>
        </w:rPr>
        <w:t>профилактика формирования у учащихся Интернет-зависимости и игровой зависимости;</w:t>
      </w:r>
    </w:p>
    <w:p w:rsidR="00A9250E" w:rsidRDefault="00A9250E">
      <w:pPr>
        <w:rPr>
          <w:rFonts w:ascii="Times New Roman" w:hAnsi="Times New Roman" w:cs="Times New Roman"/>
          <w:bCs/>
          <w:sz w:val="24"/>
          <w:szCs w:val="24"/>
        </w:rPr>
      </w:pPr>
      <w:r w:rsidRPr="00A9250E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A9250E">
        <w:t xml:space="preserve"> </w:t>
      </w:r>
      <w:r w:rsidRPr="00A9250E">
        <w:rPr>
          <w:rFonts w:ascii="Times New Roman" w:hAnsi="Times New Roman" w:cs="Times New Roman"/>
          <w:bCs/>
          <w:sz w:val="24"/>
          <w:szCs w:val="24"/>
        </w:rPr>
        <w:t>презентация, проектор, компьютер,</w:t>
      </w:r>
      <w:ins w:id="0" w:author="Пользователь" w:date="2023-02-06T01:57:00Z">
        <w:r w:rsidR="00A44D38">
          <w:rPr>
            <w:rFonts w:ascii="Times New Roman" w:hAnsi="Times New Roman" w:cs="Times New Roman"/>
            <w:bCs/>
            <w:sz w:val="24"/>
            <w:szCs w:val="24"/>
          </w:rPr>
          <w:t xml:space="preserve"> карточки с заданиями.</w:t>
        </w:r>
      </w:ins>
    </w:p>
    <w:p w:rsidR="00CB7637" w:rsidRPr="00A9250E" w:rsidRDefault="00CB7637">
      <w:pPr>
        <w:rPr>
          <w:rFonts w:ascii="Times New Roman" w:hAnsi="Times New Roman" w:cs="Times New Roman"/>
          <w:bCs/>
          <w:sz w:val="24"/>
          <w:szCs w:val="24"/>
        </w:rPr>
      </w:pPr>
      <w:r w:rsidRPr="00CB7637">
        <w:rPr>
          <w:rFonts w:ascii="Times New Roman" w:hAnsi="Times New Roman" w:cs="Times New Roman"/>
          <w:bCs/>
          <w:sz w:val="24"/>
          <w:szCs w:val="24"/>
        </w:rPr>
        <w:t>Длительность классного часа: 40 мин.</w:t>
      </w:r>
    </w:p>
    <w:p w:rsidR="00A9250E" w:rsidRPr="00BD76C4" w:rsidRDefault="00A9250E" w:rsidP="00A9250E">
      <w:pPr>
        <w:jc w:val="center"/>
        <w:rPr>
          <w:rFonts w:ascii="Times New Roman" w:hAnsi="Times New Roman" w:cs="Times New Roman"/>
          <w:b/>
          <w:sz w:val="24"/>
          <w:szCs w:val="24"/>
          <w:rPrChange w:id="1" w:author="Пользователь" w:date="2023-02-06T02:12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BD76C4">
        <w:rPr>
          <w:rFonts w:ascii="Times New Roman" w:hAnsi="Times New Roman" w:cs="Times New Roman"/>
          <w:b/>
          <w:sz w:val="24"/>
          <w:szCs w:val="24"/>
          <w:rPrChange w:id="2" w:author="Пользователь" w:date="2023-02-06T02:12:00Z">
            <w:rPr>
              <w:rFonts w:ascii="Times New Roman" w:hAnsi="Times New Roman" w:cs="Times New Roman"/>
              <w:sz w:val="24"/>
              <w:szCs w:val="24"/>
            </w:rPr>
          </w:rPrChange>
        </w:rPr>
        <w:t>Ход мероприятия</w:t>
      </w:r>
    </w:p>
    <w:p w:rsidR="00DC4A0C" w:rsidRDefault="00BA5979" w:rsidP="00BA5979">
      <w:pPr>
        <w:rPr>
          <w:rFonts w:ascii="Times New Roman" w:hAnsi="Times New Roman" w:cs="Times New Roman"/>
          <w:sz w:val="24"/>
          <w:szCs w:val="24"/>
        </w:rPr>
      </w:pPr>
      <w:r w:rsidRPr="00F37873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BA5979">
        <w:rPr>
          <w:rFonts w:ascii="Times New Roman" w:hAnsi="Times New Roman" w:cs="Times New Roman"/>
          <w:sz w:val="24"/>
          <w:szCs w:val="24"/>
        </w:rPr>
        <w:t>Сегодня мы поговорим на очень важную для всех нас тему.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2FEA" w:rsidRDefault="00DC4A0C" w:rsidP="00DC4A0C">
      <w:pPr>
        <w:rPr>
          <w:rFonts w:ascii="Times New Roman" w:hAnsi="Times New Roman" w:cs="Times New Roman"/>
          <w:sz w:val="24"/>
          <w:szCs w:val="24"/>
        </w:rPr>
      </w:pPr>
      <w:r w:rsidRPr="00DC4A0C">
        <w:rPr>
          <w:rFonts w:ascii="Times New Roman" w:hAnsi="Times New Roman" w:cs="Times New Roman"/>
          <w:sz w:val="24"/>
          <w:szCs w:val="24"/>
        </w:rPr>
        <w:t>Целый день в Интернете от утра до утра,</w:t>
      </w:r>
      <w:bookmarkStart w:id="3" w:name="_GoBack"/>
      <w:bookmarkEnd w:id="3"/>
      <w:r w:rsidRPr="00DC4A0C">
        <w:rPr>
          <w:rFonts w:ascii="Times New Roman" w:hAnsi="Times New Roman" w:cs="Times New Roman"/>
          <w:sz w:val="24"/>
          <w:szCs w:val="24"/>
        </w:rPr>
        <w:br/>
        <w:t>И проходит прекрасная жизни пора,</w:t>
      </w:r>
      <w:r w:rsidRPr="00DC4A0C">
        <w:rPr>
          <w:rFonts w:ascii="Times New Roman" w:hAnsi="Times New Roman" w:cs="Times New Roman"/>
          <w:sz w:val="24"/>
          <w:szCs w:val="24"/>
        </w:rPr>
        <w:br/>
        <w:t>За окном, то зима, то весна, вот и лето,</w:t>
      </w:r>
      <w:r w:rsidRPr="00DC4A0C">
        <w:rPr>
          <w:rFonts w:ascii="Times New Roman" w:hAnsi="Times New Roman" w:cs="Times New Roman"/>
          <w:sz w:val="24"/>
          <w:szCs w:val="24"/>
        </w:rPr>
        <w:br/>
        <w:t xml:space="preserve">Но как излечиться от Интернета? </w:t>
      </w:r>
    </w:p>
    <w:p w:rsidR="00DC4A0C" w:rsidRPr="00DC4A0C" w:rsidRDefault="00DC4A0C" w:rsidP="00DC4A0C">
      <w:pPr>
        <w:rPr>
          <w:rFonts w:ascii="Times New Roman" w:hAnsi="Times New Roman" w:cs="Times New Roman"/>
          <w:sz w:val="24"/>
          <w:szCs w:val="24"/>
        </w:rPr>
      </w:pPr>
      <w:r w:rsidRPr="00DC4A0C">
        <w:rPr>
          <w:rFonts w:ascii="Times New Roman" w:hAnsi="Times New Roman" w:cs="Times New Roman"/>
          <w:sz w:val="24"/>
          <w:szCs w:val="24"/>
        </w:rPr>
        <w:t>Пытался себя отлепить от экрана,</w:t>
      </w:r>
      <w:r w:rsidRPr="00DC4A0C">
        <w:rPr>
          <w:rFonts w:ascii="Times New Roman" w:hAnsi="Times New Roman" w:cs="Times New Roman"/>
          <w:sz w:val="24"/>
          <w:szCs w:val="24"/>
        </w:rPr>
        <w:br/>
        <w:t>Пыталась и бабушка, тетя и мама,</w:t>
      </w:r>
      <w:r w:rsidRPr="00DC4A0C">
        <w:rPr>
          <w:rFonts w:ascii="Times New Roman" w:hAnsi="Times New Roman" w:cs="Times New Roman"/>
          <w:sz w:val="24"/>
          <w:szCs w:val="24"/>
        </w:rPr>
        <w:br/>
        <w:t>Но всё бесполезно, я снова прилип,</w:t>
      </w:r>
      <w:r w:rsidRPr="00DC4A0C">
        <w:rPr>
          <w:rFonts w:ascii="Times New Roman" w:hAnsi="Times New Roman" w:cs="Times New Roman"/>
          <w:sz w:val="24"/>
          <w:szCs w:val="24"/>
        </w:rPr>
        <w:br/>
        <w:t>Смотрю в интернете любимый свой клип.</w:t>
      </w:r>
    </w:p>
    <w:p w:rsidR="00BA5979" w:rsidRDefault="00DC4A0C" w:rsidP="00212FEA">
      <w:pPr>
        <w:rPr>
          <w:rFonts w:ascii="Times New Roman" w:hAnsi="Times New Roman" w:cs="Times New Roman"/>
          <w:sz w:val="24"/>
          <w:szCs w:val="24"/>
        </w:rPr>
      </w:pPr>
      <w:r w:rsidRPr="00DC4A0C">
        <w:rPr>
          <w:rFonts w:ascii="Times New Roman" w:hAnsi="Times New Roman" w:cs="Times New Roman"/>
          <w:sz w:val="24"/>
          <w:szCs w:val="24"/>
        </w:rPr>
        <w:t>Наверно до пенсии будут сидеть,</w:t>
      </w:r>
      <w:r w:rsidRPr="00DC4A0C">
        <w:rPr>
          <w:rFonts w:ascii="Times New Roman" w:hAnsi="Times New Roman" w:cs="Times New Roman"/>
          <w:sz w:val="24"/>
          <w:szCs w:val="24"/>
        </w:rPr>
        <w:br/>
        <w:t>Успею уже постареть, облысеть,</w:t>
      </w:r>
      <w:r w:rsidRPr="00DC4A0C">
        <w:rPr>
          <w:rFonts w:ascii="Times New Roman" w:hAnsi="Times New Roman" w:cs="Times New Roman"/>
          <w:sz w:val="24"/>
          <w:szCs w:val="24"/>
        </w:rPr>
        <w:br/>
        <w:t>Пока вот не поздно, хочу оторваться,</w:t>
      </w:r>
      <w:r w:rsidRPr="00DC4A0C">
        <w:rPr>
          <w:rFonts w:ascii="Times New Roman" w:hAnsi="Times New Roman" w:cs="Times New Roman"/>
          <w:sz w:val="24"/>
          <w:szCs w:val="24"/>
        </w:rPr>
        <w:br/>
        <w:t>Но манит меня сетевое пространство!</w:t>
      </w:r>
    </w:p>
    <w:p w:rsidR="00937C6F" w:rsidRDefault="00937C6F" w:rsidP="00BA5979">
      <w:pPr>
        <w:rPr>
          <w:rFonts w:ascii="Times New Roman" w:hAnsi="Times New Roman" w:cs="Times New Roman"/>
          <w:sz w:val="24"/>
          <w:szCs w:val="24"/>
        </w:rPr>
      </w:pPr>
      <w:r w:rsidRPr="00F37873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F37873">
        <w:rPr>
          <w:rFonts w:ascii="Times New Roman" w:hAnsi="Times New Roman" w:cs="Times New Roman"/>
          <w:sz w:val="24"/>
          <w:szCs w:val="24"/>
        </w:rPr>
        <w:t xml:space="preserve"> Как вы думаете о чём </w:t>
      </w:r>
      <w:r w:rsidRPr="00937C6F">
        <w:rPr>
          <w:rFonts w:ascii="Times New Roman" w:hAnsi="Times New Roman" w:cs="Times New Roman"/>
          <w:sz w:val="24"/>
          <w:szCs w:val="24"/>
        </w:rPr>
        <w:t>мы будем говорить?</w:t>
      </w:r>
    </w:p>
    <w:p w:rsidR="00F37873" w:rsidRDefault="00F37873" w:rsidP="00BA5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(Ответы детей).</w:t>
      </w:r>
    </w:p>
    <w:p w:rsidR="00937C6F" w:rsidRDefault="00937C6F" w:rsidP="00BA5979">
      <w:pPr>
        <w:rPr>
          <w:rFonts w:ascii="Times New Roman" w:hAnsi="Times New Roman" w:cs="Times New Roman"/>
          <w:sz w:val="24"/>
          <w:szCs w:val="24"/>
        </w:rPr>
      </w:pPr>
      <w:r w:rsidRPr="00937C6F">
        <w:rPr>
          <w:rFonts w:ascii="Times New Roman" w:hAnsi="Times New Roman" w:cs="Times New Roman"/>
          <w:sz w:val="24"/>
          <w:szCs w:val="24"/>
        </w:rPr>
        <w:t>Интернет- это новое явление в нашей жизни, которое стремительно ворвалось в нашу жизнь. А нужен ли нам Интернет? Сегодня мы разберемся, в чем польза, а в чем его вред.</w:t>
      </w:r>
    </w:p>
    <w:p w:rsidR="00937C6F" w:rsidRPr="00937C6F" w:rsidRDefault="00937C6F" w:rsidP="00937C6F">
      <w:pPr>
        <w:rPr>
          <w:rFonts w:ascii="Times New Roman" w:hAnsi="Times New Roman" w:cs="Times New Roman"/>
          <w:sz w:val="24"/>
          <w:szCs w:val="24"/>
        </w:rPr>
      </w:pPr>
      <w:r w:rsidRPr="00937C6F">
        <w:rPr>
          <w:rFonts w:ascii="Times New Roman" w:hAnsi="Times New Roman" w:cs="Times New Roman"/>
          <w:sz w:val="24"/>
          <w:szCs w:val="24"/>
        </w:rPr>
        <w:t xml:space="preserve">-Скажите, пожалуйста, а вы </w:t>
      </w:r>
      <w:r>
        <w:rPr>
          <w:rFonts w:ascii="Times New Roman" w:hAnsi="Times New Roman" w:cs="Times New Roman"/>
          <w:sz w:val="24"/>
          <w:szCs w:val="24"/>
        </w:rPr>
        <w:t xml:space="preserve">сидите в </w:t>
      </w:r>
      <w:r w:rsidRPr="00937C6F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37C6F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7C6F" w:rsidRPr="00937C6F" w:rsidRDefault="00937C6F" w:rsidP="00937C6F">
      <w:pPr>
        <w:rPr>
          <w:rFonts w:ascii="Times New Roman" w:hAnsi="Times New Roman" w:cs="Times New Roman"/>
          <w:sz w:val="24"/>
          <w:szCs w:val="24"/>
        </w:rPr>
      </w:pPr>
      <w:r w:rsidRPr="00937C6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Играете ли вы в онлайн-игры на телефоне?</w:t>
      </w:r>
    </w:p>
    <w:p w:rsidR="00937C6F" w:rsidRPr="00937C6F" w:rsidRDefault="00937C6F" w:rsidP="00937C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-Общаетесь</w:t>
      </w:r>
      <w:r w:rsidRPr="00937C6F">
        <w:rPr>
          <w:rFonts w:ascii="Times New Roman" w:hAnsi="Times New Roman" w:cs="Times New Roman"/>
          <w:sz w:val="24"/>
          <w:szCs w:val="24"/>
        </w:rPr>
        <w:t xml:space="preserve"> ли вы с друзьями</w:t>
      </w:r>
      <w:r>
        <w:rPr>
          <w:rFonts w:ascii="Times New Roman" w:hAnsi="Times New Roman" w:cs="Times New Roman"/>
          <w:sz w:val="24"/>
          <w:szCs w:val="24"/>
        </w:rPr>
        <w:t xml:space="preserve">, одноклассниками </w:t>
      </w:r>
      <w:r w:rsidRPr="00937C6F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играх.</w:t>
      </w:r>
    </w:p>
    <w:p w:rsidR="00937C6F" w:rsidRDefault="00937C6F" w:rsidP="00937C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37C6F">
        <w:rPr>
          <w:rFonts w:ascii="Times New Roman" w:hAnsi="Times New Roman" w:cs="Times New Roman"/>
          <w:sz w:val="24"/>
          <w:szCs w:val="24"/>
        </w:rPr>
        <w:t>Случалось ли вам забывать о времени во время игры за компьютером или в телефоне?</w:t>
      </w:r>
    </w:p>
    <w:p w:rsidR="00937C6F" w:rsidRPr="00937C6F" w:rsidRDefault="00937C6F" w:rsidP="00937C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Ограничено ли у вас время в интернете?</w:t>
      </w:r>
    </w:p>
    <w:p w:rsidR="00937C6F" w:rsidRDefault="00937C6F" w:rsidP="00BA5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C6005D" w:rsidRPr="00B011B4" w:rsidRDefault="00C6005D" w:rsidP="00C6005D">
      <w:pPr>
        <w:rPr>
          <w:rFonts w:ascii="Times New Roman" w:hAnsi="Times New Roman" w:cs="Times New Roman"/>
          <w:sz w:val="24"/>
          <w:szCs w:val="24"/>
        </w:rPr>
      </w:pPr>
      <w:r w:rsidRPr="00B011B4">
        <w:rPr>
          <w:rFonts w:ascii="Times New Roman" w:hAnsi="Times New Roman" w:cs="Times New Roman"/>
          <w:sz w:val="24"/>
          <w:szCs w:val="24"/>
        </w:rPr>
        <w:t xml:space="preserve"> Интернет - это всемирная электронная сеть информации, которая соединяет всех владельцев компьютеров, подключенных к этой сети. Получив доступ к сети, можно сделать многое. При помощи Интернета можно…</w:t>
      </w:r>
    </w:p>
    <w:p w:rsidR="00C6005D" w:rsidRPr="00C6005D" w:rsidRDefault="00C6005D" w:rsidP="00C6005D">
      <w:pPr>
        <w:rPr>
          <w:rFonts w:ascii="Times New Roman" w:hAnsi="Times New Roman" w:cs="Times New Roman"/>
          <w:sz w:val="24"/>
          <w:szCs w:val="24"/>
        </w:rPr>
      </w:pPr>
      <w:r w:rsidRPr="00C6005D">
        <w:rPr>
          <w:rFonts w:ascii="Times New Roman" w:hAnsi="Times New Roman" w:cs="Times New Roman"/>
          <w:sz w:val="24"/>
          <w:szCs w:val="24"/>
        </w:rPr>
        <w:lastRenderedPageBreak/>
        <w:t>А чтобы это узнать, мы поиграем в такую игру. Перед вами на столе карточки. Вам нужно разделить их на две кучки. В первую - то, что в Интернете делать можно, а в другую - нельзя или невозможно.</w:t>
      </w:r>
    </w:p>
    <w:tbl>
      <w:tblPr>
        <w:tblW w:w="0" w:type="auto"/>
        <w:tblCellSpacing w:w="15" w:type="dxa"/>
        <w:tblInd w:w="-4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8"/>
        <w:gridCol w:w="1701"/>
        <w:gridCol w:w="2551"/>
        <w:gridCol w:w="2410"/>
      </w:tblGrid>
      <w:tr w:rsidR="00C6005D" w:rsidRPr="00C6005D" w:rsidTr="00C6005D">
        <w:trPr>
          <w:tblCellSpacing w:w="15" w:type="dxa"/>
        </w:trPr>
        <w:tc>
          <w:tcPr>
            <w:tcW w:w="293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Можно связаться с человеком при помощи электронной почты, общаться с ним в «чатах» и даже видеть своего собеседника.</w:t>
            </w:r>
          </w:p>
        </w:tc>
        <w:tc>
          <w:tcPr>
            <w:tcW w:w="167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В Интернете можно зарабатывать.</w:t>
            </w:r>
          </w:p>
        </w:tc>
        <w:tc>
          <w:tcPr>
            <w:tcW w:w="252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При помощи Интернета можно отправлять телеграммы.</w:t>
            </w:r>
          </w:p>
        </w:tc>
        <w:tc>
          <w:tcPr>
            <w:tcW w:w="236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В Интернете можно купить одежду, обувь, еду.</w:t>
            </w:r>
          </w:p>
        </w:tc>
      </w:tr>
      <w:tr w:rsidR="00C6005D" w:rsidRPr="00C6005D" w:rsidTr="00C6005D">
        <w:trPr>
          <w:tblCellSpacing w:w="15" w:type="dxa"/>
        </w:trPr>
        <w:tc>
          <w:tcPr>
            <w:tcW w:w="293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В Интернете можно посмотреть фильмы, теле- и радиопередачи</w:t>
            </w:r>
          </w:p>
        </w:tc>
        <w:tc>
          <w:tcPr>
            <w:tcW w:w="167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Можно купить билет куда угодно.</w:t>
            </w:r>
          </w:p>
        </w:tc>
        <w:tc>
          <w:tcPr>
            <w:tcW w:w="252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В Интернете можно узнать адрес и телефон любого человека.</w:t>
            </w:r>
          </w:p>
        </w:tc>
        <w:tc>
          <w:tcPr>
            <w:tcW w:w="236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Можно поучаствовать в форумах, где обсуждаются волнующие тебя вопросы.</w:t>
            </w:r>
          </w:p>
        </w:tc>
      </w:tr>
      <w:tr w:rsidR="00C6005D" w:rsidRPr="00C6005D" w:rsidTr="00C6005D">
        <w:trPr>
          <w:tblCellSpacing w:w="15" w:type="dxa"/>
        </w:trPr>
        <w:tc>
          <w:tcPr>
            <w:tcW w:w="293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В Интернете можно пройти обучение и получить диплом.</w:t>
            </w:r>
          </w:p>
        </w:tc>
        <w:tc>
          <w:tcPr>
            <w:tcW w:w="167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В Интернете можно отыскать словари, энциклопедии, газеты, произведения писателей.</w:t>
            </w:r>
          </w:p>
        </w:tc>
        <w:tc>
          <w:tcPr>
            <w:tcW w:w="252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В Интернете можно научиться ремонтировать бытовую технику и другое, шить, вязать, готовить.</w:t>
            </w:r>
          </w:p>
        </w:tc>
        <w:tc>
          <w:tcPr>
            <w:tcW w:w="236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В Интернете можно хранить свои персональные данные, чтобы они всегда и в любом месте были доступны.</w:t>
            </w:r>
          </w:p>
        </w:tc>
      </w:tr>
      <w:tr w:rsidR="00C6005D" w:rsidRPr="00C6005D" w:rsidTr="00C6005D">
        <w:trPr>
          <w:tblCellSpacing w:w="15" w:type="dxa"/>
        </w:trPr>
        <w:tc>
          <w:tcPr>
            <w:tcW w:w="293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В Интернете можно слушать музыку.</w:t>
            </w:r>
          </w:p>
        </w:tc>
        <w:tc>
          <w:tcPr>
            <w:tcW w:w="167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Можно готовиться к урокам.</w:t>
            </w:r>
          </w:p>
        </w:tc>
        <w:tc>
          <w:tcPr>
            <w:tcW w:w="252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В Интернете можно жениться!</w:t>
            </w:r>
          </w:p>
        </w:tc>
        <w:tc>
          <w:tcPr>
            <w:tcW w:w="236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6005D" w:rsidRPr="00C6005D" w:rsidRDefault="00C6005D" w:rsidP="00C60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5D">
              <w:rPr>
                <w:rFonts w:ascii="Times New Roman" w:hAnsi="Times New Roman" w:cs="Times New Roman"/>
                <w:sz w:val="24"/>
                <w:szCs w:val="24"/>
              </w:rPr>
              <w:t>В Интернете можно найти массу программ для своего компьютера.</w:t>
            </w:r>
          </w:p>
        </w:tc>
      </w:tr>
    </w:tbl>
    <w:p w:rsidR="00EC1470" w:rsidRDefault="00B011B4" w:rsidP="00BA5979">
      <w:pPr>
        <w:rPr>
          <w:rFonts w:ascii="Times New Roman" w:hAnsi="Times New Roman" w:cs="Times New Roman"/>
          <w:sz w:val="24"/>
          <w:szCs w:val="24"/>
        </w:rPr>
      </w:pPr>
      <w:r w:rsidRPr="00212FEA">
        <w:rPr>
          <w:rFonts w:ascii="Times New Roman" w:hAnsi="Times New Roman" w:cs="Times New Roman"/>
          <w:b/>
          <w:sz w:val="24"/>
          <w:szCs w:val="24"/>
        </w:rPr>
        <w:t xml:space="preserve">Учитель </w:t>
      </w:r>
      <w:r w:rsidRPr="00B011B4">
        <w:rPr>
          <w:rFonts w:ascii="Times New Roman" w:hAnsi="Times New Roman" w:cs="Times New Roman"/>
          <w:sz w:val="24"/>
          <w:szCs w:val="24"/>
        </w:rPr>
        <w:t>- Посмотрите, как много возможностей для общения, развития, вообще для жизни предоставляет нам Интернет! В Интернете можно и учиться, и читать, слушать музыку, покупать, не нужно бежать искать человека, который знает</w:t>
      </w:r>
      <w:r>
        <w:rPr>
          <w:rFonts w:ascii="Times New Roman" w:hAnsi="Times New Roman" w:cs="Times New Roman"/>
          <w:sz w:val="24"/>
          <w:szCs w:val="24"/>
        </w:rPr>
        <w:t>, например, как сделать какую-то поделку</w:t>
      </w:r>
      <w:r w:rsidRPr="00B011B4">
        <w:rPr>
          <w:rFonts w:ascii="Times New Roman" w:hAnsi="Times New Roman" w:cs="Times New Roman"/>
          <w:sz w:val="24"/>
          <w:szCs w:val="24"/>
        </w:rPr>
        <w:t xml:space="preserve"> – посмотрел видео на </w:t>
      </w:r>
      <w:proofErr w:type="spellStart"/>
      <w:r w:rsidRPr="00B011B4">
        <w:rPr>
          <w:rFonts w:ascii="Times New Roman" w:hAnsi="Times New Roman" w:cs="Times New Roman"/>
          <w:sz w:val="24"/>
          <w:szCs w:val="24"/>
        </w:rPr>
        <w:fldChar w:fldCharType="begin"/>
      </w:r>
      <w:r w:rsidRPr="00B011B4">
        <w:rPr>
          <w:rFonts w:ascii="Times New Roman" w:hAnsi="Times New Roman" w:cs="Times New Roman"/>
          <w:sz w:val="24"/>
          <w:szCs w:val="24"/>
        </w:rPr>
        <w:instrText xml:space="preserve"> HYPERLINK "http://www.youtube.com/" \t "_blank" </w:instrText>
      </w:r>
      <w:r w:rsidRPr="00B011B4">
        <w:rPr>
          <w:rFonts w:ascii="Times New Roman" w:hAnsi="Times New Roman" w:cs="Times New Roman"/>
          <w:sz w:val="24"/>
          <w:szCs w:val="24"/>
        </w:rPr>
        <w:fldChar w:fldCharType="separate"/>
      </w:r>
      <w:r w:rsidRPr="00B011B4">
        <w:rPr>
          <w:rStyle w:val="a4"/>
          <w:rFonts w:ascii="Times New Roman" w:hAnsi="Times New Roman" w:cs="Times New Roman"/>
          <w:sz w:val="24"/>
          <w:szCs w:val="24"/>
        </w:rPr>
        <w:t>YouTube</w:t>
      </w:r>
      <w:proofErr w:type="spellEnd"/>
      <w:r w:rsidRPr="00B011B4">
        <w:rPr>
          <w:rFonts w:ascii="Times New Roman" w:hAnsi="Times New Roman" w:cs="Times New Roman"/>
          <w:sz w:val="24"/>
          <w:szCs w:val="24"/>
        </w:rPr>
        <w:fldChar w:fldCharType="end"/>
      </w:r>
      <w:r w:rsidRPr="00B011B4">
        <w:rPr>
          <w:rFonts w:ascii="Times New Roman" w:hAnsi="Times New Roman" w:cs="Times New Roman"/>
          <w:sz w:val="24"/>
          <w:szCs w:val="24"/>
        </w:rPr>
        <w:t> и сам все сделал!</w:t>
      </w:r>
      <w:r w:rsidR="00EC1470">
        <w:rPr>
          <w:rFonts w:ascii="Times New Roman" w:hAnsi="Times New Roman" w:cs="Times New Roman"/>
          <w:sz w:val="24"/>
          <w:szCs w:val="24"/>
        </w:rPr>
        <w:t xml:space="preserve"> Но что бы возможности интерната нас не огорчили, нам нужно знать правила безопасности. </w:t>
      </w:r>
      <w:r w:rsidR="00C6005D" w:rsidRPr="00C6005D">
        <w:rPr>
          <w:rFonts w:ascii="Times New Roman" w:hAnsi="Times New Roman" w:cs="Times New Roman"/>
          <w:sz w:val="24"/>
          <w:szCs w:val="24"/>
        </w:rPr>
        <w:t xml:space="preserve">Среди множества правил существуют особые правила – «ПРАВИЛА БЕЗОПАСНОСТИ». На свете существуют опасности, которые могут не только испортить нам жизнь, но даже отнять её у нас. Чтобы такого не случилось, надо обязательно уметь предвидеть эти опасности и знать способы, как избежать их. Ведь народная мудрость гласит: «Берегись бед, пока их нет!». Какие вы знаете Правила безопасности, и что будет, если их не соблюдать? (Дети отвечают: правила пожарной безопасности, поведения на дорогах, на воде и др.). </w:t>
      </w:r>
    </w:p>
    <w:p w:rsidR="00EC1470" w:rsidRDefault="00C6005D" w:rsidP="00BA5979">
      <w:pPr>
        <w:rPr>
          <w:rFonts w:ascii="Times New Roman" w:hAnsi="Times New Roman" w:cs="Times New Roman"/>
          <w:sz w:val="24"/>
          <w:szCs w:val="24"/>
        </w:rPr>
      </w:pPr>
      <w:r w:rsidRPr="00212FEA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C6005D">
        <w:rPr>
          <w:rFonts w:ascii="Times New Roman" w:hAnsi="Times New Roman" w:cs="Times New Roman"/>
          <w:sz w:val="24"/>
          <w:szCs w:val="24"/>
        </w:rPr>
        <w:t xml:space="preserve"> Сделаем вывод: чтобы избежать опасных ситуаций, следует слушать советы взрослых и действовать по правилам безопасности.</w:t>
      </w:r>
    </w:p>
    <w:p w:rsidR="0057605F" w:rsidRDefault="00C6005D" w:rsidP="00EC1470">
      <w:pPr>
        <w:rPr>
          <w:rFonts w:ascii="Times New Roman" w:hAnsi="Times New Roman" w:cs="Times New Roman"/>
          <w:sz w:val="24"/>
          <w:szCs w:val="24"/>
        </w:rPr>
      </w:pPr>
      <w:r w:rsidRPr="00212FEA">
        <w:rPr>
          <w:rFonts w:ascii="Times New Roman" w:hAnsi="Times New Roman" w:cs="Times New Roman"/>
          <w:b/>
          <w:sz w:val="24"/>
          <w:szCs w:val="24"/>
        </w:rPr>
        <w:t xml:space="preserve"> Учитель</w:t>
      </w:r>
      <w:r w:rsidRPr="00C6005D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212FEA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C6005D">
        <w:rPr>
          <w:rFonts w:ascii="Times New Roman" w:hAnsi="Times New Roman" w:cs="Times New Roman"/>
          <w:sz w:val="24"/>
          <w:szCs w:val="24"/>
        </w:rPr>
        <w:t xml:space="preserve"> какие же правила безопасности надо соблюдать при работе в сети Интернет? </w:t>
      </w:r>
      <w:r w:rsidR="0057605F">
        <w:t xml:space="preserve"> </w:t>
      </w:r>
      <w:r w:rsidR="0057605F">
        <w:rPr>
          <w:rFonts w:ascii="Times New Roman" w:hAnsi="Times New Roman" w:cs="Times New Roman"/>
          <w:sz w:val="24"/>
          <w:szCs w:val="24"/>
        </w:rPr>
        <w:t>Д</w:t>
      </w:r>
      <w:r w:rsidR="0057605F" w:rsidRPr="0057605F">
        <w:rPr>
          <w:rFonts w:ascii="Times New Roman" w:hAnsi="Times New Roman" w:cs="Times New Roman"/>
          <w:sz w:val="24"/>
          <w:szCs w:val="24"/>
        </w:rPr>
        <w:t>авайте выделим основные правила, которые нам надо соблюдать при работе в сети Интернет</w:t>
      </w:r>
      <w:r w:rsidR="0057605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605F" w:rsidRDefault="0057605F" w:rsidP="00EC1470">
      <w:pPr>
        <w:rPr>
          <w:rFonts w:ascii="Times New Roman" w:hAnsi="Times New Roman" w:cs="Times New Roman"/>
          <w:sz w:val="24"/>
          <w:szCs w:val="24"/>
        </w:rPr>
      </w:pPr>
      <w:r w:rsidRPr="0057605F">
        <w:rPr>
          <w:rFonts w:ascii="Times New Roman" w:hAnsi="Times New Roman" w:cs="Times New Roman"/>
          <w:b/>
          <w:sz w:val="24"/>
          <w:szCs w:val="24"/>
        </w:rPr>
        <w:lastRenderedPageBreak/>
        <w:t>Правило 1.</w:t>
      </w:r>
      <w:r w:rsidRPr="0057605F">
        <w:rPr>
          <w:rFonts w:ascii="Times New Roman" w:hAnsi="Times New Roman" w:cs="Times New Roman"/>
          <w:sz w:val="24"/>
          <w:szCs w:val="24"/>
        </w:rPr>
        <w:t xml:space="preserve"> Никогда не публикуйте в сети и не сообщайте свое настоящее имя, адрес, школу, класс, номер телефона. Если вы разместите слишком много информации о себе, она может попасть в руки таких незнакомцев, которые захотят вас обидеть.</w:t>
      </w:r>
    </w:p>
    <w:p w:rsidR="0057605F" w:rsidRDefault="0057605F" w:rsidP="0057605F">
      <w:pPr>
        <w:rPr>
          <w:rFonts w:ascii="Times New Roman" w:hAnsi="Times New Roman" w:cs="Times New Roman"/>
          <w:sz w:val="24"/>
          <w:szCs w:val="24"/>
        </w:rPr>
      </w:pPr>
      <w:r w:rsidRPr="0057605F">
        <w:rPr>
          <w:rFonts w:ascii="Times New Roman" w:hAnsi="Times New Roman" w:cs="Times New Roman"/>
          <w:b/>
          <w:sz w:val="24"/>
          <w:szCs w:val="24"/>
        </w:rPr>
        <w:t>Правило 2</w:t>
      </w:r>
      <w:r w:rsidRPr="0057605F">
        <w:rPr>
          <w:rFonts w:ascii="Times New Roman" w:hAnsi="Times New Roman" w:cs="Times New Roman"/>
          <w:sz w:val="24"/>
          <w:szCs w:val="24"/>
        </w:rPr>
        <w:t>. Никогда не соглашайтесь на личную встречу с людьми, с которыми вы познакомились в Интернет; под маской виртуального друга может скрываться злой человек. О подобных предложениях немедленно расскажите родителям.</w:t>
      </w:r>
    </w:p>
    <w:p w:rsidR="0057605F" w:rsidRDefault="0057605F" w:rsidP="0057605F">
      <w:pPr>
        <w:rPr>
          <w:rFonts w:ascii="Times New Roman" w:hAnsi="Times New Roman" w:cs="Times New Roman"/>
          <w:sz w:val="24"/>
          <w:szCs w:val="24"/>
        </w:rPr>
      </w:pPr>
      <w:r w:rsidRPr="0057605F">
        <w:rPr>
          <w:rFonts w:ascii="Times New Roman" w:hAnsi="Times New Roman" w:cs="Times New Roman"/>
          <w:b/>
          <w:sz w:val="24"/>
          <w:szCs w:val="24"/>
        </w:rPr>
        <w:t>Правило 3</w:t>
      </w:r>
      <w:r w:rsidRPr="0057605F">
        <w:rPr>
          <w:rFonts w:ascii="Times New Roman" w:hAnsi="Times New Roman" w:cs="Times New Roman"/>
          <w:sz w:val="24"/>
          <w:szCs w:val="24"/>
        </w:rPr>
        <w:t>. Не сообщайте никому свои пароли, не посылайте СМС в ответ на письма от неизвестных людей. Будьте осторожны с вложениями и ссылками в сообщениях электронной почты.</w:t>
      </w:r>
    </w:p>
    <w:p w:rsidR="0057605F" w:rsidRDefault="0057605F" w:rsidP="0057605F">
      <w:pPr>
        <w:rPr>
          <w:rFonts w:ascii="Times New Roman" w:hAnsi="Times New Roman" w:cs="Times New Roman"/>
          <w:sz w:val="24"/>
          <w:szCs w:val="24"/>
        </w:rPr>
      </w:pPr>
      <w:r w:rsidRPr="0057605F">
        <w:rPr>
          <w:rFonts w:ascii="Times New Roman" w:hAnsi="Times New Roman" w:cs="Times New Roman"/>
          <w:b/>
          <w:sz w:val="24"/>
          <w:szCs w:val="24"/>
        </w:rPr>
        <w:t>Правило 4.</w:t>
      </w:r>
      <w:r w:rsidRPr="0057605F">
        <w:rPr>
          <w:rFonts w:ascii="Times New Roman" w:hAnsi="Times New Roman" w:cs="Times New Roman"/>
          <w:sz w:val="24"/>
          <w:szCs w:val="24"/>
        </w:rPr>
        <w:t xml:space="preserve"> Всегда сообщайте взрослым обо всех случаях в Интернет, которые вызвали у вас смущение или тревогу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605F" w:rsidRDefault="0057605F" w:rsidP="0057605F">
      <w:pPr>
        <w:rPr>
          <w:rFonts w:ascii="Times New Roman" w:hAnsi="Times New Roman" w:cs="Times New Roman"/>
          <w:sz w:val="24"/>
          <w:szCs w:val="24"/>
        </w:rPr>
      </w:pPr>
      <w:r w:rsidRPr="0057605F">
        <w:rPr>
          <w:rFonts w:ascii="Times New Roman" w:hAnsi="Times New Roman" w:cs="Times New Roman"/>
          <w:b/>
          <w:sz w:val="24"/>
          <w:szCs w:val="24"/>
        </w:rPr>
        <w:t>Правило 5</w:t>
      </w:r>
      <w:r w:rsidRPr="0057605F">
        <w:rPr>
          <w:rFonts w:ascii="Times New Roman" w:hAnsi="Times New Roman" w:cs="Times New Roman"/>
          <w:sz w:val="24"/>
          <w:szCs w:val="24"/>
        </w:rPr>
        <w:t>. Для того, чтобы избежать встречи с неприятной информацией в Интернет, установите на свой браузер фильтр или попросите сделать это взрослых – тогда ты сможешь смело путешествовать по интересным тебе страницам.</w:t>
      </w:r>
    </w:p>
    <w:p w:rsidR="0057605F" w:rsidRDefault="0057605F" w:rsidP="0057605F">
      <w:pPr>
        <w:rPr>
          <w:rFonts w:ascii="Times New Roman" w:hAnsi="Times New Roman" w:cs="Times New Roman"/>
          <w:sz w:val="24"/>
          <w:szCs w:val="24"/>
        </w:rPr>
      </w:pPr>
      <w:r w:rsidRPr="0057605F">
        <w:rPr>
          <w:rFonts w:ascii="Times New Roman" w:hAnsi="Times New Roman" w:cs="Times New Roman"/>
          <w:b/>
          <w:sz w:val="24"/>
          <w:szCs w:val="24"/>
        </w:rPr>
        <w:t>Правило 6</w:t>
      </w:r>
      <w:r w:rsidRPr="0057605F">
        <w:rPr>
          <w:rFonts w:ascii="Times New Roman" w:hAnsi="Times New Roman" w:cs="Times New Roman"/>
          <w:sz w:val="24"/>
          <w:szCs w:val="24"/>
        </w:rPr>
        <w:t>. Не скачивайте и не открывайте незнакомые файлы, не спросив разрешения родителей или учителей. Если же решили что-то скачать, проверьте файл с помощью антивирусной программы перед тем, как открыть его.</w:t>
      </w:r>
    </w:p>
    <w:p w:rsidR="0057605F" w:rsidRPr="0057605F" w:rsidRDefault="0057605F" w:rsidP="0057605F">
      <w:pPr>
        <w:rPr>
          <w:rFonts w:ascii="Times New Roman" w:hAnsi="Times New Roman" w:cs="Times New Roman"/>
          <w:sz w:val="24"/>
          <w:szCs w:val="24"/>
        </w:rPr>
      </w:pPr>
      <w:r w:rsidRPr="0057605F">
        <w:rPr>
          <w:rFonts w:ascii="Times New Roman" w:hAnsi="Times New Roman" w:cs="Times New Roman"/>
          <w:b/>
          <w:sz w:val="24"/>
          <w:szCs w:val="24"/>
        </w:rPr>
        <w:t>Правило 7.</w:t>
      </w:r>
      <w:r w:rsidRPr="0057605F">
        <w:rPr>
          <w:rFonts w:ascii="Times New Roman" w:hAnsi="Times New Roman" w:cs="Times New Roman"/>
          <w:sz w:val="24"/>
          <w:szCs w:val="24"/>
        </w:rPr>
        <w:t xml:space="preserve"> При общении в Интернете вы должны быть дружелюбными с другими пользователями. Ни в коем случае не надо писать и говорить оскорбительные слова, нельзя опубликовывать в сети чужие фотографии и сведения без разрешения хозяина.</w:t>
      </w:r>
    </w:p>
    <w:p w:rsidR="00EC1470" w:rsidRDefault="00C6005D" w:rsidP="0057605F">
      <w:pPr>
        <w:rPr>
          <w:rFonts w:ascii="Times New Roman" w:hAnsi="Times New Roman" w:cs="Times New Roman"/>
          <w:sz w:val="24"/>
          <w:szCs w:val="24"/>
        </w:rPr>
      </w:pPr>
      <w:r w:rsidRPr="00C6005D">
        <w:rPr>
          <w:rFonts w:ascii="Times New Roman" w:hAnsi="Times New Roman" w:cs="Times New Roman"/>
          <w:sz w:val="24"/>
          <w:szCs w:val="24"/>
        </w:rPr>
        <w:t xml:space="preserve">Интернет — интересный и многогранный мир, который позволяет узнавать много нового, общаться с людьми на разных концах света, играть в игры и делиться с другими своими фотографиями. </w:t>
      </w:r>
    </w:p>
    <w:p w:rsidR="00CB7637" w:rsidRDefault="0057605F" w:rsidP="0057605F">
      <w:r w:rsidRPr="00A44D38">
        <w:rPr>
          <w:rFonts w:ascii="Times New Roman" w:hAnsi="Times New Roman" w:cs="Times New Roman"/>
          <w:b/>
          <w:sz w:val="24"/>
          <w:szCs w:val="24"/>
          <w:rPrChange w:id="4" w:author="Пользователь" w:date="2023-02-06T01:58:00Z">
            <w:rPr>
              <w:rFonts w:ascii="Times New Roman" w:hAnsi="Times New Roman" w:cs="Times New Roman"/>
              <w:sz w:val="24"/>
              <w:szCs w:val="24"/>
            </w:rPr>
          </w:rPrChange>
        </w:rPr>
        <w:t>Учитель:</w:t>
      </w:r>
      <w:r w:rsidRPr="005760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7605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7605F">
        <w:rPr>
          <w:rFonts w:ascii="Times New Roman" w:hAnsi="Times New Roman" w:cs="Times New Roman"/>
          <w:sz w:val="24"/>
          <w:szCs w:val="24"/>
        </w:rPr>
        <w:t xml:space="preserve"> теперь проверим, насколько хорошо Вы усвоили правила безопасного поведения в Инте</w:t>
      </w:r>
      <w:r>
        <w:rPr>
          <w:rFonts w:ascii="Times New Roman" w:hAnsi="Times New Roman" w:cs="Times New Roman"/>
          <w:sz w:val="24"/>
          <w:szCs w:val="24"/>
        </w:rPr>
        <w:t xml:space="preserve">рнете. </w:t>
      </w:r>
      <w:r w:rsidR="00CB7637">
        <w:rPr>
          <w:rFonts w:ascii="Times New Roman" w:hAnsi="Times New Roman" w:cs="Times New Roman"/>
          <w:sz w:val="24"/>
          <w:szCs w:val="24"/>
        </w:rPr>
        <w:t>П</w:t>
      </w:r>
      <w:r w:rsidRPr="0057605F">
        <w:rPr>
          <w:rFonts w:ascii="Times New Roman" w:hAnsi="Times New Roman" w:cs="Times New Roman"/>
          <w:sz w:val="24"/>
          <w:szCs w:val="24"/>
        </w:rPr>
        <w:t>опробуйте сформулировать основные правила, используя хорошо известные сказки.</w:t>
      </w:r>
      <w:r w:rsidR="00CB7637" w:rsidRPr="00CB7637">
        <w:t xml:space="preserve"> </w:t>
      </w:r>
    </w:p>
    <w:p w:rsidR="0057605F" w:rsidRPr="00EC1470" w:rsidRDefault="00CB7637" w:rsidP="0057605F">
      <w:pPr>
        <w:rPr>
          <w:rFonts w:ascii="Times New Roman" w:hAnsi="Times New Roman" w:cs="Times New Roman"/>
          <w:sz w:val="24"/>
          <w:szCs w:val="24"/>
        </w:rPr>
      </w:pPr>
      <w:r w:rsidRPr="00CB7637">
        <w:rPr>
          <w:rFonts w:ascii="Times New Roman" w:hAnsi="Times New Roman" w:cs="Times New Roman"/>
          <w:sz w:val="24"/>
          <w:szCs w:val="24"/>
        </w:rPr>
        <w:t>Учитель демонстрирует картинки из сказок, учащиеся формулируют правила.</w:t>
      </w:r>
    </w:p>
    <w:p w:rsidR="00EC1470" w:rsidRPr="00EC1470" w:rsidRDefault="00CB7637" w:rsidP="00EC1470">
      <w:pPr>
        <w:rPr>
          <w:rFonts w:ascii="Times New Roman" w:hAnsi="Times New Roman" w:cs="Times New Roman"/>
          <w:sz w:val="24"/>
          <w:szCs w:val="24"/>
        </w:rPr>
      </w:pPr>
      <w:r w:rsidRPr="00CB7637">
        <w:rPr>
          <w:rFonts w:ascii="Times New Roman" w:hAnsi="Times New Roman" w:cs="Times New Roman"/>
          <w:b/>
          <w:sz w:val="24"/>
          <w:szCs w:val="24"/>
        </w:rPr>
        <w:t>Слайд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1470" w:rsidRPr="00EC1470">
        <w:rPr>
          <w:rFonts w:ascii="Times New Roman" w:hAnsi="Times New Roman" w:cs="Times New Roman"/>
          <w:sz w:val="24"/>
          <w:szCs w:val="24"/>
        </w:rPr>
        <w:t xml:space="preserve">«Красная шапочка» (Не разговаривай с незнакомцами). </w:t>
      </w:r>
    </w:p>
    <w:p w:rsidR="00EC1470" w:rsidRPr="00EC1470" w:rsidRDefault="00CB7637" w:rsidP="00EC1470">
      <w:pPr>
        <w:rPr>
          <w:rFonts w:ascii="Times New Roman" w:hAnsi="Times New Roman" w:cs="Times New Roman"/>
          <w:sz w:val="24"/>
          <w:szCs w:val="24"/>
        </w:rPr>
      </w:pPr>
      <w:r w:rsidRPr="00CB7637">
        <w:rPr>
          <w:rFonts w:ascii="Times New Roman" w:hAnsi="Times New Roman" w:cs="Times New Roman"/>
          <w:b/>
          <w:sz w:val="24"/>
          <w:szCs w:val="24"/>
        </w:rPr>
        <w:t>Слайд 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1470" w:rsidRPr="00EC1470">
        <w:rPr>
          <w:rFonts w:ascii="Times New Roman" w:hAnsi="Times New Roman" w:cs="Times New Roman"/>
          <w:sz w:val="24"/>
          <w:szCs w:val="24"/>
        </w:rPr>
        <w:t xml:space="preserve">«Волк и семеро козлят» (Под маской виртуального друга </w:t>
      </w:r>
      <w:r w:rsidR="00FC6F45" w:rsidRPr="00EC1470">
        <w:rPr>
          <w:rFonts w:ascii="Times New Roman" w:hAnsi="Times New Roman" w:cs="Times New Roman"/>
          <w:sz w:val="24"/>
          <w:szCs w:val="24"/>
        </w:rPr>
        <w:t xml:space="preserve">может </w:t>
      </w:r>
      <w:r w:rsidR="00FC6F45">
        <w:rPr>
          <w:rFonts w:ascii="Times New Roman" w:hAnsi="Times New Roman" w:cs="Times New Roman"/>
          <w:sz w:val="24"/>
          <w:szCs w:val="24"/>
        </w:rPr>
        <w:t>скрываться</w:t>
      </w:r>
      <w:r w:rsidR="00EC1470" w:rsidRPr="00EC1470">
        <w:rPr>
          <w:rFonts w:ascii="Times New Roman" w:hAnsi="Times New Roman" w:cs="Times New Roman"/>
          <w:sz w:val="24"/>
          <w:szCs w:val="24"/>
        </w:rPr>
        <w:t xml:space="preserve"> злой человек). </w:t>
      </w:r>
    </w:p>
    <w:p w:rsidR="00EC1470" w:rsidRPr="00EC1470" w:rsidRDefault="00CB7637" w:rsidP="00EC1470">
      <w:pPr>
        <w:rPr>
          <w:rFonts w:ascii="Times New Roman" w:hAnsi="Times New Roman" w:cs="Times New Roman"/>
          <w:sz w:val="24"/>
          <w:szCs w:val="24"/>
        </w:rPr>
      </w:pPr>
      <w:r w:rsidRPr="00CB7637">
        <w:rPr>
          <w:rFonts w:ascii="Times New Roman" w:hAnsi="Times New Roman" w:cs="Times New Roman"/>
          <w:b/>
          <w:sz w:val="24"/>
          <w:szCs w:val="24"/>
        </w:rPr>
        <w:t>Слайд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1470" w:rsidRPr="00EC1470">
        <w:rPr>
          <w:rFonts w:ascii="Times New Roman" w:hAnsi="Times New Roman" w:cs="Times New Roman"/>
          <w:sz w:val="24"/>
          <w:szCs w:val="24"/>
        </w:rPr>
        <w:t xml:space="preserve">«Золотой ключик, или Приключения Буратино» (Опасайся мошенников. </w:t>
      </w:r>
    </w:p>
    <w:p w:rsidR="00EC1470" w:rsidRPr="00EC1470" w:rsidRDefault="00FC6F45" w:rsidP="00EC1470">
      <w:pPr>
        <w:rPr>
          <w:rFonts w:ascii="Times New Roman" w:hAnsi="Times New Roman" w:cs="Times New Roman"/>
          <w:sz w:val="24"/>
          <w:szCs w:val="24"/>
        </w:rPr>
      </w:pPr>
      <w:r w:rsidRPr="00EC1470">
        <w:rPr>
          <w:rFonts w:ascii="Times New Roman" w:hAnsi="Times New Roman" w:cs="Times New Roman"/>
          <w:sz w:val="24"/>
          <w:szCs w:val="24"/>
        </w:rPr>
        <w:t>Не сообщай никому свои пароли, не посылай СМС в ответ на письма от</w:t>
      </w:r>
      <w:r w:rsidR="00EC1470" w:rsidRPr="00EC1470">
        <w:rPr>
          <w:rFonts w:ascii="Times New Roman" w:hAnsi="Times New Roman" w:cs="Times New Roman"/>
          <w:sz w:val="24"/>
          <w:szCs w:val="24"/>
        </w:rPr>
        <w:t xml:space="preserve"> неизвестных людей). </w:t>
      </w:r>
    </w:p>
    <w:p w:rsidR="00EC1470" w:rsidRPr="00EC1470" w:rsidRDefault="00CB7637" w:rsidP="00EC1470">
      <w:pPr>
        <w:rPr>
          <w:rFonts w:ascii="Times New Roman" w:hAnsi="Times New Roman" w:cs="Times New Roman"/>
          <w:sz w:val="24"/>
          <w:szCs w:val="24"/>
        </w:rPr>
      </w:pPr>
      <w:r w:rsidRPr="00CB7637">
        <w:rPr>
          <w:rFonts w:ascii="Times New Roman" w:hAnsi="Times New Roman" w:cs="Times New Roman"/>
          <w:b/>
          <w:sz w:val="24"/>
          <w:szCs w:val="24"/>
        </w:rPr>
        <w:t xml:space="preserve">Слайд 4 </w:t>
      </w:r>
      <w:r w:rsidR="00EC1470" w:rsidRPr="00EC147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EC1470" w:rsidRPr="00EC1470"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 w:rsidR="00EC1470" w:rsidRPr="00EC1470">
        <w:rPr>
          <w:rFonts w:ascii="Times New Roman" w:hAnsi="Times New Roman" w:cs="Times New Roman"/>
          <w:sz w:val="24"/>
          <w:szCs w:val="24"/>
        </w:rPr>
        <w:t>» (</w:t>
      </w:r>
      <w:r w:rsidR="00FC6F45" w:rsidRPr="00EC1470">
        <w:rPr>
          <w:rFonts w:ascii="Times New Roman" w:hAnsi="Times New Roman" w:cs="Times New Roman"/>
          <w:sz w:val="24"/>
          <w:szCs w:val="24"/>
        </w:rPr>
        <w:t>Проверяй компьютер на вирусы, пользуйся антивирусными</w:t>
      </w:r>
      <w:r w:rsidR="00EC1470" w:rsidRPr="00EC1470">
        <w:rPr>
          <w:rFonts w:ascii="Times New Roman" w:hAnsi="Times New Roman" w:cs="Times New Roman"/>
          <w:sz w:val="24"/>
          <w:szCs w:val="24"/>
        </w:rPr>
        <w:t xml:space="preserve"> программами). </w:t>
      </w:r>
    </w:p>
    <w:p w:rsidR="00EC1470" w:rsidRPr="00EC1470" w:rsidRDefault="00CB7637" w:rsidP="00EC1470">
      <w:pPr>
        <w:rPr>
          <w:rFonts w:ascii="Times New Roman" w:hAnsi="Times New Roman" w:cs="Times New Roman"/>
          <w:sz w:val="24"/>
          <w:szCs w:val="24"/>
        </w:rPr>
      </w:pPr>
      <w:r w:rsidRPr="00CB7637">
        <w:rPr>
          <w:rFonts w:ascii="Times New Roman" w:hAnsi="Times New Roman" w:cs="Times New Roman"/>
          <w:b/>
          <w:sz w:val="24"/>
          <w:szCs w:val="24"/>
        </w:rPr>
        <w:t>Слайд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1470" w:rsidRPr="00EC1470">
        <w:rPr>
          <w:rFonts w:ascii="Times New Roman" w:hAnsi="Times New Roman" w:cs="Times New Roman"/>
          <w:sz w:val="24"/>
          <w:szCs w:val="24"/>
        </w:rPr>
        <w:t>«</w:t>
      </w:r>
      <w:r w:rsidR="00FC6F45" w:rsidRPr="00EC1470">
        <w:rPr>
          <w:rFonts w:ascii="Times New Roman" w:hAnsi="Times New Roman" w:cs="Times New Roman"/>
          <w:sz w:val="24"/>
          <w:szCs w:val="24"/>
        </w:rPr>
        <w:t>Сестрица Алёнушка и братец Иванушка</w:t>
      </w:r>
      <w:r w:rsidR="00EC1470" w:rsidRPr="00EC1470">
        <w:rPr>
          <w:rFonts w:ascii="Times New Roman" w:hAnsi="Times New Roman" w:cs="Times New Roman"/>
          <w:sz w:val="24"/>
          <w:szCs w:val="24"/>
        </w:rPr>
        <w:t>» (</w:t>
      </w:r>
      <w:r w:rsidR="00FC6F45" w:rsidRPr="00EC1470">
        <w:rPr>
          <w:rFonts w:ascii="Times New Roman" w:hAnsi="Times New Roman" w:cs="Times New Roman"/>
          <w:sz w:val="24"/>
          <w:szCs w:val="24"/>
        </w:rPr>
        <w:t>При встрече с неприятной</w:t>
      </w:r>
      <w:r w:rsidR="00EC1470" w:rsidRPr="00EC1470">
        <w:rPr>
          <w:rFonts w:ascii="Times New Roman" w:hAnsi="Times New Roman" w:cs="Times New Roman"/>
          <w:sz w:val="24"/>
          <w:szCs w:val="24"/>
        </w:rPr>
        <w:t xml:space="preserve"> (грязной) информацией в сети, выйди из Интернет). </w:t>
      </w:r>
    </w:p>
    <w:p w:rsidR="00EC1470" w:rsidRPr="00EC1470" w:rsidRDefault="00CB7637" w:rsidP="00EC1470">
      <w:pPr>
        <w:rPr>
          <w:rFonts w:ascii="Times New Roman" w:hAnsi="Times New Roman" w:cs="Times New Roman"/>
          <w:sz w:val="24"/>
          <w:szCs w:val="24"/>
        </w:rPr>
      </w:pPr>
      <w:r w:rsidRPr="00CB7637">
        <w:rPr>
          <w:rFonts w:ascii="Times New Roman" w:hAnsi="Times New Roman" w:cs="Times New Roman"/>
          <w:b/>
          <w:sz w:val="24"/>
          <w:szCs w:val="24"/>
        </w:rPr>
        <w:t>Слайд 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1470" w:rsidRPr="00EC1470">
        <w:rPr>
          <w:rFonts w:ascii="Times New Roman" w:hAnsi="Times New Roman" w:cs="Times New Roman"/>
          <w:sz w:val="24"/>
          <w:szCs w:val="24"/>
        </w:rPr>
        <w:t xml:space="preserve">«Морозко» (Будь вежливым при общении в сети, не груби, тогда и к тебе </w:t>
      </w:r>
    </w:p>
    <w:p w:rsidR="00EC1470" w:rsidRPr="00EC1470" w:rsidRDefault="00EC1470" w:rsidP="00EC1470">
      <w:pPr>
        <w:rPr>
          <w:rFonts w:ascii="Times New Roman" w:hAnsi="Times New Roman" w:cs="Times New Roman"/>
          <w:sz w:val="24"/>
          <w:szCs w:val="24"/>
        </w:rPr>
      </w:pPr>
      <w:r w:rsidRPr="00EC1470">
        <w:rPr>
          <w:rFonts w:ascii="Times New Roman" w:hAnsi="Times New Roman" w:cs="Times New Roman"/>
          <w:sz w:val="24"/>
          <w:szCs w:val="24"/>
        </w:rPr>
        <w:t>будут относиться так же).</w:t>
      </w:r>
    </w:p>
    <w:p w:rsidR="00EC1470" w:rsidRPr="00CB7637" w:rsidRDefault="00CB7637" w:rsidP="00CB7637">
      <w:pPr>
        <w:rPr>
          <w:rFonts w:ascii="Times New Roman" w:hAnsi="Times New Roman" w:cs="Times New Roman"/>
          <w:sz w:val="24"/>
          <w:szCs w:val="24"/>
        </w:rPr>
      </w:pPr>
      <w:r w:rsidRPr="00CB7637">
        <w:rPr>
          <w:rFonts w:ascii="Times New Roman" w:hAnsi="Times New Roman" w:cs="Times New Roman"/>
          <w:b/>
          <w:sz w:val="24"/>
          <w:szCs w:val="24"/>
        </w:rPr>
        <w:lastRenderedPageBreak/>
        <w:t>Учитель</w:t>
      </w:r>
      <w:r w:rsidRPr="00CB7637">
        <w:rPr>
          <w:rFonts w:ascii="Times New Roman" w:hAnsi="Times New Roman" w:cs="Times New Roman"/>
          <w:sz w:val="24"/>
          <w:szCs w:val="24"/>
        </w:rPr>
        <w:t>: Ребята, если Вы будете соблюдать эти правила, то Интернет станет для Вас верным помощником,</w:t>
      </w:r>
      <w:r w:rsidR="00DF4239">
        <w:rPr>
          <w:rFonts w:ascii="Times New Roman" w:hAnsi="Times New Roman" w:cs="Times New Roman"/>
          <w:sz w:val="24"/>
          <w:szCs w:val="24"/>
        </w:rPr>
        <w:t xml:space="preserve"> другом </w:t>
      </w:r>
      <w:r w:rsidR="00DF4239" w:rsidRPr="00CB7637">
        <w:rPr>
          <w:rFonts w:ascii="Times New Roman" w:hAnsi="Times New Roman" w:cs="Times New Roman"/>
          <w:sz w:val="24"/>
          <w:szCs w:val="24"/>
        </w:rPr>
        <w:t>ведь</w:t>
      </w:r>
      <w:r w:rsidRPr="00CB7637">
        <w:rPr>
          <w:rFonts w:ascii="Times New Roman" w:hAnsi="Times New Roman" w:cs="Times New Roman"/>
          <w:sz w:val="24"/>
          <w:szCs w:val="24"/>
        </w:rPr>
        <w:t xml:space="preserve"> в Интернет можно искать информацию, читать книги, посещать виртуальные музеи, играть, общаться с друзьями и конечно, учиться.</w:t>
      </w:r>
    </w:p>
    <w:p w:rsidR="00EC1470" w:rsidRDefault="00DF4239" w:rsidP="00EC1470">
      <w:pPr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Послушайте стихотворение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DF4239">
        <w:rPr>
          <w:rFonts w:ascii="Times New Roman" w:hAnsi="Times New Roman" w:cs="Times New Roman"/>
          <w:sz w:val="24"/>
          <w:szCs w:val="24"/>
        </w:rPr>
        <w:t>а компьютером сижу,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На экран его гляжу.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Увлекла меня с утра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Интересная игра.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До чего люблю я, братцы,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С грозной нечестью сражаться: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Поражения не зная,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Злобных монстров побеждаю!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Но, чтоб я не расслаблялся,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Хитрый монстр теперь попался,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И на уровне на пятом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Он убил меня, ребята.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Я убит… Вот это да!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Это вам не ерунда!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Хорошо, что монстр злой-</w:t>
      </w:r>
    </w:p>
    <w:p w:rsidR="00DF4239" w:rsidRPr="00DF4239" w:rsidRDefault="00DF4239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Виртуальный не живой!</w:t>
      </w:r>
    </w:p>
    <w:p w:rsidR="00BF1D7F" w:rsidRDefault="00BF1D7F" w:rsidP="00DF42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4239" w:rsidRDefault="00BF1D7F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D7F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О чём это стихотворение?</w:t>
      </w:r>
    </w:p>
    <w:p w:rsidR="00BF1D7F" w:rsidRDefault="00BF1D7F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вы играете в виртуальные игры?</w:t>
      </w:r>
    </w:p>
    <w:p w:rsidR="00BF1D7F" w:rsidRDefault="00BF1D7F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BF1D7F" w:rsidRPr="00BA5979" w:rsidRDefault="00BF1D7F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D7F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теперь предлагаю вам послушать рассказ о мальчике который чуть не пропал в виртуальном мире.</w:t>
      </w:r>
    </w:p>
    <w:p w:rsidR="00EC1470" w:rsidRDefault="00EC1470" w:rsidP="00DF42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4239" w:rsidRPr="00DF4239" w:rsidRDefault="00DF4239" w:rsidP="00DF4239">
      <w:pPr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b/>
          <w:bCs/>
          <w:sz w:val="24"/>
          <w:szCs w:val="24"/>
        </w:rPr>
        <w:t>Виртуальный мир и реальность (рассказ)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Папа вошел в комнату, где его сын Костя уже давно сидел за компьютером и играл в электронную игру. Мальчик сражался с индейцами. И ковбои, и индейцы двигались на экране, как жи</w:t>
      </w:r>
      <w:r w:rsidRPr="00DF4239">
        <w:rPr>
          <w:rFonts w:ascii="Times New Roman" w:hAnsi="Times New Roman" w:cs="Times New Roman"/>
          <w:sz w:val="24"/>
          <w:szCs w:val="24"/>
        </w:rPr>
        <w:softHyphen/>
        <w:t>вые, и у ребенка создавалось впечатление, что он находится не в комнате у монитора, а в лесах Северной Америки, где ему гро</w:t>
      </w:r>
      <w:r w:rsidRPr="00DF4239">
        <w:rPr>
          <w:rFonts w:ascii="Times New Roman" w:hAnsi="Times New Roman" w:cs="Times New Roman"/>
          <w:sz w:val="24"/>
          <w:szCs w:val="24"/>
        </w:rPr>
        <w:softHyphen/>
        <w:t>зит настоящая опасность.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Костя настолько увлекся игрой, что уже не замечал ничего. Отец сказал сыну: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- Хватит, Костя, поиграл - и будет, иди лучше займись</w:t>
      </w:r>
      <w:r w:rsidRPr="00DF4239">
        <w:rPr>
          <w:rFonts w:ascii="Times New Roman" w:hAnsi="Times New Roman" w:cs="Times New Roman"/>
          <w:sz w:val="24"/>
          <w:szCs w:val="24"/>
        </w:rPr>
        <w:br/>
        <w:t>другими делами.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Сын с трудом оторвался от экрана: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-  Что ты, папа, я только перешел на следующий уровень, и у меня в запасе еще три жизни. Отец покачал головой: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-  Ты, сынок, совсем заигрался. Прекрасно ведь знаешь, что у человека только одна жизнь, и лучше ею не рисковать. </w:t>
      </w:r>
      <w:r w:rsidRPr="00DF4239">
        <w:rPr>
          <w:rFonts w:ascii="Times New Roman" w:hAnsi="Times New Roman" w:cs="Times New Roman"/>
          <w:i/>
          <w:iCs/>
          <w:sz w:val="24"/>
          <w:szCs w:val="24"/>
        </w:rPr>
        <w:t>Я </w:t>
      </w:r>
      <w:r w:rsidRPr="00DF4239">
        <w:rPr>
          <w:rFonts w:ascii="Times New Roman" w:hAnsi="Times New Roman" w:cs="Times New Roman"/>
          <w:sz w:val="24"/>
          <w:szCs w:val="24"/>
        </w:rPr>
        <w:t>не против твоих игр, но ты четыре часа сидишь за компьютером и уже не можешь выйти из своего виртуального мира.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-  Из какого мира, папа? - спросил Костя.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-  Из виртуального. Этот мир хоть и похож на реальный, но он не настоящий, как твое сражение с индейцами.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Костя задумался.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-  Значит, виртуальный мир - это мир понарошку?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-  Да, Костя, что-то вроде этого.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 xml:space="preserve">-  </w:t>
      </w:r>
      <w:proofErr w:type="gramStart"/>
      <w:r w:rsidRPr="00DF4239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DF4239">
        <w:rPr>
          <w:rFonts w:ascii="Times New Roman" w:hAnsi="Times New Roman" w:cs="Times New Roman"/>
          <w:sz w:val="24"/>
          <w:szCs w:val="24"/>
        </w:rPr>
        <w:t xml:space="preserve"> чем же плохо быть в виртуальном мире, папа? - недо</w:t>
      </w:r>
      <w:r w:rsidRPr="00DF4239">
        <w:rPr>
          <w:rFonts w:ascii="Times New Roman" w:hAnsi="Times New Roman" w:cs="Times New Roman"/>
          <w:sz w:val="24"/>
          <w:szCs w:val="24"/>
        </w:rPr>
        <w:softHyphen/>
        <w:t>умевал Костя.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 xml:space="preserve">-  </w:t>
      </w:r>
      <w:proofErr w:type="gramStart"/>
      <w:r w:rsidRPr="00DF423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F4239">
        <w:rPr>
          <w:rFonts w:ascii="Times New Roman" w:hAnsi="Times New Roman" w:cs="Times New Roman"/>
          <w:sz w:val="24"/>
          <w:szCs w:val="24"/>
        </w:rPr>
        <w:t xml:space="preserve"> нем быть совсем неплохо, - ответил отец, - но если долго сидеть у компьютера, ты, сынок, можешь остаться в этом «мире понарошку» навсегда.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lastRenderedPageBreak/>
        <w:t xml:space="preserve">-  </w:t>
      </w:r>
      <w:proofErr w:type="gramStart"/>
      <w:r w:rsidRPr="00DF4239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DF4239">
        <w:rPr>
          <w:rFonts w:ascii="Times New Roman" w:hAnsi="Times New Roman" w:cs="Times New Roman"/>
          <w:sz w:val="24"/>
          <w:szCs w:val="24"/>
        </w:rPr>
        <w:t xml:space="preserve"> что это значит, папа?</w:t>
      </w:r>
    </w:p>
    <w:p w:rsidR="00DF4239" w:rsidRPr="00DF4239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-  Это значит, Костя, что ты перестанешь воспринимать обычную жизнь и можешь даже поглупеть. Так что заканчивай свою игру, и пойдем-ка лучше на кухню. Там бабушка испекла вполне реальные пирожки, и ты их можешь попробовать отнюдь не понарошку.</w:t>
      </w:r>
    </w:p>
    <w:p w:rsidR="00EC1470" w:rsidRDefault="00DF4239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239">
        <w:rPr>
          <w:rFonts w:ascii="Times New Roman" w:hAnsi="Times New Roman" w:cs="Times New Roman"/>
          <w:sz w:val="24"/>
          <w:szCs w:val="24"/>
        </w:rPr>
        <w:t>-  Ура! Да здравствует реальная бабушка и ее реальные пирожки! - радостно закричал мальчик и побежал на кухню.</w:t>
      </w:r>
    </w:p>
    <w:p w:rsidR="00BF1D7F" w:rsidRPr="00BF1D7F" w:rsidRDefault="00BF1D7F" w:rsidP="00BF1D7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</w:p>
    <w:p w:rsidR="00BF1D7F" w:rsidRDefault="00BF1D7F" w:rsidP="00BF1D7F">
      <w:pPr>
        <w:spacing w:after="0"/>
        <w:rPr>
          <w:ins w:id="5" w:author="Пользователь" w:date="2023-02-06T02:00:00Z"/>
          <w:rFonts w:ascii="Times New Roman" w:hAnsi="Times New Roman" w:cs="Times New Roman"/>
          <w:sz w:val="24"/>
          <w:szCs w:val="24"/>
        </w:rPr>
      </w:pPr>
      <w:r w:rsidRPr="00BF1D7F">
        <w:rPr>
          <w:rFonts w:ascii="Times New Roman" w:hAnsi="Times New Roman" w:cs="Times New Roman"/>
          <w:sz w:val="24"/>
          <w:szCs w:val="24"/>
        </w:rPr>
        <w:t>Не все игры построены на агрессии. Есть логические игры, игры для изучения школьных предметов. Есть тренажеры, с помощью которых можно получить важные и полезные навыки. Есть игровые тесты, которые помогут проверить свои знания.</w:t>
      </w:r>
    </w:p>
    <w:p w:rsidR="00E635A1" w:rsidRPr="00E635A1" w:rsidRDefault="00E635A1" w:rsidP="00E635A1">
      <w:pPr>
        <w:spacing w:after="0"/>
        <w:rPr>
          <w:ins w:id="6" w:author="Пользователь" w:date="2023-02-06T02:00:00Z"/>
          <w:rFonts w:ascii="Times New Roman" w:hAnsi="Times New Roman" w:cs="Times New Roman"/>
          <w:sz w:val="24"/>
          <w:szCs w:val="24"/>
        </w:rPr>
      </w:pPr>
      <w:ins w:id="7" w:author="Пользователь" w:date="2023-02-06T02:00:00Z">
        <w:r w:rsidRPr="00E635A1">
          <w:rPr>
            <w:rFonts w:ascii="Times New Roman" w:hAnsi="Times New Roman" w:cs="Times New Roman"/>
            <w:sz w:val="24"/>
            <w:szCs w:val="24"/>
          </w:rPr>
          <w:t>Станет Интернет другом вам или врагом - зависит только от вас.</w:t>
        </w:r>
      </w:ins>
    </w:p>
    <w:p w:rsidR="00E635A1" w:rsidRPr="00E635A1" w:rsidRDefault="00E635A1" w:rsidP="00E635A1">
      <w:pPr>
        <w:spacing w:after="0"/>
        <w:rPr>
          <w:ins w:id="8" w:author="Пользователь" w:date="2023-02-06T02:00:00Z"/>
          <w:rFonts w:ascii="Times New Roman" w:hAnsi="Times New Roman" w:cs="Times New Roman"/>
          <w:sz w:val="24"/>
          <w:szCs w:val="24"/>
        </w:rPr>
      </w:pPr>
      <w:ins w:id="9" w:author="Пользователь" w:date="2023-02-06T02:00:00Z">
        <w:r w:rsidRPr="00E635A1">
          <w:rPr>
            <w:rFonts w:ascii="Times New Roman" w:hAnsi="Times New Roman" w:cs="Times New Roman"/>
            <w:sz w:val="24"/>
            <w:szCs w:val="24"/>
          </w:rPr>
          <w:t>Что мы можем сделать, чтобы не попасть в компьютерную зависимость?</w:t>
        </w:r>
      </w:ins>
    </w:p>
    <w:p w:rsidR="00E635A1" w:rsidRPr="00E635A1" w:rsidRDefault="00E635A1" w:rsidP="00E635A1">
      <w:pPr>
        <w:spacing w:after="0"/>
        <w:rPr>
          <w:ins w:id="10" w:author="Пользователь" w:date="2023-02-06T02:00:00Z"/>
          <w:rFonts w:ascii="Times New Roman" w:hAnsi="Times New Roman" w:cs="Times New Roman"/>
          <w:sz w:val="24"/>
          <w:szCs w:val="24"/>
        </w:rPr>
      </w:pPr>
      <w:ins w:id="11" w:author="Пользователь" w:date="2023-02-06T02:00:00Z">
        <w:r w:rsidRPr="00E635A1">
          <w:rPr>
            <w:rFonts w:ascii="Times New Roman" w:hAnsi="Times New Roman" w:cs="Times New Roman"/>
            <w:sz w:val="24"/>
            <w:szCs w:val="24"/>
          </w:rPr>
          <w:t>(Нужно стать грамотным пользователем, осваивать полезные программы, нужно поменьше играться, а заняться спортом, общаться с друзьями, читать книги и т. п.)</w:t>
        </w:r>
      </w:ins>
    </w:p>
    <w:p w:rsidR="00E635A1" w:rsidRPr="00E635A1" w:rsidRDefault="00E635A1" w:rsidP="00E635A1">
      <w:pPr>
        <w:spacing w:after="0"/>
        <w:rPr>
          <w:ins w:id="12" w:author="Пользователь" w:date="2023-02-06T02:00:00Z"/>
          <w:rFonts w:ascii="Times New Roman" w:hAnsi="Times New Roman" w:cs="Times New Roman"/>
          <w:sz w:val="24"/>
          <w:szCs w:val="24"/>
        </w:rPr>
      </w:pPr>
      <w:ins w:id="13" w:author="Пользователь" w:date="2023-02-06T02:00:00Z">
        <w:r w:rsidRPr="00E635A1">
          <w:rPr>
            <w:rFonts w:ascii="Times New Roman" w:hAnsi="Times New Roman" w:cs="Times New Roman"/>
            <w:sz w:val="24"/>
            <w:szCs w:val="24"/>
          </w:rPr>
          <w:t>- Мы приняли решение, что Интернет может быть врагом, а может быть и другом. Интернет приносит вред тогда, когда не соблюдаешь правила работы: неправильно подбираешь игры, не следишь за своим здоровьем, за осанкой, не контролируешь время работы в Интернете.</w:t>
        </w:r>
      </w:ins>
    </w:p>
    <w:p w:rsidR="00E635A1" w:rsidRPr="00BF1D7F" w:rsidDel="00E635A1" w:rsidRDefault="00E635A1" w:rsidP="00BF1D7F">
      <w:pPr>
        <w:spacing w:after="0"/>
        <w:rPr>
          <w:del w:id="14" w:author="Пользователь" w:date="2023-02-06T02:01:00Z"/>
          <w:rFonts w:ascii="Times New Roman" w:hAnsi="Times New Roman" w:cs="Times New Roman"/>
          <w:sz w:val="24"/>
          <w:szCs w:val="24"/>
        </w:rPr>
      </w:pPr>
    </w:p>
    <w:p w:rsidR="00A44D38" w:rsidDel="00E635A1" w:rsidRDefault="00BF1D7F" w:rsidP="00BF1D7F">
      <w:pPr>
        <w:spacing w:after="0"/>
        <w:rPr>
          <w:del w:id="15" w:author="Пользователь" w:date="2023-02-06T02:01:00Z"/>
          <w:rFonts w:ascii="Times New Roman" w:hAnsi="Times New Roman" w:cs="Times New Roman"/>
          <w:sz w:val="24"/>
          <w:szCs w:val="24"/>
        </w:rPr>
      </w:pPr>
      <w:del w:id="16" w:author="Пользователь" w:date="2023-02-06T02:01:00Z">
        <w:r w:rsidRPr="00BF1D7F" w:rsidDel="00E635A1">
          <w:rPr>
            <w:rFonts w:ascii="Times New Roman" w:hAnsi="Times New Roman" w:cs="Times New Roman"/>
            <w:sz w:val="24"/>
            <w:szCs w:val="24"/>
          </w:rPr>
          <w:delText xml:space="preserve">-Что мы можем сделать, чтобы не попасть в Интернет зависимость? </w:delText>
        </w:r>
      </w:del>
    </w:p>
    <w:p w:rsidR="00A44D38" w:rsidRPr="00A44D38" w:rsidRDefault="00A44D38" w:rsidP="00A44D38">
      <w:pPr>
        <w:spacing w:after="0"/>
        <w:rPr>
          <w:ins w:id="17" w:author="Пользователь" w:date="2023-02-06T01:55:00Z"/>
          <w:rFonts w:ascii="Times New Roman" w:hAnsi="Times New Roman" w:cs="Times New Roman"/>
          <w:sz w:val="24"/>
          <w:szCs w:val="24"/>
        </w:rPr>
      </w:pPr>
      <w:del w:id="18" w:author="Пользователь" w:date="2023-02-06T02:01:00Z">
        <w:r w:rsidDel="00E635A1">
          <w:rPr>
            <w:rFonts w:ascii="Times New Roman" w:hAnsi="Times New Roman" w:cs="Times New Roman"/>
            <w:sz w:val="24"/>
            <w:szCs w:val="24"/>
          </w:rPr>
          <w:delText xml:space="preserve">Ответы детей </w:delText>
        </w:r>
        <w:r w:rsidR="00BF1D7F" w:rsidRPr="00BF1D7F" w:rsidDel="00E635A1">
          <w:rPr>
            <w:rFonts w:ascii="Times New Roman" w:hAnsi="Times New Roman" w:cs="Times New Roman"/>
            <w:sz w:val="24"/>
            <w:szCs w:val="24"/>
          </w:rPr>
          <w:delText>(Нужно стать грамотным пользователем, осваивать полезные программы, нужно поменьше играться, а заняться спортом, общаться с друзьями, читать книги и т. п.</w:delText>
        </w:r>
      </w:del>
      <w:ins w:id="19" w:author="Пользователь" w:date="2023-02-06T01:55:00Z">
        <w:r w:rsidRPr="00A44D38">
          <w:rPr>
            <w:rFonts w:ascii="Times New Roman" w:hAnsi="Times New Roman" w:cs="Times New Roman"/>
            <w:sz w:val="24"/>
            <w:szCs w:val="24"/>
          </w:rPr>
          <w:t>Всемирный День безопасного Интернета отмечают в феврале по инициативе Еврокомиссии, которая была поддержана европейскими некоммерческими организациями в январе 2004 года. Каждый год по инициативе «Майкрософт Украина» каждый второй вторник февраля в Украине отмечается Международный День безопасного Интернета.</w:t>
        </w:r>
      </w:ins>
    </w:p>
    <w:p w:rsidR="00A44D38" w:rsidRPr="00A44D38" w:rsidRDefault="00A44D38" w:rsidP="00A44D38">
      <w:pPr>
        <w:spacing w:after="0"/>
        <w:rPr>
          <w:ins w:id="20" w:author="Пользователь" w:date="2023-02-06T01:55:00Z"/>
          <w:rFonts w:ascii="Times New Roman" w:hAnsi="Times New Roman" w:cs="Times New Roman"/>
          <w:sz w:val="24"/>
          <w:szCs w:val="24"/>
        </w:rPr>
      </w:pPr>
      <w:ins w:id="21" w:author="Пользователь" w:date="2023-02-06T01:55:00Z">
        <w:r w:rsidRPr="00A44D38">
          <w:rPr>
            <w:rFonts w:ascii="Times New Roman" w:hAnsi="Times New Roman" w:cs="Times New Roman"/>
            <w:sz w:val="24"/>
            <w:szCs w:val="24"/>
          </w:rPr>
          <w:t>Каждый день дети и взрослые пользуются Интернетом, который служит для нас рабочим инструментом, средством связи и возможностью развлечься, поэтому так важно помнить о безопасности, которая заключается в сохранности личных данных каждого из нас.</w:t>
        </w:r>
      </w:ins>
    </w:p>
    <w:p w:rsidR="00A44D38" w:rsidRPr="00A44D38" w:rsidRDefault="00A44D38" w:rsidP="00A44D38">
      <w:pPr>
        <w:spacing w:after="0"/>
        <w:rPr>
          <w:ins w:id="22" w:author="Пользователь" w:date="2023-02-06T01:55:00Z"/>
          <w:rFonts w:ascii="Times New Roman" w:hAnsi="Times New Roman" w:cs="Times New Roman"/>
          <w:sz w:val="24"/>
          <w:szCs w:val="24"/>
        </w:rPr>
      </w:pPr>
      <w:ins w:id="23" w:author="Пользователь" w:date="2023-02-06T01:55:00Z">
        <w:r w:rsidRPr="00A44D38">
          <w:rPr>
            <w:rFonts w:ascii="Times New Roman" w:hAnsi="Times New Roman" w:cs="Times New Roman"/>
            <w:sz w:val="24"/>
            <w:szCs w:val="24"/>
          </w:rPr>
          <w:t>Пусть Интернет будет безопасным не 1 день, а каждый день в году, чтоб мы были уверены в своей защищенности от вредоносных программ и прочих угроз приватности!</w:t>
        </w:r>
      </w:ins>
    </w:p>
    <w:p w:rsidR="00A44D38" w:rsidRDefault="00A44D38">
      <w:pPr>
        <w:spacing w:after="0"/>
        <w:rPr>
          <w:ins w:id="24" w:author="Пользователь" w:date="2023-02-06T01:55:00Z"/>
          <w:rFonts w:ascii="Times New Roman" w:hAnsi="Times New Roman" w:cs="Times New Roman"/>
          <w:sz w:val="24"/>
          <w:szCs w:val="24"/>
        </w:rPr>
        <w:pPrChange w:id="25" w:author="Пользователь" w:date="2023-02-06T01:53:00Z">
          <w:pPr/>
        </w:pPrChange>
      </w:pPr>
    </w:p>
    <w:p w:rsidR="00A44D38" w:rsidRPr="00A44D38" w:rsidRDefault="00A44D38" w:rsidP="00A44D38">
      <w:pPr>
        <w:spacing w:after="0"/>
        <w:rPr>
          <w:ins w:id="26" w:author="Пользователь" w:date="2023-02-06T01:55:00Z"/>
          <w:rFonts w:ascii="Times New Roman" w:hAnsi="Times New Roman" w:cs="Times New Roman"/>
          <w:sz w:val="24"/>
          <w:szCs w:val="24"/>
        </w:rPr>
      </w:pPr>
      <w:ins w:id="27" w:author="Пользователь" w:date="2023-02-06T01:55:00Z">
        <w:r w:rsidRPr="00A44D38">
          <w:rPr>
            <w:rFonts w:ascii="Times New Roman" w:hAnsi="Times New Roman" w:cs="Times New Roman"/>
            <w:b/>
            <w:bCs/>
            <w:sz w:val="24"/>
            <w:szCs w:val="24"/>
          </w:rPr>
          <w:t>Учитель.</w:t>
        </w:r>
        <w:r w:rsidRPr="00A44D38">
          <w:rPr>
            <w:rFonts w:ascii="Times New Roman" w:hAnsi="Times New Roman" w:cs="Times New Roman"/>
            <w:sz w:val="24"/>
            <w:szCs w:val="24"/>
          </w:rPr>
          <w:t> А теперь подведём итоги нашего занятия. У вас на столе лежат три картинки. Выберите и положите перед собой ту, которая соответствует вашему настроению.</w:t>
        </w:r>
      </w:ins>
    </w:p>
    <w:p w:rsidR="00A44D38" w:rsidRPr="00A44D38" w:rsidRDefault="00A44D38" w:rsidP="00A44D38">
      <w:pPr>
        <w:spacing w:after="0"/>
        <w:rPr>
          <w:ins w:id="28" w:author="Пользователь" w:date="2023-02-06T01:55:00Z"/>
          <w:rFonts w:ascii="Times New Roman" w:hAnsi="Times New Roman" w:cs="Times New Roman"/>
          <w:sz w:val="24"/>
          <w:szCs w:val="24"/>
        </w:rPr>
      </w:pPr>
      <w:ins w:id="29" w:author="Пользователь" w:date="2023-02-06T01:55:00Z">
        <w:r w:rsidRPr="00A44D38">
          <w:rPr>
            <w:rFonts w:ascii="Times New Roman" w:hAnsi="Times New Roman" w:cs="Times New Roman"/>
            <w:sz w:val="24"/>
            <w:szCs w:val="24"/>
          </w:rPr>
          <w:t>Занятие понравилось. -  Узнал много нового.</w:t>
        </w:r>
      </w:ins>
    </w:p>
    <w:p w:rsidR="00A44D38" w:rsidRPr="00A44D38" w:rsidRDefault="00A44D38" w:rsidP="00A44D38">
      <w:pPr>
        <w:spacing w:after="0"/>
        <w:rPr>
          <w:ins w:id="30" w:author="Пользователь" w:date="2023-02-06T01:55:00Z"/>
          <w:rFonts w:ascii="Times New Roman" w:hAnsi="Times New Roman" w:cs="Times New Roman"/>
          <w:sz w:val="24"/>
          <w:szCs w:val="24"/>
        </w:rPr>
      </w:pPr>
      <w:ins w:id="31" w:author="Пользователь" w:date="2023-02-06T01:55:00Z">
        <w:r w:rsidRPr="00A44D38">
          <w:rPr>
            <w:rFonts w:ascii="Times New Roman" w:hAnsi="Times New Roman" w:cs="Times New Roman"/>
            <w:sz w:val="24"/>
            <w:szCs w:val="24"/>
          </w:rPr>
          <w:t>Занятие понравилось. -  Понял, какие опасности есть в Интернете.</w:t>
        </w:r>
      </w:ins>
    </w:p>
    <w:p w:rsidR="00A44D38" w:rsidRPr="00A44D38" w:rsidRDefault="00A44D38" w:rsidP="00A44D38">
      <w:pPr>
        <w:spacing w:after="0"/>
        <w:rPr>
          <w:ins w:id="32" w:author="Пользователь" w:date="2023-02-06T01:55:00Z"/>
          <w:rFonts w:ascii="Times New Roman" w:hAnsi="Times New Roman" w:cs="Times New Roman"/>
          <w:sz w:val="24"/>
          <w:szCs w:val="24"/>
        </w:rPr>
      </w:pPr>
      <w:ins w:id="33" w:author="Пользователь" w:date="2023-02-06T01:55:00Z">
        <w:r w:rsidRPr="00A44D38">
          <w:rPr>
            <w:rFonts w:ascii="Times New Roman" w:hAnsi="Times New Roman" w:cs="Times New Roman"/>
            <w:sz w:val="24"/>
            <w:szCs w:val="24"/>
          </w:rPr>
          <w:t>Занятие понравилось. -  Правила безопасного поведения в Интернете буду соблюдать.</w:t>
        </w:r>
      </w:ins>
    </w:p>
    <w:p w:rsidR="00A44D38" w:rsidRPr="00A44D38" w:rsidRDefault="00A44D38" w:rsidP="00A44D38">
      <w:pPr>
        <w:spacing w:after="0"/>
        <w:rPr>
          <w:ins w:id="34" w:author="Пользователь" w:date="2023-02-06T01:55:00Z"/>
          <w:rFonts w:ascii="Times New Roman" w:hAnsi="Times New Roman" w:cs="Times New Roman"/>
          <w:sz w:val="24"/>
          <w:szCs w:val="24"/>
        </w:rPr>
      </w:pPr>
      <w:ins w:id="35" w:author="Пользователь" w:date="2023-02-06T01:55:00Z">
        <w:r w:rsidRPr="00A44D38">
          <w:rPr>
            <w:rFonts w:ascii="Times New Roman" w:hAnsi="Times New Roman" w:cs="Times New Roman"/>
            <w:sz w:val="24"/>
            <w:szCs w:val="24"/>
          </w:rPr>
          <w:t xml:space="preserve">И помните, Интернет </w:t>
        </w:r>
      </w:ins>
      <w:ins w:id="36" w:author="Пользователь" w:date="2023-02-06T01:56:00Z">
        <w:r w:rsidRPr="00A44D38">
          <w:rPr>
            <w:rFonts w:ascii="Times New Roman" w:hAnsi="Times New Roman" w:cs="Times New Roman"/>
            <w:sz w:val="24"/>
            <w:szCs w:val="24"/>
          </w:rPr>
          <w:t>может быть,</w:t>
        </w:r>
        <w:r>
          <w:rPr>
            <w:rFonts w:ascii="Times New Roman" w:hAnsi="Times New Roman" w:cs="Times New Roman"/>
            <w:sz w:val="24"/>
            <w:szCs w:val="24"/>
          </w:rPr>
          <w:t xml:space="preserve"> как вашим другом, так и врагом </w:t>
        </w:r>
        <w:r w:rsidRPr="00A44D38">
          <w:rPr>
            <w:rFonts w:ascii="Times New Roman" w:hAnsi="Times New Roman" w:cs="Times New Roman"/>
            <w:sz w:val="24"/>
            <w:szCs w:val="24"/>
          </w:rPr>
          <w:t>прекрасным</w:t>
        </w:r>
      </w:ins>
      <w:ins w:id="37" w:author="Пользователь" w:date="2023-02-06T01:55:00Z">
        <w:r w:rsidRPr="00A44D38">
          <w:rPr>
            <w:rFonts w:ascii="Times New Roman" w:hAnsi="Times New Roman" w:cs="Times New Roman"/>
            <w:sz w:val="24"/>
            <w:szCs w:val="24"/>
          </w:rPr>
          <w:t xml:space="preserve"> и полезным средством для обучения, отдыха или общения с друзьями. Но – как и реальный мир – Сеть тоже может быть опасна!</w:t>
        </w:r>
      </w:ins>
    </w:p>
    <w:p w:rsidR="00A44D38" w:rsidRPr="00A44D38" w:rsidRDefault="00A44D38" w:rsidP="00A44D38">
      <w:pPr>
        <w:spacing w:after="0"/>
        <w:rPr>
          <w:ins w:id="38" w:author="Пользователь" w:date="2023-02-06T01:55:00Z"/>
          <w:rFonts w:ascii="Times New Roman" w:hAnsi="Times New Roman" w:cs="Times New Roman"/>
          <w:sz w:val="24"/>
          <w:szCs w:val="24"/>
        </w:rPr>
      </w:pPr>
      <w:ins w:id="39" w:author="Пользователь" w:date="2023-02-06T01:56:00Z">
        <w:r w:rsidRPr="00A44D38">
          <w:rPr>
            <w:rFonts w:ascii="Times New Roman" w:hAnsi="Times New Roman" w:cs="Times New Roman"/>
            <w:sz w:val="24"/>
            <w:szCs w:val="24"/>
          </w:rPr>
          <w:t>Приучайтесь не</w:t>
        </w:r>
      </w:ins>
      <w:ins w:id="40" w:author="Пользователь" w:date="2023-02-06T01:55:00Z">
        <w:r w:rsidRPr="00A44D38">
          <w:rPr>
            <w:rFonts w:ascii="Times New Roman" w:hAnsi="Times New Roman" w:cs="Times New Roman"/>
            <w:sz w:val="24"/>
            <w:szCs w:val="24"/>
          </w:rPr>
          <w:t xml:space="preserve"> «проводить время» в Интернете, а активно пользоваться полезными возможностями сети.</w:t>
        </w:r>
      </w:ins>
    </w:p>
    <w:p w:rsidR="00BF1D7F" w:rsidRPr="00BF1D7F" w:rsidDel="00A44D38" w:rsidRDefault="00BF1D7F" w:rsidP="00BF1D7F">
      <w:pPr>
        <w:spacing w:after="0"/>
        <w:rPr>
          <w:del w:id="41" w:author="Пользователь" w:date="2023-02-06T01:53:00Z"/>
          <w:rFonts w:ascii="Times New Roman" w:hAnsi="Times New Roman" w:cs="Times New Roman"/>
          <w:sz w:val="24"/>
          <w:szCs w:val="24"/>
        </w:rPr>
      </w:pPr>
      <w:del w:id="42" w:author="Пользователь" w:date="2023-02-06T01:53:00Z">
        <w:r w:rsidRPr="00BF1D7F" w:rsidDel="00A44D38">
          <w:rPr>
            <w:rFonts w:ascii="Times New Roman" w:hAnsi="Times New Roman" w:cs="Times New Roman"/>
            <w:sz w:val="24"/>
            <w:szCs w:val="24"/>
          </w:rPr>
          <w:delText>)</w:delText>
        </w:r>
      </w:del>
    </w:p>
    <w:p w:rsidR="00EC1470" w:rsidDel="00A44D38" w:rsidRDefault="00EC1470" w:rsidP="00BF1D7F">
      <w:pPr>
        <w:spacing w:after="0"/>
        <w:rPr>
          <w:del w:id="43" w:author="Пользователь" w:date="2023-02-06T01:53:00Z"/>
          <w:rFonts w:ascii="Times New Roman" w:hAnsi="Times New Roman" w:cs="Times New Roman"/>
          <w:sz w:val="24"/>
          <w:szCs w:val="24"/>
        </w:rPr>
      </w:pPr>
    </w:p>
    <w:p w:rsidR="00EC1470" w:rsidRPr="00A44D38" w:rsidRDefault="00EC1470">
      <w:pPr>
        <w:spacing w:after="0"/>
        <w:rPr>
          <w:rFonts w:ascii="Times New Roman" w:hAnsi="Times New Roman" w:cs="Times New Roman"/>
          <w:sz w:val="24"/>
          <w:szCs w:val="24"/>
        </w:rPr>
        <w:pPrChange w:id="44" w:author="Пользователь" w:date="2023-02-06T01:53:00Z">
          <w:pPr/>
        </w:pPrChange>
      </w:pPr>
    </w:p>
    <w:sectPr w:rsidR="00EC1470" w:rsidRPr="00A44D38" w:rsidSect="00A44D38">
      <w:pgSz w:w="11906" w:h="16838"/>
      <w:pgMar w:top="709" w:right="850" w:bottom="1134" w:left="1701" w:header="708" w:footer="708" w:gutter="0"/>
      <w:cols w:space="708"/>
      <w:docGrid w:linePitch="360"/>
      <w:sectPrChange w:id="45" w:author="Пользователь" w:date="2023-02-06T01:57:00Z">
        <w:sectPr w:rsidR="00EC1470" w:rsidRPr="00A44D38" w:rsidSect="00A44D38">
          <w:pgMar w:top="1134" w:right="850" w:bottom="1134" w:left="1701" w:header="708" w:footer="708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льзователь">
    <w15:presenceInfo w15:providerId="None" w15:userId="Пользователь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A0E"/>
    <w:rsid w:val="00212FEA"/>
    <w:rsid w:val="003335D0"/>
    <w:rsid w:val="0057605F"/>
    <w:rsid w:val="007B345B"/>
    <w:rsid w:val="00843858"/>
    <w:rsid w:val="00870BB1"/>
    <w:rsid w:val="00937C6F"/>
    <w:rsid w:val="00A44D38"/>
    <w:rsid w:val="00A9250E"/>
    <w:rsid w:val="00AC2A0E"/>
    <w:rsid w:val="00B011B4"/>
    <w:rsid w:val="00BA5979"/>
    <w:rsid w:val="00BD76C4"/>
    <w:rsid w:val="00BF1D7F"/>
    <w:rsid w:val="00C6005D"/>
    <w:rsid w:val="00CB7637"/>
    <w:rsid w:val="00DC4A0C"/>
    <w:rsid w:val="00DF4239"/>
    <w:rsid w:val="00E635A1"/>
    <w:rsid w:val="00EC1470"/>
    <w:rsid w:val="00F37873"/>
    <w:rsid w:val="00FC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602783-C1BA-4B89-BF5E-786D77393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005D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011B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44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4D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0656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3030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36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24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43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9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41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84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6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67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47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5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5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77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076586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58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4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68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23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1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19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89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23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67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26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11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20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01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15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52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57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27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09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34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1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585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48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01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30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39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46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54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02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90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0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70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30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5</Pages>
  <Words>1779</Words>
  <Characters>10145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2023-01-16T04:07:00Z</dcterms:created>
  <dcterms:modified xsi:type="dcterms:W3CDTF">2023-02-05T21:12:00Z</dcterms:modified>
</cp:coreProperties>
</file>