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1C0" w:rsidRDefault="001C26A7" w:rsidP="00CA336A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FF61C0">
        <w:rPr>
          <w:rFonts w:ascii="Times New Roman" w:eastAsia="Times New Roman" w:hAnsi="Times New Roman" w:cs="Times New Roman"/>
          <w:b/>
          <w:bCs/>
          <w:sz w:val="28"/>
          <w:szCs w:val="28"/>
        </w:rPr>
        <w:t>Тип проекта:</w:t>
      </w:r>
      <w:r w:rsidR="00CA33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F61C0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A336A" w:rsidRPr="00CA336A">
        <w:rPr>
          <w:rFonts w:ascii="Times New Roman" w:eastAsia="Times New Roman" w:hAnsi="Times New Roman" w:cs="Times New Roman"/>
          <w:sz w:val="28"/>
          <w:szCs w:val="28"/>
        </w:rPr>
        <w:t>информационно-</w:t>
      </w:r>
      <w:r w:rsidR="00CF67AA">
        <w:rPr>
          <w:rFonts w:ascii="Times New Roman" w:eastAsia="Times New Roman" w:hAnsi="Times New Roman" w:cs="Times New Roman"/>
          <w:sz w:val="28"/>
          <w:szCs w:val="28"/>
        </w:rPr>
        <w:t>исследовательский</w:t>
      </w:r>
    </w:p>
    <w:p w:rsidR="00FF61C0" w:rsidRDefault="00FF61C0" w:rsidP="00FF61C0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FF61C0" w:rsidRDefault="00FF61C0" w:rsidP="00FF61C0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FF61C0" w:rsidRDefault="00FF61C0" w:rsidP="00FF61C0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FF61C0" w:rsidRPr="00FF61C0" w:rsidRDefault="00FF61C0" w:rsidP="00FF61C0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FF61C0" w:rsidRDefault="00FF61C0" w:rsidP="00FF61C0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FF61C0" w:rsidRDefault="00FF61C0" w:rsidP="00FF61C0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CA336A" w:rsidRDefault="00CA336A" w:rsidP="00FF61C0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FF61C0" w:rsidRDefault="00FF61C0" w:rsidP="00FF61C0">
      <w:pPr>
        <w:shd w:val="clear" w:color="auto" w:fill="FFFFFF"/>
        <w:spacing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</w:rPr>
      </w:pPr>
    </w:p>
    <w:p w:rsidR="00FF61C0" w:rsidRPr="001C2590" w:rsidRDefault="00FF61C0" w:rsidP="00FF61C0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D0D0D" w:themeColor="text1" w:themeTint="F2"/>
          <w:kern w:val="36"/>
          <w:sz w:val="72"/>
          <w:szCs w:val="72"/>
        </w:rPr>
      </w:pPr>
      <w:r w:rsidRPr="001C2590">
        <w:rPr>
          <w:rFonts w:ascii="Times New Roman" w:eastAsia="Times New Roman" w:hAnsi="Times New Roman" w:cs="Times New Roman"/>
          <w:color w:val="0D0D0D" w:themeColor="text1" w:themeTint="F2"/>
          <w:kern w:val="36"/>
          <w:sz w:val="56"/>
          <w:szCs w:val="56"/>
        </w:rPr>
        <w:t>Проект во второй младшей группе</w:t>
      </w:r>
    </w:p>
    <w:p w:rsidR="00FF61C0" w:rsidRPr="001C2590" w:rsidRDefault="00FF61C0" w:rsidP="00FF61C0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</w:pPr>
      <w:r w:rsidRPr="001C2590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br/>
        <w:t>«</w:t>
      </w:r>
      <w:r w:rsidR="00CF67AA" w:rsidRPr="001C2590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>Огород на подоконнике</w:t>
      </w:r>
      <w:r w:rsidRPr="001C2590">
        <w:rPr>
          <w:rFonts w:ascii="Times New Roman" w:eastAsia="Times New Roman" w:hAnsi="Times New Roman" w:cs="Times New Roman"/>
          <w:color w:val="002060"/>
          <w:kern w:val="36"/>
          <w:sz w:val="72"/>
          <w:szCs w:val="72"/>
        </w:rPr>
        <w:t>»</w:t>
      </w:r>
    </w:p>
    <w:p w:rsidR="00FF61C0" w:rsidRDefault="00FF61C0" w:rsidP="00FF61C0">
      <w:pPr>
        <w:shd w:val="clear" w:color="auto" w:fill="FFFFFF"/>
        <w:spacing w:before="150" w:after="150" w:line="240" w:lineRule="auto"/>
        <w:jc w:val="center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FF61C0" w:rsidP="00FF61C0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</w:p>
    <w:p w:rsidR="00FF61C0" w:rsidRDefault="001C26A7" w:rsidP="00FF61C0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Подготовила</w:t>
      </w:r>
      <w:r w:rsidR="00FF61C0" w:rsidRPr="00FF61C0">
        <w:rPr>
          <w:rFonts w:ascii="Times New Roman" w:eastAsia="Times New Roman" w:hAnsi="Times New Roman" w:cs="Times New Roman"/>
          <w:sz w:val="28"/>
          <w:szCs w:val="28"/>
        </w:rPr>
        <w:t>:</w:t>
      </w:r>
      <w:r w:rsidR="001C2590">
        <w:rPr>
          <w:rFonts w:ascii="Times New Roman" w:eastAsia="Times New Roman" w:hAnsi="Times New Roman" w:cs="Times New Roman"/>
          <w:sz w:val="28"/>
          <w:szCs w:val="28"/>
        </w:rPr>
        <w:t xml:space="preserve"> Климова А.А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C26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2590">
        <w:rPr>
          <w:rFonts w:ascii="Times New Roman" w:eastAsia="Times New Roman" w:hAnsi="Times New Roman" w:cs="Times New Roman"/>
          <w:sz w:val="28"/>
          <w:szCs w:val="28"/>
        </w:rPr>
        <w:t>Иванова Е.Т</w:t>
      </w:r>
    </w:p>
    <w:p w:rsidR="001C2590" w:rsidRDefault="001C2590" w:rsidP="00FF61C0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C2590" w:rsidRDefault="001C2590" w:rsidP="00FF61C0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C2590" w:rsidRDefault="001C2590" w:rsidP="001C2590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Г.Ижевск 2022</w:t>
      </w:r>
      <w:r w:rsidR="00FF61C0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1C26A7" w:rsidRDefault="001C2590" w:rsidP="001C26A7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lastRenderedPageBreak/>
        <w:t>МБДОУ №58 «Гуси-лебеди»</w:t>
      </w:r>
    </w:p>
    <w:p w:rsidR="001C26A7" w:rsidRPr="00FF61C0" w:rsidRDefault="001C26A7" w:rsidP="001C26A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61C0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 проекта:</w:t>
      </w:r>
    </w:p>
    <w:p w:rsidR="00CF67AA" w:rsidRDefault="00CF67AA" w:rsidP="00CF67AA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Посадили огород,</w:t>
      </w:r>
    </w:p>
    <w:p w:rsidR="00CF67AA" w:rsidRDefault="00CF67AA" w:rsidP="00CF67AA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Посмотрите, что растет!</w:t>
      </w:r>
    </w:p>
    <w:p w:rsidR="00CF67AA" w:rsidRDefault="00CF67AA" w:rsidP="00CF67AA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Будем мы ухаживать,</w:t>
      </w:r>
    </w:p>
    <w:p w:rsidR="00CF67AA" w:rsidRDefault="00CF67AA" w:rsidP="00CF67AA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Будем поливать,</w:t>
      </w:r>
    </w:p>
    <w:p w:rsidR="00CF67AA" w:rsidRDefault="00CF67AA" w:rsidP="00CF67AA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Будем за росточками,</w:t>
      </w:r>
    </w:p>
    <w:p w:rsidR="00CF67AA" w:rsidRDefault="00CF67AA" w:rsidP="00CF67AA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Дружно наблюдать! </w:t>
      </w:r>
    </w:p>
    <w:p w:rsidR="00CF67AA" w:rsidRDefault="00CF67AA" w:rsidP="00CF67A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92187" w:rsidRPr="00F92187" w:rsidRDefault="00F92187" w:rsidP="001C26A7">
      <w:pPr>
        <w:shd w:val="clear" w:color="auto" w:fill="FFFFFF"/>
        <w:spacing w:before="150" w:after="15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21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Заканчивается  зима. Солнышко с  каждым днём всё  выше и выше, а день всё  длиннее и теплее. Пришло время посадок. Огород на подоконнике в детском саду является очень приятным занятием, особенно зимой и весной, когда хочется не только отведать свежие дары природы, но и посмотреть на цвета зелени или помидоров. Но нет ничего приятнее, когда первая весенняя зелень поспевает прямо у тебя на подоконнике. Это могут быть лук, петрушка, укроп, и даже листья салата. Огород на подоконнике - отличный способ развеять сезонную тоску по природным цветам и теплу.  Расширения представлений детей о том, как ухаживать за растениями в комнатных условиях, обобщения представлений  о необходимости света, тепла, влаги почвы для роста растений, развития познавательных и творческих способностей детей.</w:t>
      </w:r>
    </w:p>
    <w:p w:rsidR="001C26A7" w:rsidRPr="00FF61C0" w:rsidRDefault="001C26A7" w:rsidP="001C26A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61C0">
        <w:rPr>
          <w:rFonts w:ascii="Times New Roman" w:eastAsia="Times New Roman" w:hAnsi="Times New Roman" w:cs="Times New Roman"/>
          <w:b/>
          <w:bCs/>
          <w:sz w:val="28"/>
          <w:szCs w:val="28"/>
        </w:rPr>
        <w:t>Проблемы: </w:t>
      </w:r>
    </w:p>
    <w:p w:rsidR="00CF67AA" w:rsidRPr="001C2590" w:rsidRDefault="00CF67AA" w:rsidP="00CF67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1C259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Во время бесед с детьми, выяснила, что дети хорошо знают названия овощей, как они выглядят, где растут, а вот из чего и как появляются, и какие условия для этого необходимы, дети знают слабо. Проект «Огород на подоконнике» поможет сформировать первоначальные представления о взаимосвязях в природе, условиях, необходимых для выращивания овощных культур в комнате на подоконнике.</w:t>
      </w:r>
    </w:p>
    <w:p w:rsidR="00FF61C0" w:rsidRPr="00FF61C0" w:rsidRDefault="00FF61C0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61C0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проекта:</w:t>
      </w:r>
    </w:p>
    <w:p w:rsidR="00CF67AA" w:rsidRPr="00CF67AA" w:rsidRDefault="00CF67AA" w:rsidP="00CF67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F67AA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Формирование познавательного интереса через выращивание и уход за овощными культурами в комнатных условиях.</w:t>
      </w:r>
    </w:p>
    <w:p w:rsidR="00FF61C0" w:rsidRPr="00FF61C0" w:rsidRDefault="00FF61C0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61C0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проекта:</w:t>
      </w:r>
    </w:p>
    <w:p w:rsidR="00CF67AA" w:rsidRPr="00CF67AA" w:rsidRDefault="00CF67AA" w:rsidP="00CF67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F67AA">
        <w:rPr>
          <w:rFonts w:ascii="Times New Roman" w:eastAsia="Times New Roman" w:hAnsi="Times New Roman" w:cs="Times New Roman"/>
          <w:color w:val="111111"/>
          <w:sz w:val="28"/>
          <w:szCs w:val="28"/>
        </w:rPr>
        <w:t>• Дать представление о выращивании растений из семян, о зависимости их роста от наличия влаги, света, тепла, почвы</w:t>
      </w:r>
    </w:p>
    <w:p w:rsidR="00CF67AA" w:rsidRPr="00CF67AA" w:rsidRDefault="00CF67AA" w:rsidP="00CF67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F67AA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• Учить называть растение и его части: корень, стебель, листья, цветы, плоды, семена</w:t>
      </w:r>
    </w:p>
    <w:p w:rsidR="00CF67AA" w:rsidRPr="00CF67AA" w:rsidRDefault="00CF67AA" w:rsidP="00CF67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F67AA">
        <w:rPr>
          <w:rFonts w:ascii="Times New Roman" w:eastAsia="Times New Roman" w:hAnsi="Times New Roman" w:cs="Times New Roman"/>
          <w:color w:val="111111"/>
          <w:sz w:val="28"/>
          <w:szCs w:val="28"/>
        </w:rPr>
        <w:t>• Учить наблюдать изменения в развитии растений, анализировать, делать простейшие выводы</w:t>
      </w:r>
    </w:p>
    <w:p w:rsidR="00CF67AA" w:rsidRPr="00CF67AA" w:rsidRDefault="00CF67AA" w:rsidP="00CF67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F67AA">
        <w:rPr>
          <w:rFonts w:ascii="Times New Roman" w:eastAsia="Times New Roman" w:hAnsi="Times New Roman" w:cs="Times New Roman"/>
          <w:color w:val="111111"/>
          <w:sz w:val="28"/>
          <w:szCs w:val="28"/>
        </w:rPr>
        <w:t>• Учить находить сходства и отличия</w:t>
      </w:r>
    </w:p>
    <w:p w:rsidR="00CF67AA" w:rsidRPr="00CF67AA" w:rsidRDefault="00CF67AA" w:rsidP="00CF67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F67AA">
        <w:rPr>
          <w:rFonts w:ascii="Times New Roman" w:eastAsia="Times New Roman" w:hAnsi="Times New Roman" w:cs="Times New Roman"/>
          <w:color w:val="111111"/>
          <w:sz w:val="28"/>
          <w:szCs w:val="28"/>
        </w:rPr>
        <w:t>• Развивать связную речь, наблюдательность, восприятие, внимание, мышление, память, исследовательский интерес</w:t>
      </w:r>
    </w:p>
    <w:p w:rsidR="00CF67AA" w:rsidRPr="00CF67AA" w:rsidRDefault="00CF67AA" w:rsidP="00CF67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F67AA">
        <w:rPr>
          <w:rFonts w:ascii="Times New Roman" w:eastAsia="Times New Roman" w:hAnsi="Times New Roman" w:cs="Times New Roman"/>
          <w:color w:val="111111"/>
          <w:sz w:val="28"/>
          <w:szCs w:val="28"/>
        </w:rPr>
        <w:t>• Воспитывать любознательность, коммуникативные навыки, трудолюбие, заботливое отношение к растениям, умение радоваться их красоте, результатам своего труда</w:t>
      </w:r>
    </w:p>
    <w:p w:rsidR="00FF61C0" w:rsidRPr="00FF61C0" w:rsidRDefault="00FF61C0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61C0">
        <w:rPr>
          <w:rFonts w:ascii="Times New Roman" w:eastAsia="Times New Roman" w:hAnsi="Times New Roman" w:cs="Times New Roman"/>
          <w:b/>
          <w:bCs/>
          <w:sz w:val="28"/>
          <w:szCs w:val="28"/>
        </w:rPr>
        <w:t>Ожидаемые результаты реализации проекта:</w:t>
      </w:r>
    </w:p>
    <w:p w:rsidR="00DC5268" w:rsidRPr="00DC5268" w:rsidRDefault="00DC5268" w:rsidP="00DC5268">
      <w:pPr>
        <w:numPr>
          <w:ilvl w:val="0"/>
          <w:numId w:val="7"/>
        </w:numPr>
        <w:shd w:val="clear" w:color="auto" w:fill="FFFFFF"/>
        <w:spacing w:after="0" w:line="240" w:lineRule="auto"/>
        <w:ind w:left="1004"/>
        <w:rPr>
          <w:rFonts w:ascii="Arial" w:eastAsia="Times New Roman" w:hAnsi="Arial" w:cs="Arial"/>
          <w:color w:val="000000"/>
          <w:sz w:val="28"/>
          <w:szCs w:val="28"/>
        </w:rPr>
      </w:pPr>
      <w:r w:rsidRPr="00DC5268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познакомятся с культурными   растениями.</w:t>
      </w:r>
    </w:p>
    <w:p w:rsidR="00DC5268" w:rsidRPr="00DC5268" w:rsidRDefault="00DC5268" w:rsidP="00DC5268">
      <w:pPr>
        <w:numPr>
          <w:ilvl w:val="0"/>
          <w:numId w:val="7"/>
        </w:numPr>
        <w:shd w:val="clear" w:color="auto" w:fill="FFFFFF"/>
        <w:spacing w:after="0" w:line="240" w:lineRule="auto"/>
        <w:ind w:left="1004"/>
        <w:rPr>
          <w:rFonts w:ascii="Arial" w:eastAsia="Times New Roman" w:hAnsi="Arial" w:cs="Arial"/>
          <w:color w:val="000000"/>
          <w:sz w:val="28"/>
          <w:szCs w:val="28"/>
        </w:rPr>
      </w:pPr>
      <w:r w:rsidRPr="00DC5268">
        <w:rPr>
          <w:rFonts w:ascii="Times New Roman" w:eastAsia="Times New Roman" w:hAnsi="Times New Roman" w:cs="Times New Roman"/>
          <w:color w:val="000000"/>
          <w:sz w:val="28"/>
          <w:szCs w:val="28"/>
        </w:rPr>
        <w:t>С помощью опытнической работы дети получат необходимые условия для роста растений.</w:t>
      </w:r>
    </w:p>
    <w:p w:rsidR="00DC5268" w:rsidRPr="00DC5268" w:rsidRDefault="00DC5268" w:rsidP="00DC5268">
      <w:pPr>
        <w:numPr>
          <w:ilvl w:val="0"/>
          <w:numId w:val="7"/>
        </w:numPr>
        <w:shd w:val="clear" w:color="auto" w:fill="FFFFFF"/>
        <w:spacing w:after="0" w:line="240" w:lineRule="auto"/>
        <w:ind w:left="1004"/>
        <w:rPr>
          <w:rFonts w:ascii="Arial" w:eastAsia="Times New Roman" w:hAnsi="Arial" w:cs="Arial"/>
          <w:color w:val="000000"/>
          <w:sz w:val="28"/>
          <w:szCs w:val="28"/>
        </w:rPr>
      </w:pPr>
      <w:r w:rsidRPr="00DC5268">
        <w:rPr>
          <w:rFonts w:ascii="Times New Roman" w:eastAsia="Times New Roman" w:hAnsi="Times New Roman" w:cs="Times New Roman"/>
          <w:color w:val="000000"/>
          <w:sz w:val="28"/>
          <w:szCs w:val="28"/>
        </w:rPr>
        <w:t>С помощью исследовательской работы дети должны будут выявить многообразие и разнообразие посевного материала.</w:t>
      </w:r>
    </w:p>
    <w:p w:rsidR="00DC5268" w:rsidRPr="00DC5268" w:rsidRDefault="00DC5268" w:rsidP="00DC5268">
      <w:pPr>
        <w:numPr>
          <w:ilvl w:val="0"/>
          <w:numId w:val="7"/>
        </w:numPr>
        <w:shd w:val="clear" w:color="auto" w:fill="FFFFFF"/>
        <w:spacing w:after="0" w:line="240" w:lineRule="auto"/>
        <w:ind w:left="1004"/>
        <w:rPr>
          <w:rFonts w:ascii="Arial" w:eastAsia="Times New Roman" w:hAnsi="Arial" w:cs="Arial"/>
          <w:color w:val="000000"/>
          <w:sz w:val="28"/>
          <w:szCs w:val="28"/>
        </w:rPr>
      </w:pPr>
      <w:r w:rsidRPr="00DC5268">
        <w:rPr>
          <w:rFonts w:ascii="Times New Roman" w:eastAsia="Times New Roman" w:hAnsi="Times New Roman" w:cs="Times New Roman"/>
          <w:color w:val="000000"/>
          <w:sz w:val="28"/>
          <w:szCs w:val="28"/>
        </w:rPr>
        <w:t>У детей будет формироваться бережное отношение к растительному миру.</w:t>
      </w:r>
    </w:p>
    <w:p w:rsidR="00DC5268" w:rsidRPr="00DC5268" w:rsidRDefault="00DC5268" w:rsidP="00DC5268">
      <w:pPr>
        <w:numPr>
          <w:ilvl w:val="0"/>
          <w:numId w:val="7"/>
        </w:numPr>
        <w:shd w:val="clear" w:color="auto" w:fill="FFFFFF"/>
        <w:spacing w:after="0" w:line="240" w:lineRule="auto"/>
        <w:ind w:left="1004"/>
        <w:rPr>
          <w:rFonts w:ascii="Arial" w:eastAsia="Times New Roman" w:hAnsi="Arial" w:cs="Arial"/>
          <w:color w:val="000000"/>
          <w:sz w:val="28"/>
          <w:szCs w:val="28"/>
        </w:rPr>
      </w:pPr>
      <w:r w:rsidRPr="00DC526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 детей уважительного отношения к труду.</w:t>
      </w:r>
    </w:p>
    <w:p w:rsidR="00DC5268" w:rsidRPr="00DC5268" w:rsidRDefault="00DC5268" w:rsidP="00DC5268">
      <w:pPr>
        <w:numPr>
          <w:ilvl w:val="0"/>
          <w:numId w:val="7"/>
        </w:numPr>
        <w:shd w:val="clear" w:color="auto" w:fill="FFFFFF"/>
        <w:spacing w:after="0" w:line="240" w:lineRule="auto"/>
        <w:ind w:left="1004"/>
        <w:rPr>
          <w:rFonts w:ascii="Arial" w:eastAsia="Times New Roman" w:hAnsi="Arial" w:cs="Arial"/>
          <w:color w:val="000000"/>
          <w:sz w:val="28"/>
          <w:szCs w:val="28"/>
        </w:rPr>
      </w:pPr>
      <w:r w:rsidRPr="00DC5268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в группе огорода на подоконнике.</w:t>
      </w:r>
    </w:p>
    <w:p w:rsidR="001C26A7" w:rsidRPr="00CF67AA" w:rsidRDefault="001C26A7" w:rsidP="00CF67A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F67AA">
        <w:rPr>
          <w:rFonts w:ascii="Times New Roman" w:eastAsia="Times New Roman" w:hAnsi="Times New Roman" w:cs="Times New Roman"/>
          <w:b/>
          <w:bCs/>
          <w:sz w:val="28"/>
          <w:szCs w:val="28"/>
        </w:rPr>
        <w:t>Срок:</w:t>
      </w:r>
      <w:r w:rsidRPr="00CF67AA">
        <w:rPr>
          <w:rFonts w:ascii="Times New Roman" w:eastAsia="Times New Roman" w:hAnsi="Times New Roman" w:cs="Times New Roman"/>
          <w:sz w:val="28"/>
          <w:szCs w:val="28"/>
        </w:rPr>
        <w:t> краткосрочный</w:t>
      </w:r>
    </w:p>
    <w:p w:rsidR="001C26A7" w:rsidRPr="001C26A7" w:rsidRDefault="001C26A7" w:rsidP="001C26A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6A7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проекта</w:t>
      </w:r>
      <w:r w:rsidRPr="001C26A7">
        <w:rPr>
          <w:rFonts w:ascii="Times New Roman" w:eastAsia="Times New Roman" w:hAnsi="Times New Roman" w:cs="Times New Roman"/>
          <w:sz w:val="28"/>
          <w:szCs w:val="28"/>
        </w:rPr>
        <w:t>: дети второй младшей группы, воспитатели родители, воспитатели.</w:t>
      </w:r>
    </w:p>
    <w:p w:rsidR="001C26A7" w:rsidRPr="006D6C24" w:rsidRDefault="001C26A7" w:rsidP="001C26A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26A7">
        <w:rPr>
          <w:rFonts w:ascii="Times New Roman" w:hAnsi="Times New Roman" w:cs="Times New Roman"/>
          <w:b/>
          <w:color w:val="000000"/>
          <w:sz w:val="28"/>
          <w:szCs w:val="28"/>
        </w:rPr>
        <w:t>Время проведения:</w:t>
      </w:r>
      <w:r w:rsidRPr="001C26A7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="001C2590">
        <w:rPr>
          <w:rFonts w:ascii="Times New Roman" w:eastAsia="Times New Roman" w:hAnsi="Times New Roman" w:cs="Times New Roman"/>
          <w:sz w:val="28"/>
          <w:szCs w:val="28"/>
        </w:rPr>
        <w:t>31</w:t>
      </w:r>
      <w:r w:rsidR="00CF67AA">
        <w:rPr>
          <w:rFonts w:ascii="Times New Roman" w:eastAsia="Times New Roman" w:hAnsi="Times New Roman" w:cs="Times New Roman"/>
          <w:sz w:val="28"/>
          <w:szCs w:val="28"/>
        </w:rPr>
        <w:t>.03</w:t>
      </w:r>
      <w:r w:rsidR="001C2590">
        <w:rPr>
          <w:rFonts w:ascii="Times New Roman" w:eastAsia="Times New Roman" w:hAnsi="Times New Roman" w:cs="Times New Roman"/>
          <w:sz w:val="28"/>
          <w:szCs w:val="28"/>
        </w:rPr>
        <w:t xml:space="preserve"> 2022 </w:t>
      </w:r>
      <w:r w:rsidR="006D6C24">
        <w:rPr>
          <w:rFonts w:ascii="Times New Roman" w:eastAsia="Times New Roman" w:hAnsi="Times New Roman" w:cs="Times New Roman"/>
          <w:sz w:val="28"/>
          <w:szCs w:val="28"/>
        </w:rPr>
        <w:t>года -</w:t>
      </w:r>
      <w:r w:rsidR="001C2590">
        <w:rPr>
          <w:rFonts w:ascii="Times New Roman" w:eastAsia="Times New Roman" w:hAnsi="Times New Roman" w:cs="Times New Roman"/>
          <w:sz w:val="28"/>
          <w:szCs w:val="28"/>
        </w:rPr>
        <w:t>29.04. 2022</w:t>
      </w:r>
      <w:r w:rsidR="006D6C24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CF67AA" w:rsidRPr="00CF67AA" w:rsidRDefault="001C26A7" w:rsidP="00CF67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C26A7">
        <w:rPr>
          <w:rFonts w:ascii="Times New Roman" w:hAnsi="Times New Roman" w:cs="Times New Roman"/>
          <w:b/>
          <w:color w:val="000000"/>
          <w:sz w:val="28"/>
          <w:szCs w:val="28"/>
        </w:rPr>
        <w:t>Формы работы:</w:t>
      </w:r>
      <w:r w:rsidRPr="001C26A7">
        <w:rPr>
          <w:rFonts w:ascii="Times New Roman" w:hAnsi="Times New Roman" w:cs="Times New Roman"/>
          <w:color w:val="000000"/>
          <w:sz w:val="28"/>
          <w:szCs w:val="28"/>
        </w:rPr>
        <w:t xml:space="preserve"> игровая, познавательно - исследовательская</w:t>
      </w:r>
      <w:r w:rsidRPr="001C26A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C26A7">
        <w:rPr>
          <w:rFonts w:ascii="Times New Roman" w:hAnsi="Times New Roman" w:cs="Times New Roman"/>
          <w:b/>
          <w:color w:val="000000"/>
          <w:sz w:val="28"/>
          <w:szCs w:val="28"/>
        </w:rPr>
        <w:t>Объект исследования:</w:t>
      </w:r>
      <w:r w:rsidRPr="001C26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F67AA" w:rsidRPr="00CF67AA">
        <w:rPr>
          <w:rFonts w:ascii="Times New Roman" w:eastAsia="Times New Roman" w:hAnsi="Times New Roman" w:cs="Times New Roman"/>
          <w:color w:val="111111"/>
          <w:sz w:val="28"/>
          <w:szCs w:val="28"/>
        </w:rPr>
        <w:t>Влияние окружающей среды на рост и развитие растений.</w:t>
      </w:r>
    </w:p>
    <w:p w:rsidR="001C26A7" w:rsidRPr="00634AFE" w:rsidRDefault="00EE0E42" w:rsidP="001C26A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0E42">
        <w:rPr>
          <w:rFonts w:ascii="Times New Roman" w:hAnsi="Times New Roman" w:cs="Times New Roman"/>
          <w:b/>
          <w:sz w:val="28"/>
          <w:szCs w:val="28"/>
        </w:rPr>
        <w:t>I. План-график мероприятий</w:t>
      </w:r>
    </w:p>
    <w:p w:rsidR="00C24FF5" w:rsidRPr="00C24FF5" w:rsidRDefault="00C24FF5" w:rsidP="00C24FF5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4FF5">
        <w:rPr>
          <w:rFonts w:ascii="Times New Roman" w:hAnsi="Times New Roman" w:cs="Times New Roman"/>
          <w:b/>
          <w:color w:val="000000"/>
          <w:sz w:val="28"/>
          <w:szCs w:val="28"/>
        </w:rPr>
        <w:t>Этапы реализации проекта:</w:t>
      </w:r>
      <w:r w:rsidRPr="00C24FF5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C24FF5">
        <w:rPr>
          <w:rFonts w:ascii="Times New Roman" w:hAnsi="Times New Roman" w:cs="Times New Roman"/>
          <w:color w:val="000000"/>
          <w:sz w:val="28"/>
          <w:szCs w:val="28"/>
        </w:rPr>
        <w:t>1 Этап – Подготовительный</w:t>
      </w:r>
      <w:r w:rsidR="001C2590">
        <w:rPr>
          <w:rFonts w:ascii="Times New Roman" w:hAnsi="Times New Roman" w:cs="Times New Roman"/>
          <w:color w:val="000000"/>
          <w:sz w:val="28"/>
          <w:szCs w:val="28"/>
        </w:rPr>
        <w:t xml:space="preserve"> (31.03.22-2.04.22</w:t>
      </w:r>
      <w:r w:rsidR="00634AF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24FF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C24FF5">
        <w:rPr>
          <w:rFonts w:ascii="Times New Roman" w:hAnsi="Times New Roman" w:cs="Times New Roman"/>
          <w:color w:val="000000"/>
          <w:sz w:val="28"/>
          <w:szCs w:val="28"/>
        </w:rPr>
        <w:t>2 Этап – Основной (практический)</w:t>
      </w:r>
      <w:r w:rsidR="00634AF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1C2590">
        <w:rPr>
          <w:rFonts w:ascii="Times New Roman" w:hAnsi="Times New Roman" w:cs="Times New Roman"/>
          <w:color w:val="000000"/>
          <w:sz w:val="28"/>
          <w:szCs w:val="28"/>
        </w:rPr>
        <w:t>4.04.22 - 7.04.22</w:t>
      </w:r>
      <w:r w:rsidR="00634AF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24FF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C24FF5">
        <w:rPr>
          <w:rFonts w:ascii="Times New Roman" w:hAnsi="Times New Roman" w:cs="Times New Roman"/>
          <w:color w:val="000000"/>
          <w:sz w:val="28"/>
          <w:szCs w:val="28"/>
        </w:rPr>
        <w:t>3 Этап – Заключительный</w:t>
      </w:r>
      <w:r w:rsidR="00634AFE">
        <w:rPr>
          <w:rFonts w:ascii="Times New Roman" w:hAnsi="Times New Roman" w:cs="Times New Roman"/>
          <w:color w:val="000000"/>
          <w:sz w:val="28"/>
          <w:szCs w:val="28"/>
        </w:rPr>
        <w:tab/>
        <w:t>(</w:t>
      </w:r>
      <w:r w:rsidR="001C2590">
        <w:rPr>
          <w:rFonts w:ascii="Times New Roman" w:hAnsi="Times New Roman" w:cs="Times New Roman"/>
          <w:color w:val="000000"/>
          <w:sz w:val="28"/>
          <w:szCs w:val="28"/>
        </w:rPr>
        <w:t>15.04.18 -27</w:t>
      </w:r>
      <w:r w:rsidR="00E62627">
        <w:rPr>
          <w:rFonts w:ascii="Times New Roman" w:hAnsi="Times New Roman" w:cs="Times New Roman"/>
          <w:color w:val="000000"/>
          <w:sz w:val="28"/>
          <w:szCs w:val="28"/>
        </w:rPr>
        <w:t>.04</w:t>
      </w:r>
      <w:r w:rsidR="001C2590">
        <w:rPr>
          <w:rFonts w:ascii="Times New Roman" w:hAnsi="Times New Roman" w:cs="Times New Roman"/>
          <w:color w:val="000000"/>
          <w:sz w:val="28"/>
          <w:szCs w:val="28"/>
        </w:rPr>
        <w:t>.22</w:t>
      </w:r>
      <w:r w:rsidR="00634AF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C24FF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F61C0" w:rsidRPr="00FF61C0" w:rsidRDefault="00CA336A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FF61C0" w:rsidRPr="00FF61C0">
        <w:rPr>
          <w:rFonts w:ascii="Times New Roman" w:eastAsia="Times New Roman" w:hAnsi="Times New Roman" w:cs="Times New Roman"/>
          <w:b/>
          <w:bCs/>
          <w:sz w:val="28"/>
          <w:szCs w:val="28"/>
        </w:rPr>
        <w:t>. Подготовительный этап</w:t>
      </w:r>
      <w:r w:rsidR="00FF61C0" w:rsidRPr="00FF61C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62627" w:rsidRPr="00E62627" w:rsidRDefault="00E62627" w:rsidP="00E62627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Выбор темы проекта</w:t>
      </w:r>
    </w:p>
    <w:p w:rsidR="00E62627" w:rsidRPr="00E62627" w:rsidRDefault="00E62627" w:rsidP="00E62627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Постановка цели и задач проекта</w:t>
      </w:r>
    </w:p>
    <w:p w:rsidR="00E62627" w:rsidRPr="00E62627" w:rsidRDefault="00E62627" w:rsidP="00E62627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 Определение последовательности выполнения работы</w:t>
      </w:r>
    </w:p>
    <w:p w:rsidR="00E62627" w:rsidRPr="00E62627" w:rsidRDefault="00E62627" w:rsidP="00E62627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Выбор сюжета, в котором будет оформлен огород</w:t>
      </w:r>
    </w:p>
    <w:p w:rsidR="00E62627" w:rsidRPr="00E62627" w:rsidRDefault="00E62627" w:rsidP="00E62627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Подбор наглядного материала, оборудования, методической литературы и художественной литературы для детей</w:t>
      </w:r>
    </w:p>
    <w:p w:rsidR="00E62627" w:rsidRPr="00E62627" w:rsidRDefault="00E62627" w:rsidP="00E62627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Закупка посадочного материала и земли</w:t>
      </w:r>
    </w:p>
    <w:p w:rsidR="00E62627" w:rsidRPr="00E62627" w:rsidRDefault="00E62627" w:rsidP="00E62627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Привлечение родителей, приглашение их к сотрудничеству, введение их в тему проекта</w:t>
      </w:r>
    </w:p>
    <w:p w:rsidR="00E62627" w:rsidRPr="00E62627" w:rsidRDefault="00E62627" w:rsidP="00E62627">
      <w:pPr>
        <w:pStyle w:val="a3"/>
        <w:numPr>
          <w:ilvl w:val="0"/>
          <w:numId w:val="3"/>
        </w:num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Составление плана-схемы проведения проекта совместно с родителями</w:t>
      </w:r>
    </w:p>
    <w:p w:rsidR="009876EA" w:rsidRPr="00FF61C0" w:rsidRDefault="009876EA" w:rsidP="00E62627">
      <w:pPr>
        <w:pStyle w:val="a3"/>
        <w:shd w:val="clear" w:color="auto" w:fill="FFFFFF"/>
        <w:spacing w:before="150" w:after="150" w:line="240" w:lineRule="auto"/>
        <w:ind w:left="780"/>
        <w:rPr>
          <w:rFonts w:ascii="Times New Roman" w:eastAsia="Times New Roman" w:hAnsi="Times New Roman" w:cs="Times New Roman"/>
          <w:sz w:val="28"/>
          <w:szCs w:val="28"/>
        </w:rPr>
      </w:pPr>
    </w:p>
    <w:p w:rsidR="00FF61C0" w:rsidRDefault="00CA336A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FF61C0" w:rsidRPr="00FF61C0">
        <w:rPr>
          <w:rFonts w:ascii="Times New Roman" w:eastAsia="Times New Roman" w:hAnsi="Times New Roman" w:cs="Times New Roman"/>
          <w:b/>
          <w:bCs/>
          <w:sz w:val="28"/>
          <w:szCs w:val="28"/>
        </w:rPr>
        <w:t>. Основной этап.</w:t>
      </w:r>
    </w:p>
    <w:tbl>
      <w:tblPr>
        <w:tblStyle w:val="a4"/>
        <w:tblW w:w="0" w:type="auto"/>
        <w:tblLayout w:type="fixed"/>
        <w:tblLook w:val="04A0"/>
      </w:tblPr>
      <w:tblGrid>
        <w:gridCol w:w="1242"/>
        <w:gridCol w:w="4394"/>
        <w:gridCol w:w="1705"/>
        <w:gridCol w:w="2230"/>
      </w:tblGrid>
      <w:tr w:rsidR="006D6C24" w:rsidRPr="006D6C24" w:rsidTr="00F92187">
        <w:tc>
          <w:tcPr>
            <w:tcW w:w="1242" w:type="dxa"/>
          </w:tcPr>
          <w:p w:rsidR="006D6C24" w:rsidRPr="006D6C24" w:rsidRDefault="006D6C24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Дата </w:t>
            </w:r>
          </w:p>
        </w:tc>
        <w:tc>
          <w:tcPr>
            <w:tcW w:w="4394" w:type="dxa"/>
          </w:tcPr>
          <w:p w:rsidR="006D6C24" w:rsidRPr="006D6C24" w:rsidRDefault="006D6C24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Работа с детьми</w:t>
            </w:r>
          </w:p>
        </w:tc>
        <w:tc>
          <w:tcPr>
            <w:tcW w:w="1705" w:type="dxa"/>
          </w:tcPr>
          <w:p w:rsidR="006D6C24" w:rsidRPr="006D6C24" w:rsidRDefault="006D6C24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Работа с родителями</w:t>
            </w:r>
          </w:p>
        </w:tc>
        <w:tc>
          <w:tcPr>
            <w:tcW w:w="2230" w:type="dxa"/>
          </w:tcPr>
          <w:p w:rsidR="006D6C24" w:rsidRPr="006D6C24" w:rsidRDefault="006D6C24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D6C24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предметно-развивающей среды</w:t>
            </w:r>
          </w:p>
        </w:tc>
      </w:tr>
      <w:tr w:rsidR="006D6C24" w:rsidRPr="006D6C24" w:rsidTr="00F92187">
        <w:tc>
          <w:tcPr>
            <w:tcW w:w="1242" w:type="dxa"/>
          </w:tcPr>
          <w:p w:rsidR="006D6C24" w:rsidRPr="006D6C24" w:rsidRDefault="001C2590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11.04</w:t>
            </w:r>
            <w:r w:rsidR="006D6C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E62627" w:rsidRDefault="001073F7" w:rsidP="006D6C24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E626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C5268">
              <w:rPr>
                <w:rFonts w:ascii="Times New Roman" w:hAnsi="Times New Roman"/>
                <w:sz w:val="28"/>
                <w:szCs w:val="28"/>
              </w:rPr>
              <w:t>Рассматривание семян</w:t>
            </w:r>
            <w:r w:rsidR="00E6262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073F7" w:rsidRDefault="001073F7" w:rsidP="006D6C24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Pr="00FF61C0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ния </w:t>
            </w:r>
            <w:r w:rsidR="00E62627">
              <w:rPr>
                <w:rFonts w:ascii="Times New Roman" w:eastAsia="Times New Roman" w:hAnsi="Times New Roman" w:cs="Times New Roman"/>
                <w:sz w:val="28"/>
                <w:szCs w:val="28"/>
              </w:rPr>
              <w:t>за деревьями на участке</w:t>
            </w:r>
          </w:p>
          <w:p w:rsidR="00DC5268" w:rsidRPr="00DC5268" w:rsidRDefault="001073F7" w:rsidP="006D6C24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CE2AB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Чтение </w:t>
            </w:r>
            <w:proofErr w:type="spellStart"/>
            <w:r w:rsidR="00CE2AB2">
              <w:rPr>
                <w:rFonts w:ascii="Times New Roman" w:eastAsia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CE2AB2">
              <w:rPr>
                <w:rFonts w:ascii="Times New Roman" w:eastAsia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="00CE2AB2">
              <w:rPr>
                <w:rFonts w:ascii="Times New Roman" w:eastAsia="Times New Roman" w:hAnsi="Times New Roman" w:cs="Times New Roman"/>
                <w:sz w:val="28"/>
                <w:szCs w:val="28"/>
              </w:rPr>
              <w:t>итературы</w:t>
            </w:r>
            <w:proofErr w:type="spellEnd"/>
            <w:r w:rsidR="00CE2AB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="00DC52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р.н.с. </w:t>
            </w:r>
            <w:r w:rsidR="00DC5268" w:rsidRPr="00DC5268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«Вершки и корешки»</w:t>
            </w:r>
          </w:p>
          <w:p w:rsidR="00DC5268" w:rsidRDefault="00CE2AB2" w:rsidP="006D6C24">
            <w:pPr>
              <w:shd w:val="clear" w:color="auto" w:fill="FFFFFF"/>
              <w:spacing w:before="150" w:after="1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E62627">
              <w:rPr>
                <w:rFonts w:ascii="Times New Roman" w:eastAsia="Times New Roman" w:hAnsi="Times New Roman" w:cs="Times New Roman"/>
                <w:sz w:val="28"/>
                <w:szCs w:val="28"/>
              </w:rPr>
              <w:t>Д/И</w:t>
            </w:r>
            <w:r w:rsidRPr="00FF61C0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="00DC52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62627">
              <w:rPr>
                <w:rFonts w:ascii="Times New Roman" w:hAnsi="Times New Roman"/>
                <w:sz w:val="28"/>
                <w:szCs w:val="28"/>
              </w:rPr>
              <w:t>«Узнай на ощупь»,</w:t>
            </w:r>
          </w:p>
          <w:p w:rsidR="001073F7" w:rsidRDefault="00E62627" w:rsidP="006D6C24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E0E4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DC5268">
              <w:rPr>
                <w:rFonts w:ascii="Times New Roman" w:eastAsia="Times New Roman" w:hAnsi="Times New Roman" w:cs="Times New Roman"/>
                <w:sz w:val="28"/>
                <w:szCs w:val="28"/>
              </w:rPr>
              <w:t>.пальчиковая гимнастика «Овощи»</w:t>
            </w:r>
          </w:p>
          <w:p w:rsidR="00A06F19" w:rsidRPr="006D6C24" w:rsidRDefault="00A06F19" w:rsidP="00DC5268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</w:tcPr>
          <w:p w:rsidR="006D6C24" w:rsidRPr="006D6C24" w:rsidRDefault="006E4E4F" w:rsidP="006E4E4F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Анкетирование родителей на тему овощи»</w:t>
            </w:r>
          </w:p>
        </w:tc>
        <w:tc>
          <w:tcPr>
            <w:tcW w:w="2230" w:type="dxa"/>
          </w:tcPr>
          <w:p w:rsidR="006D6C24" w:rsidRPr="006D6C24" w:rsidRDefault="009876EA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Литература по теме, энциклопедия</w:t>
            </w:r>
            <w:r w:rsidR="00A06F1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настольные игры, фотографии и иллюстрации по теме</w:t>
            </w:r>
          </w:p>
        </w:tc>
      </w:tr>
      <w:tr w:rsidR="006D6C24" w:rsidRPr="006D6C24" w:rsidTr="00F92187">
        <w:tc>
          <w:tcPr>
            <w:tcW w:w="1242" w:type="dxa"/>
          </w:tcPr>
          <w:p w:rsidR="006D6C24" w:rsidRPr="006D6C24" w:rsidRDefault="001C2590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12.04</w:t>
            </w:r>
            <w:r w:rsidR="006D6C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1073F7" w:rsidRDefault="001073F7" w:rsidP="001073F7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Pr="00FF61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Опытно-экспериментальная деятельность </w:t>
            </w:r>
            <w:r w:rsidR="00DC5268" w:rsidRPr="00DC5268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«Строение растений»</w:t>
            </w:r>
            <w:r w:rsidR="00DC5268" w:rsidRPr="00DC526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  <w:r w:rsidR="00DC5268" w:rsidRPr="00FF61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493628" w:rsidRPr="00FF61C0" w:rsidRDefault="00493628" w:rsidP="001073F7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ED2E07">
              <w:rPr>
                <w:rFonts w:ascii="Times New Roman" w:eastAsia="Times New Roman" w:hAnsi="Times New Roman" w:cs="Times New Roman"/>
                <w:sz w:val="28"/>
                <w:szCs w:val="28"/>
              </w:rPr>
              <w:t>Инсценировка «Однажды хозяйка с базара пришла»</w:t>
            </w:r>
          </w:p>
          <w:p w:rsidR="006D6C24" w:rsidRDefault="00493628" w:rsidP="00FF61C0">
            <w:pPr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1073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</w:t>
            </w:r>
            <w:proofErr w:type="spellStart"/>
            <w:r w:rsidR="001073F7">
              <w:rPr>
                <w:rFonts w:ascii="Times New Roman" w:eastAsia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1073F7">
              <w:rPr>
                <w:rFonts w:ascii="Times New Roman" w:eastAsia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="001073F7">
              <w:rPr>
                <w:rFonts w:ascii="Times New Roman" w:eastAsia="Times New Roman" w:hAnsi="Times New Roman" w:cs="Times New Roman"/>
                <w:sz w:val="28"/>
                <w:szCs w:val="28"/>
              </w:rPr>
              <w:t>итературы</w:t>
            </w:r>
            <w:proofErr w:type="spellEnd"/>
            <w:r w:rsidR="001073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="009869A0">
              <w:rPr>
                <w:rFonts w:ascii="Times New Roman" w:eastAsia="Times New Roman" w:hAnsi="Times New Roman" w:cs="Times New Roman"/>
                <w:sz w:val="28"/>
                <w:szCs w:val="28"/>
              </w:rPr>
              <w:t>р.н.с. «Репка»</w:t>
            </w:r>
          </w:p>
          <w:p w:rsidR="00CA336A" w:rsidRDefault="00493628" w:rsidP="0045423E">
            <w:pPr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45423E">
              <w:rPr>
                <w:rFonts w:ascii="Times New Roman" w:eastAsia="Times New Roman" w:hAnsi="Times New Roman" w:cs="Times New Roman"/>
                <w:sz w:val="28"/>
                <w:szCs w:val="28"/>
              </w:rPr>
              <w:t>Лото «Парные картинки»</w:t>
            </w:r>
          </w:p>
          <w:p w:rsidR="0045423E" w:rsidRPr="0045423E" w:rsidRDefault="0045423E" w:rsidP="0045423E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  <w:t xml:space="preserve"> </w:t>
            </w:r>
            <w:r w:rsidRPr="0045423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Рассмотреть иллюстрации с изображением различных растений, которые можно вырастить на </w:t>
            </w:r>
            <w:r w:rsidRPr="0045423E">
              <w:rPr>
                <w:rStyle w:val="a6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подоконнике</w:t>
            </w:r>
            <w:r w:rsidRPr="0045423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:rsidR="0045423E" w:rsidRPr="009869A0" w:rsidRDefault="0045423E" w:rsidP="0045423E">
            <w:pPr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</w:tcPr>
          <w:p w:rsidR="00C73599" w:rsidRPr="006D6C24" w:rsidRDefault="00C73599" w:rsidP="00ED2E07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Рисунки родителей с детьми «</w:t>
            </w:r>
            <w:r w:rsidR="00ED2E07">
              <w:rPr>
                <w:rFonts w:ascii="Times New Roman" w:eastAsia="Times New Roman" w:hAnsi="Times New Roman" w:cs="Times New Roman"/>
                <w:sz w:val="28"/>
                <w:szCs w:val="28"/>
              </w:rPr>
              <w:t>Овощи и фрукты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30" w:type="dxa"/>
          </w:tcPr>
          <w:p w:rsidR="006D6C24" w:rsidRDefault="00A06F19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Дидактические игры,</w:t>
            </w:r>
          </w:p>
          <w:p w:rsidR="00A06F19" w:rsidRDefault="00ED2E07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Лепбук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«Огород на окне</w:t>
            </w:r>
            <w:r w:rsidR="00A06F1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A06F19" w:rsidRPr="006D6C24" w:rsidRDefault="0045423E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Картинки овощей</w:t>
            </w:r>
          </w:p>
        </w:tc>
      </w:tr>
      <w:tr w:rsidR="006D6C24" w:rsidRPr="006D6C24" w:rsidTr="00F92187">
        <w:tc>
          <w:tcPr>
            <w:tcW w:w="1242" w:type="dxa"/>
          </w:tcPr>
          <w:p w:rsidR="006D6C24" w:rsidRPr="006D6C24" w:rsidRDefault="001C2590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13.04</w:t>
            </w:r>
            <w:r w:rsidR="006D6C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493628" w:rsidRPr="00DC5268" w:rsidRDefault="00CE2AB2" w:rsidP="001073F7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DC52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.Беседа </w:t>
            </w:r>
            <w:r w:rsidR="00DC5268">
              <w:rPr>
                <w:rFonts w:ascii="Arial" w:hAnsi="Arial" w:cs="Arial"/>
                <w:i/>
                <w:iCs/>
                <w:color w:val="111111"/>
                <w:sz w:val="26"/>
                <w:szCs w:val="26"/>
                <w:bdr w:val="none" w:sz="0" w:space="0" w:color="auto" w:frame="1"/>
                <w:shd w:val="clear" w:color="auto" w:fill="FFFFFF"/>
              </w:rPr>
              <w:t>«</w:t>
            </w:r>
            <w:r w:rsidR="00DC5268" w:rsidRPr="00DC5268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Что такое </w:t>
            </w:r>
            <w:r w:rsidR="00DC5268" w:rsidRPr="009869A0">
              <w:rPr>
                <w:rStyle w:val="a6"/>
                <w:rFonts w:ascii="Times New Roman" w:hAnsi="Times New Roman" w:cs="Times New Roman"/>
                <w:b w:val="0"/>
                <w:iCs/>
                <w:color w:val="111111"/>
                <w:sz w:val="28"/>
                <w:szCs w:val="28"/>
                <w:bdr w:val="none" w:sz="0" w:space="0" w:color="auto" w:frame="1"/>
              </w:rPr>
              <w:t>огород и что на нём растёт</w:t>
            </w:r>
            <w:r w:rsidR="00DC5268" w:rsidRPr="009869A0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  <w:r w:rsidR="00DC5268" w:rsidRPr="009869A0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:rsidR="009869A0" w:rsidRPr="009869A0" w:rsidRDefault="00493628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9869A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9869A0" w:rsidRPr="009869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Практи</w:t>
            </w:r>
            <w:r w:rsid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ческая деятельность: посадка</w:t>
            </w:r>
            <w:proofErr w:type="gramStart"/>
            <w:r w:rsid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9869A0" w:rsidRPr="009869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proofErr w:type="gramEnd"/>
            <w:r w:rsidR="009869A0" w:rsidRPr="009869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перца, </w:t>
            </w:r>
            <w:r w:rsid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петуньи, </w:t>
            </w:r>
            <w:r w:rsidR="009869A0" w:rsidRPr="009869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овса.</w:t>
            </w:r>
          </w:p>
          <w:p w:rsidR="00493628" w:rsidRDefault="00493628" w:rsidP="001073F7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ED2E07">
              <w:rPr>
                <w:rFonts w:ascii="Times New Roman" w:eastAsia="Times New Roman" w:hAnsi="Times New Roman" w:cs="Times New Roman"/>
                <w:sz w:val="28"/>
                <w:szCs w:val="28"/>
              </w:rPr>
              <w:t>Заучивать стихотворения: А.Прокофьев «Огород»</w:t>
            </w:r>
          </w:p>
          <w:p w:rsidR="00493628" w:rsidRDefault="00A06F19" w:rsidP="00FF61C0">
            <w:pPr>
              <w:spacing w:before="150" w:after="150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06F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D2E07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ED2E07"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  <w:t xml:space="preserve"> </w:t>
            </w:r>
            <w:r w:rsidR="00ED2E07" w:rsidRPr="00ED2E0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Настольная игра </w:t>
            </w:r>
            <w:r w:rsidR="00ED2E07" w:rsidRPr="00ED2E07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«Парные картинки»</w:t>
            </w:r>
          </w:p>
          <w:p w:rsidR="0045423E" w:rsidRDefault="00F92187" w:rsidP="00F9218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  <w:sz w:val="28"/>
                <w:szCs w:val="28"/>
              </w:rPr>
            </w:pPr>
            <w:r>
              <w:rPr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5.</w:t>
            </w:r>
            <w:r>
              <w:rPr>
                <w:rStyle w:val="c3"/>
                <w:color w:val="000000"/>
                <w:sz w:val="28"/>
                <w:szCs w:val="28"/>
              </w:rPr>
              <w:t>Экспериментальная  </w:t>
            </w:r>
          </w:p>
          <w:p w:rsidR="00F92187" w:rsidRPr="00F92187" w:rsidRDefault="00F92187" w:rsidP="00F9218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деятельность   детей: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>(Грядка  </w:t>
            </w:r>
            <w:r>
              <w:rPr>
                <w:rStyle w:val="c2"/>
                <w:b/>
                <w:bCs/>
                <w:color w:val="000000"/>
                <w:sz w:val="28"/>
                <w:szCs w:val="28"/>
              </w:rPr>
              <w:t>« Мой  лучок »</w:t>
            </w:r>
            <w:proofErr w:type="gramStart"/>
            <w:r>
              <w:rPr>
                <w:rStyle w:val="c3"/>
                <w:color w:val="000000"/>
                <w:sz w:val="28"/>
                <w:szCs w:val="28"/>
              </w:rPr>
              <w:t> :</w:t>
            </w:r>
            <w:proofErr w:type="gramEnd"/>
            <w:r>
              <w:rPr>
                <w:rStyle w:val="c3"/>
                <w:color w:val="000000"/>
                <w:sz w:val="28"/>
                <w:szCs w:val="28"/>
              </w:rPr>
              <w:t xml:space="preserve"> каждый ребёнок посадит луковицу)</w:t>
            </w:r>
          </w:p>
        </w:tc>
        <w:tc>
          <w:tcPr>
            <w:tcW w:w="1705" w:type="dxa"/>
          </w:tcPr>
          <w:p w:rsidR="00CE2AB2" w:rsidRPr="00EB6893" w:rsidRDefault="00ED2E07" w:rsidP="00FF61C0">
            <w:pPr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Коллекция семян</w:t>
            </w:r>
          </w:p>
          <w:p w:rsidR="006D6C24" w:rsidRPr="006D6C24" w:rsidRDefault="006D6C24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30" w:type="dxa"/>
          </w:tcPr>
          <w:p w:rsidR="006D6C24" w:rsidRPr="006D6C24" w:rsidRDefault="00ED2E07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Семена для посадки</w:t>
            </w:r>
          </w:p>
        </w:tc>
      </w:tr>
      <w:tr w:rsidR="006D6C24" w:rsidRPr="006D6C24" w:rsidTr="00F92187">
        <w:tc>
          <w:tcPr>
            <w:tcW w:w="1242" w:type="dxa"/>
          </w:tcPr>
          <w:p w:rsidR="006D6C24" w:rsidRPr="006D6C24" w:rsidRDefault="001C2590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14.04</w:t>
            </w:r>
            <w:r w:rsidR="006D6C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DC5268" w:rsidRPr="00DC5268" w:rsidRDefault="00CE2AB2" w:rsidP="001073F7">
            <w:pPr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2F5128">
              <w:t xml:space="preserve"> </w:t>
            </w:r>
            <w:r w:rsidR="00DC5268" w:rsidRPr="00DC526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НОД «Культурные растения и их польза»</w:t>
            </w:r>
          </w:p>
          <w:p w:rsidR="00ED2E07" w:rsidRDefault="002F5128" w:rsidP="001073F7">
            <w:pPr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CE2AB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D2E07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Наблюдение за веточками тополя и березы</w:t>
            </w:r>
          </w:p>
          <w:p w:rsidR="00493628" w:rsidRPr="00CE2AB2" w:rsidRDefault="00CE2AB2" w:rsidP="001073F7">
            <w:pPr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="002F51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4936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.Рассматривание картинок, иллюстрации «</w:t>
            </w:r>
            <w:r w:rsidR="00F921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Овощи, фрукты</w:t>
            </w:r>
            <w:r w:rsidR="004936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F92187" w:rsidRDefault="002F5128" w:rsidP="00CE2AB2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7F7F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1073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</w:t>
            </w:r>
            <w:proofErr w:type="spellStart"/>
            <w:r w:rsidR="001073F7">
              <w:rPr>
                <w:rFonts w:ascii="Times New Roman" w:eastAsia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1073F7">
              <w:rPr>
                <w:rFonts w:ascii="Times New Roman" w:eastAsia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="001073F7">
              <w:rPr>
                <w:rFonts w:ascii="Times New Roman" w:eastAsia="Times New Roman" w:hAnsi="Times New Roman" w:cs="Times New Roman"/>
                <w:sz w:val="28"/>
                <w:szCs w:val="28"/>
              </w:rPr>
              <w:t>итературы</w:t>
            </w:r>
            <w:proofErr w:type="spellEnd"/>
            <w:r w:rsidR="001073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="001073F7" w:rsidRPr="00FF61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7F7F6"/>
              </w:rPr>
              <w:t xml:space="preserve">С.В. Михалкова </w:t>
            </w:r>
            <w:r w:rsidR="00F92187" w:rsidRP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7F7F6"/>
              </w:rPr>
              <w:t>«Овощи».</w:t>
            </w:r>
          </w:p>
          <w:p w:rsidR="00CE2AB2" w:rsidRPr="00FF61C0" w:rsidRDefault="002F5128" w:rsidP="00CE2AB2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EE0E42">
              <w:rPr>
                <w:rFonts w:ascii="Times New Roman" w:eastAsia="Times New Roman" w:hAnsi="Times New Roman" w:cs="Times New Roman"/>
                <w:sz w:val="28"/>
                <w:szCs w:val="28"/>
              </w:rPr>
              <w:t>Пальчиковая гимнастика «</w:t>
            </w:r>
            <w:r w:rsidR="00F92187">
              <w:rPr>
                <w:rFonts w:ascii="Times New Roman" w:eastAsia="Times New Roman" w:hAnsi="Times New Roman" w:cs="Times New Roman"/>
                <w:sz w:val="28"/>
                <w:szCs w:val="28"/>
              </w:rPr>
              <w:t>Апельсин</w:t>
            </w:r>
            <w:r w:rsidR="00EE0E42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CE2AB2" w:rsidRPr="006D6C24" w:rsidRDefault="00CE2AB2" w:rsidP="001073F7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05" w:type="dxa"/>
          </w:tcPr>
          <w:p w:rsidR="00CE2AB2" w:rsidRPr="00FF61C0" w:rsidRDefault="00CE2AB2" w:rsidP="00CE2AB2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61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="00217C0B">
              <w:rPr>
                <w:rFonts w:ascii="Times New Roman" w:eastAsia="Times New Roman" w:hAnsi="Times New Roman" w:cs="Times New Roman"/>
                <w:sz w:val="28"/>
                <w:szCs w:val="28"/>
              </w:rPr>
              <w:t>памятки</w:t>
            </w:r>
            <w:r w:rsidRPr="00FF61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06F19">
              <w:rPr>
                <w:rFonts w:ascii="Times New Roman" w:eastAsia="Times New Roman" w:hAnsi="Times New Roman" w:cs="Times New Roman"/>
                <w:sz w:val="28"/>
                <w:szCs w:val="28"/>
              </w:rPr>
              <w:t>для родителей</w:t>
            </w:r>
            <w:r w:rsidRPr="00FF61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"</w:t>
            </w:r>
            <w:r w:rsidR="00732D7B">
              <w:rPr>
                <w:rFonts w:ascii="Times New Roman" w:eastAsia="Times New Roman" w:hAnsi="Times New Roman" w:cs="Times New Roman"/>
                <w:sz w:val="28"/>
                <w:szCs w:val="28"/>
              </w:rPr>
              <w:t>Как приучить детей есть овощи и фрукты</w:t>
            </w:r>
            <w:r w:rsidRPr="00FF61C0">
              <w:rPr>
                <w:rFonts w:ascii="Times New Roman" w:eastAsia="Times New Roman" w:hAnsi="Times New Roman" w:cs="Times New Roman"/>
                <w:sz w:val="28"/>
                <w:szCs w:val="28"/>
              </w:rPr>
              <w:t>".</w:t>
            </w:r>
          </w:p>
          <w:p w:rsidR="006D6C24" w:rsidRPr="006D6C24" w:rsidRDefault="006D6C24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30" w:type="dxa"/>
          </w:tcPr>
          <w:p w:rsidR="006D6C24" w:rsidRDefault="00A06F19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Картинки, иллюстрации,</w:t>
            </w:r>
          </w:p>
          <w:p w:rsidR="00A06F19" w:rsidRPr="006D6C24" w:rsidRDefault="00217C0B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Памятка</w:t>
            </w:r>
            <w:r w:rsidR="00A06F1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для родителей</w:t>
            </w:r>
          </w:p>
        </w:tc>
      </w:tr>
      <w:tr w:rsidR="006D6C24" w:rsidRPr="006D6C24" w:rsidTr="00F92187">
        <w:tc>
          <w:tcPr>
            <w:tcW w:w="1242" w:type="dxa"/>
          </w:tcPr>
          <w:p w:rsidR="006D6C24" w:rsidRPr="006D6C24" w:rsidRDefault="001C2590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18.04</w:t>
            </w:r>
            <w:r w:rsidR="006D6C2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F92187" w:rsidRPr="00F92187" w:rsidRDefault="00F92187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</w:t>
            </w:r>
            <w:r w:rsidRPr="00F9218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Аппликация </w:t>
            </w:r>
            <w:r w:rsidRPr="00F9218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«Помидоры в банке»</w:t>
            </w:r>
          </w:p>
          <w:p w:rsidR="009869A0" w:rsidRPr="00F92187" w:rsidRDefault="00F92187" w:rsidP="00CE2AB2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9869A0" w:rsidRPr="00FF61C0">
              <w:rPr>
                <w:rFonts w:ascii="Times New Roman" w:eastAsia="Times New Roman" w:hAnsi="Times New Roman" w:cs="Times New Roman"/>
                <w:sz w:val="28"/>
                <w:szCs w:val="28"/>
              </w:rPr>
              <w:t>Наблюде</w:t>
            </w:r>
            <w:r w:rsidR="009869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ния </w:t>
            </w:r>
            <w:r w:rsidR="009869A0" w:rsidRP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«Растут ли наши растения?»</w:t>
            </w:r>
          </w:p>
          <w:p w:rsidR="00CE2AB2" w:rsidRDefault="00F92187" w:rsidP="001073F7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CA3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д/и </w:t>
            </w:r>
            <w:r w:rsidR="00CA336A" w:rsidRPr="00CA336A">
              <w:rPr>
                <w:rFonts w:ascii="Times New Roman" w:eastAsia="Times New Roman" w:hAnsi="Times New Roman" w:cs="Times New Roman"/>
                <w:sz w:val="28"/>
                <w:szCs w:val="28"/>
              </w:rPr>
              <w:t>«Четвертый лишний»</w:t>
            </w:r>
          </w:p>
          <w:p w:rsidR="006D6C24" w:rsidRDefault="00F92187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Pr="009869A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Практическая деятельность: посадка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помидор, астры, бархатцев, салата.</w:t>
            </w:r>
          </w:p>
          <w:p w:rsidR="00217C0B" w:rsidRPr="006D6C24" w:rsidRDefault="00217C0B" w:rsidP="001073F7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Оформление огорода в стиле маленького сельского дворика, где живут дедушка и бабушка.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705" w:type="dxa"/>
          </w:tcPr>
          <w:p w:rsidR="006D6C24" w:rsidRPr="00EB6893" w:rsidRDefault="00EB6893" w:rsidP="00F92187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B68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Экологическая газета </w:t>
            </w:r>
          </w:p>
        </w:tc>
        <w:tc>
          <w:tcPr>
            <w:tcW w:w="2230" w:type="dxa"/>
          </w:tcPr>
          <w:p w:rsidR="006D6C24" w:rsidRPr="006D6C24" w:rsidRDefault="00A06F19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Экологическая газета</w:t>
            </w:r>
          </w:p>
        </w:tc>
      </w:tr>
      <w:tr w:rsidR="009869A0" w:rsidRPr="006D6C24" w:rsidTr="00F92187">
        <w:tc>
          <w:tcPr>
            <w:tcW w:w="1242" w:type="dxa"/>
          </w:tcPr>
          <w:p w:rsidR="009869A0" w:rsidRDefault="001C2590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19.04</w:t>
            </w:r>
            <w:r w:rsidR="00986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9869A0" w:rsidRPr="00F92187" w:rsidRDefault="00F92187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1.</w:t>
            </w:r>
            <w:r w:rsidR="009869A0" w:rsidRPr="00F9218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Сюжетно - ролевая игра </w:t>
            </w:r>
            <w:r w:rsidR="009869A0" w:rsidRPr="00F92187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«Овощной магазин»</w:t>
            </w:r>
            <w:r w:rsidR="009869A0" w:rsidRPr="00F92187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:rsidR="00ED2E07" w:rsidRDefault="00F92187" w:rsidP="00ED2E07">
            <w:pPr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</w:t>
            </w:r>
            <w:r w:rsidR="00ED2E07" w:rsidRP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Опыт – наблюдение за ростом лука, семян цветов, гороха, салата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F92187" w:rsidRPr="00F92187" w:rsidRDefault="00F92187" w:rsidP="00ED2E07">
            <w:pPr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Просмотр сказки - мультфильма «</w:t>
            </w:r>
            <w:proofErr w:type="spellStart"/>
            <w:r w:rsidRP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Чипполино</w:t>
            </w:r>
            <w:proofErr w:type="spellEnd"/>
            <w:proofErr w:type="gramStart"/>
            <w:r w:rsidRP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»(</w:t>
            </w:r>
            <w:proofErr w:type="gramEnd"/>
            <w:r w:rsidRPr="00F921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сокращенный вариант)</w:t>
            </w:r>
          </w:p>
          <w:p w:rsidR="00ED2E07" w:rsidRDefault="00217C0B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4.Д/И: </w:t>
            </w:r>
            <w:r>
              <w:rPr>
                <w:rFonts w:ascii="Arial" w:hAnsi="Arial" w:cs="Arial"/>
                <w:i/>
                <w:iCs/>
                <w:color w:val="11111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217C0B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«Чудесный мешочек»</w:t>
            </w:r>
          </w:p>
          <w:p w:rsidR="006E4E4F" w:rsidRPr="00FF61C0" w:rsidRDefault="006E4E4F" w:rsidP="001C2590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2590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5</w:t>
            </w:r>
            <w:r w:rsidR="001C2590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. Игра драматизация «Репка»</w:t>
            </w:r>
          </w:p>
        </w:tc>
        <w:tc>
          <w:tcPr>
            <w:tcW w:w="1705" w:type="dxa"/>
          </w:tcPr>
          <w:p w:rsidR="006E4E4F" w:rsidRDefault="0045423E" w:rsidP="00FF61C0">
            <w:pPr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Консультация </w:t>
            </w:r>
            <w:r w:rsidR="006E4E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родителей   </w:t>
            </w:r>
          </w:p>
          <w:p w:rsidR="009869A0" w:rsidRPr="00EB6893" w:rsidRDefault="006E4E4F" w:rsidP="00FF61C0">
            <w:pPr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«Овощи 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фрукты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ценные продукты»   </w:t>
            </w:r>
          </w:p>
        </w:tc>
        <w:tc>
          <w:tcPr>
            <w:tcW w:w="2230" w:type="dxa"/>
          </w:tcPr>
          <w:p w:rsidR="009869A0" w:rsidRDefault="00D04697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Атрибуты для игры в магазин,</w:t>
            </w:r>
          </w:p>
          <w:p w:rsidR="00D04697" w:rsidRDefault="0045423E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</w:t>
            </w:r>
            <w:r w:rsidR="00D046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ультфильм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дид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гра</w:t>
            </w:r>
            <w:proofErr w:type="spellEnd"/>
          </w:p>
        </w:tc>
      </w:tr>
      <w:tr w:rsidR="009869A0" w:rsidRPr="006D6C24" w:rsidTr="00F92187">
        <w:tc>
          <w:tcPr>
            <w:tcW w:w="1242" w:type="dxa"/>
          </w:tcPr>
          <w:p w:rsidR="009869A0" w:rsidRDefault="001C2590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20.04</w:t>
            </w:r>
            <w:r w:rsidR="00986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217C0B" w:rsidRPr="00217C0B" w:rsidRDefault="00217C0B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1.</w:t>
            </w:r>
            <w:proofErr w:type="gramStart"/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</w:t>
            </w:r>
            <w:proofErr w:type="gramEnd"/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17C0B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«Какие растения можно вырастить на </w:t>
            </w:r>
            <w:r w:rsidRPr="00217C0B">
              <w:rPr>
                <w:rStyle w:val="a6"/>
                <w:rFonts w:ascii="Times New Roman" w:hAnsi="Times New Roman" w:cs="Times New Roman"/>
                <w:b w:val="0"/>
                <w:iCs/>
                <w:color w:val="111111"/>
                <w:sz w:val="28"/>
                <w:szCs w:val="28"/>
                <w:bdr w:val="none" w:sz="0" w:space="0" w:color="auto" w:frame="1"/>
              </w:rPr>
              <w:t>подоконнике</w:t>
            </w:r>
            <w:r w:rsidRPr="00217C0B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  <w:r w:rsidRPr="00217C0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:rsidR="009869A0" w:rsidRPr="00217C0B" w:rsidRDefault="00217C0B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2.</w:t>
            </w:r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Чтение </w:t>
            </w:r>
            <w:proofErr w:type="spellStart"/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худ</w:t>
            </w:r>
            <w:proofErr w:type="gramStart"/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.л</w:t>
            </w:r>
            <w:proofErr w:type="gramEnd"/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итературы</w:t>
            </w:r>
            <w:proofErr w:type="spellEnd"/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  <w:proofErr w:type="spellStart"/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Ю.Тувин</w:t>
            </w:r>
            <w:proofErr w:type="spellEnd"/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«Овощи».</w:t>
            </w:r>
          </w:p>
          <w:p w:rsidR="00217C0B" w:rsidRDefault="00217C0B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3.</w:t>
            </w:r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Д/И: «Сложи картинку»</w:t>
            </w:r>
          </w:p>
          <w:p w:rsidR="00217C0B" w:rsidRDefault="00217C0B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4.Лепка «Овощи»</w:t>
            </w:r>
          </w:p>
          <w:p w:rsidR="0045423E" w:rsidRPr="00FF61C0" w:rsidRDefault="0045423E" w:rsidP="001073F7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5" w:type="dxa"/>
          </w:tcPr>
          <w:p w:rsidR="009869A0" w:rsidRPr="006E4E4F" w:rsidRDefault="006E4E4F" w:rsidP="00EA0C11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Pr="006E4E4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зготовление </w:t>
            </w:r>
            <w:r w:rsidR="00EA0C1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странички </w:t>
            </w:r>
            <w:proofErr w:type="gramStart"/>
            <w:r w:rsidR="00EA0C1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 w:rsidRPr="006E4E4F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«Мой любимый овощ»</w:t>
            </w:r>
          </w:p>
        </w:tc>
        <w:tc>
          <w:tcPr>
            <w:tcW w:w="2230" w:type="dxa"/>
          </w:tcPr>
          <w:p w:rsidR="009869A0" w:rsidRDefault="0045423E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Дид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гра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пластилин, картинки</w:t>
            </w:r>
          </w:p>
        </w:tc>
      </w:tr>
      <w:tr w:rsidR="009869A0" w:rsidRPr="006D6C24" w:rsidTr="00F92187">
        <w:tc>
          <w:tcPr>
            <w:tcW w:w="1242" w:type="dxa"/>
          </w:tcPr>
          <w:p w:rsidR="009869A0" w:rsidRDefault="001C2590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21.04</w:t>
            </w:r>
            <w:r w:rsidR="00986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217C0B" w:rsidRPr="00217C0B" w:rsidRDefault="00217C0B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  <w:t xml:space="preserve"> </w:t>
            </w:r>
            <w:r w:rsidRPr="00217C0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Полив, уход и наблюдения за овощными культурами.</w:t>
            </w:r>
          </w:p>
          <w:p w:rsidR="009869A0" w:rsidRDefault="00217C0B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</w:t>
            </w:r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Инсценирование песни «</w:t>
            </w:r>
            <w:proofErr w:type="spellStart"/>
            <w:proofErr w:type="gramStart"/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Огородная-хороводная</w:t>
            </w:r>
            <w:proofErr w:type="spellEnd"/>
            <w:proofErr w:type="gramEnd"/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217C0B" w:rsidRDefault="00CB6C08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3.Д/И: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B6C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«Угадай по описанию»</w:t>
            </w:r>
          </w:p>
          <w:p w:rsidR="0045423E" w:rsidRPr="002C2FCD" w:rsidRDefault="0045423E" w:rsidP="002C2FCD">
            <w:pPr>
              <w:pStyle w:val="c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4</w:t>
            </w:r>
            <w:r w:rsidRPr="0045423E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45423E">
              <w:rPr>
                <w:color w:val="000000"/>
                <w:sz w:val="28"/>
                <w:szCs w:val="28"/>
              </w:rPr>
              <w:t xml:space="preserve"> </w:t>
            </w:r>
            <w:r w:rsidRPr="0045423E">
              <w:rPr>
                <w:rStyle w:val="c0"/>
                <w:color w:val="000000"/>
                <w:sz w:val="28"/>
                <w:szCs w:val="28"/>
              </w:rPr>
              <w:t>Опыт- наблюдение за ростом лука в благоприятных и неблагоприятных условиях.</w:t>
            </w:r>
          </w:p>
        </w:tc>
        <w:tc>
          <w:tcPr>
            <w:tcW w:w="1705" w:type="dxa"/>
          </w:tcPr>
          <w:p w:rsidR="006E4E4F" w:rsidRPr="00DC5268" w:rsidRDefault="006E4E4F" w:rsidP="006E4E4F">
            <w:pPr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526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Консультация для родителей «Огород на подоконнике»</w:t>
            </w:r>
          </w:p>
          <w:p w:rsidR="009869A0" w:rsidRPr="00EB6893" w:rsidRDefault="00EA0C11" w:rsidP="00EA0C11">
            <w:pPr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Задание домой «Огородный фоторепортаж»</w:t>
            </w:r>
          </w:p>
        </w:tc>
        <w:tc>
          <w:tcPr>
            <w:tcW w:w="2230" w:type="dxa"/>
          </w:tcPr>
          <w:p w:rsidR="009869A0" w:rsidRDefault="0045423E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Ободки </w:t>
            </w:r>
          </w:p>
          <w:p w:rsidR="0045423E" w:rsidRDefault="0045423E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869A0" w:rsidRPr="006D6C24" w:rsidTr="00F92187">
        <w:tc>
          <w:tcPr>
            <w:tcW w:w="1242" w:type="dxa"/>
          </w:tcPr>
          <w:p w:rsidR="009869A0" w:rsidRDefault="001C2590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22.04</w:t>
            </w:r>
            <w:r w:rsidR="00986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217C0B" w:rsidRPr="00217C0B" w:rsidRDefault="00217C0B" w:rsidP="001073F7">
            <w:pPr>
              <w:shd w:val="clear" w:color="auto" w:fill="FFFFFF"/>
              <w:spacing w:before="150" w:after="150"/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217C0B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1.Рисование «Однажды хозяйка с базара пришла…</w:t>
            </w:r>
            <w:r w:rsidRPr="00217C0B">
              <w:rPr>
                <w:rStyle w:val="c2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»</w:t>
            </w:r>
          </w:p>
          <w:p w:rsidR="009869A0" w:rsidRDefault="00217C0B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17C0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2.Отгадывание загадок по теме «Овощи».</w:t>
            </w:r>
          </w:p>
          <w:p w:rsidR="00CB6C08" w:rsidRDefault="00CB6C08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3.Д/И: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CB6C0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«Угадай по запаху»</w:t>
            </w:r>
          </w:p>
          <w:p w:rsidR="0045423E" w:rsidRPr="00FF61C0" w:rsidRDefault="0045423E" w:rsidP="001073F7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4.Чтение б.н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казки  «Пых»</w:t>
            </w:r>
          </w:p>
        </w:tc>
        <w:tc>
          <w:tcPr>
            <w:tcW w:w="1705" w:type="dxa"/>
          </w:tcPr>
          <w:p w:rsidR="009869A0" w:rsidRPr="006E4E4F" w:rsidRDefault="006E4E4F" w:rsidP="00FF61C0">
            <w:pPr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  <w:t> </w:t>
            </w:r>
            <w:r w:rsidRPr="006E4E4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проведение акции с родителями </w:t>
            </w:r>
            <w:r w:rsidRPr="006E4E4F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«Подари книгу группе»</w:t>
            </w:r>
            <w:r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     </w:t>
            </w:r>
            <w:r w:rsidRPr="006E4E4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(</w:t>
            </w:r>
            <w:r w:rsidRPr="006E4E4F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«Репка»</w:t>
            </w:r>
            <w:r w:rsidRPr="006E4E4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   </w:t>
            </w:r>
            <w:r w:rsidRPr="006E4E4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6E4E4F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«Бобовое зернышко»</w:t>
            </w:r>
            <w:r w:rsidRPr="006E4E4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 </w:t>
            </w:r>
            <w:r w:rsidRPr="006E4E4F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«Пых»</w:t>
            </w:r>
            <w:r w:rsidRPr="006E4E4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 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     </w:t>
            </w:r>
            <w:r w:rsidRPr="006E4E4F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«Лесной </w:t>
            </w:r>
            <w:r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  </w:t>
            </w:r>
            <w:r w:rsidRPr="006E4E4F">
              <w:rPr>
                <w:rStyle w:val="a6"/>
                <w:rFonts w:ascii="Times New Roman" w:hAnsi="Times New Roman" w:cs="Times New Roman"/>
                <w:b w:val="0"/>
                <w:iCs/>
                <w:color w:val="111111"/>
                <w:sz w:val="28"/>
                <w:szCs w:val="28"/>
                <w:bdr w:val="none" w:sz="0" w:space="0" w:color="auto" w:frame="1"/>
              </w:rPr>
              <w:t>огород</w:t>
            </w:r>
            <w:r w:rsidRPr="006E4E4F">
              <w:rPr>
                <w:rFonts w:ascii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  <w:r w:rsidRPr="006E4E4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).</w:t>
            </w:r>
          </w:p>
        </w:tc>
        <w:tc>
          <w:tcPr>
            <w:tcW w:w="2230" w:type="dxa"/>
          </w:tcPr>
          <w:p w:rsidR="009869A0" w:rsidRDefault="0045423E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Краски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загадки </w:t>
            </w:r>
          </w:p>
        </w:tc>
      </w:tr>
      <w:tr w:rsidR="009869A0" w:rsidRPr="006D6C24" w:rsidTr="00F92187">
        <w:tc>
          <w:tcPr>
            <w:tcW w:w="1242" w:type="dxa"/>
          </w:tcPr>
          <w:p w:rsidR="009869A0" w:rsidRDefault="001C2590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25.04</w:t>
            </w:r>
            <w:r w:rsidR="009869A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EA0C11" w:rsidRPr="00EA0C11" w:rsidRDefault="00EA0C11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1.Беседа </w:t>
            </w:r>
            <w:r w:rsidRPr="00EA0C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«Вода и земл</w:t>
            </w:r>
            <w:proofErr w:type="gramStart"/>
            <w:r w:rsidRPr="00EA0C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я-</w:t>
            </w:r>
            <w:proofErr w:type="gramEnd"/>
            <w:r w:rsidRPr="00EA0C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овощей лучшие друзья»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732D7B" w:rsidRDefault="00DB561E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2.</w:t>
            </w:r>
            <w:r w:rsidR="00732D7B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Д/И: </w:t>
            </w:r>
            <w:r w:rsidR="00732D7B" w:rsidRPr="00732D7B">
              <w:rPr>
                <w:rFonts w:ascii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«Отгадай по вкусу»</w:t>
            </w:r>
            <w:r w:rsidR="00732D7B" w:rsidRPr="00732D7B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:rsidR="009869A0" w:rsidRDefault="00DB561E" w:rsidP="001073F7">
            <w:pPr>
              <w:shd w:val="clear" w:color="auto" w:fill="FFFFFF"/>
              <w:spacing w:before="150" w:after="150"/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3.</w:t>
            </w:r>
            <w:r w:rsidR="00217C0B" w:rsidRPr="00217C0B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Праздник « Овощи фрукты с нашей грядки».</w:t>
            </w:r>
          </w:p>
          <w:p w:rsidR="00DB561E" w:rsidRPr="00217C0B" w:rsidRDefault="00DB561E" w:rsidP="001073F7">
            <w:pPr>
              <w:shd w:val="clear" w:color="auto" w:fill="FFFFFF"/>
              <w:spacing w:before="150"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4. Оформление книги мой любимый овощ»</w:t>
            </w:r>
          </w:p>
        </w:tc>
        <w:tc>
          <w:tcPr>
            <w:tcW w:w="1705" w:type="dxa"/>
          </w:tcPr>
          <w:p w:rsidR="009869A0" w:rsidRPr="00EB6893" w:rsidRDefault="00DB561E" w:rsidP="00FF61C0">
            <w:pPr>
              <w:spacing w:before="150" w:after="1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Папка –передвижка  «Полезные свойства овощей»</w:t>
            </w:r>
          </w:p>
        </w:tc>
        <w:tc>
          <w:tcPr>
            <w:tcW w:w="2230" w:type="dxa"/>
          </w:tcPr>
          <w:p w:rsidR="009869A0" w:rsidRDefault="0045423E" w:rsidP="00FF61C0">
            <w:pPr>
              <w:spacing w:before="150" w:after="15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Фрукты, овощи для игры</w:t>
            </w:r>
          </w:p>
        </w:tc>
      </w:tr>
    </w:tbl>
    <w:p w:rsidR="00CA336A" w:rsidRPr="00FF61C0" w:rsidRDefault="00CA336A" w:rsidP="00CA336A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FF61C0">
        <w:rPr>
          <w:rFonts w:ascii="Times New Roman" w:eastAsia="Times New Roman" w:hAnsi="Times New Roman" w:cs="Times New Roman"/>
          <w:b/>
          <w:bCs/>
          <w:sz w:val="28"/>
          <w:szCs w:val="28"/>
        </w:rPr>
        <w:t>. Итоговый этап.</w:t>
      </w:r>
    </w:p>
    <w:p w:rsidR="00217C0B" w:rsidRPr="00217C0B" w:rsidRDefault="00217C0B" w:rsidP="00217C0B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17C0B">
        <w:rPr>
          <w:color w:val="000000"/>
          <w:sz w:val="28"/>
          <w:szCs w:val="28"/>
        </w:rPr>
        <w:t>-Фоторепортаж «Как мы сажаем и ухаживаем за растениями».</w:t>
      </w:r>
    </w:p>
    <w:p w:rsidR="00217C0B" w:rsidRPr="00217C0B" w:rsidRDefault="00217C0B" w:rsidP="00217C0B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17C0B">
        <w:rPr>
          <w:color w:val="000000"/>
          <w:sz w:val="28"/>
          <w:szCs w:val="28"/>
        </w:rPr>
        <w:t>- Выставка детских рисунков, поделок из пластилина, аппликаций, связанных с тематикой проекта.</w:t>
      </w:r>
    </w:p>
    <w:p w:rsidR="00217C0B" w:rsidRPr="00217C0B" w:rsidRDefault="00217C0B" w:rsidP="00217C0B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17C0B">
        <w:rPr>
          <w:color w:val="000000"/>
          <w:sz w:val="28"/>
          <w:szCs w:val="28"/>
        </w:rPr>
        <w:t>- Выставка творческих работ, выполненных детьми совместно с родителями.</w:t>
      </w:r>
    </w:p>
    <w:p w:rsidR="00E62627" w:rsidRPr="00217C0B" w:rsidRDefault="00E62627" w:rsidP="00217C0B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217C0B" w:rsidRPr="00217C0B" w:rsidRDefault="00CA336A" w:rsidP="00217C0B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17C0B">
        <w:rPr>
          <w:b/>
          <w:bCs/>
          <w:sz w:val="28"/>
          <w:szCs w:val="28"/>
        </w:rPr>
        <w:t>Продукт проекта</w:t>
      </w:r>
      <w:r w:rsidRPr="00217C0B">
        <w:rPr>
          <w:sz w:val="28"/>
          <w:szCs w:val="28"/>
        </w:rPr>
        <w:t xml:space="preserve">: </w:t>
      </w:r>
      <w:r w:rsidR="00217C0B" w:rsidRPr="00217C0B">
        <w:rPr>
          <w:color w:val="000000"/>
          <w:sz w:val="28"/>
          <w:szCs w:val="28"/>
        </w:rPr>
        <w:t>Презентация фотоальбома «Огород на подоконнике».</w:t>
      </w:r>
    </w:p>
    <w:p w:rsidR="00CA336A" w:rsidRPr="00217C0B" w:rsidRDefault="00CA336A" w:rsidP="00CA336A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A336A" w:rsidRPr="00F5075D" w:rsidRDefault="001C2590" w:rsidP="00CA336A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 descr="https://sun9-east.userapi.com/sun9-20/s/v1/ig2/drjP5iB13qmg-txEEEJQLqpsB5399onVpaNPrrrtg-8K1CTi0PPK03FY1znlqNYiq32OzZDo7pb_enotbuiH1Guh.jpg?size=1280x96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east.userapi.com/sun9-20/s/v1/ig2/drjP5iB13qmg-txEEEJQLqpsB5399onVpaNPrrrtg-8K1CTi0PPK03FY1znlqNYiq32OzZDo7pb_enotbuiH1Guh.jpg?size=1280x96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3364694"/>
            <wp:effectExtent l="19050" t="0" r="3175" b="0"/>
            <wp:docPr id="4" name="Рисунок 4" descr="https://sun9-east.userapi.com/sun9-35/s/v1/ig2/d9qlrJwGnZ2BhElT-e3eHSgOAMso7MQiI6wZ1_sGmvpn-R_UQbriLCHWQBNx7rUJ-Cyi2SFyF8DHKhMwwXZ_Oz89.jpg?size=1280x725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east.userapi.com/sun9-35/s/v1/ig2/d9qlrJwGnZ2BhElT-e3eHSgOAMso7MQiI6wZ1_sGmvpn-R_UQbriLCHWQBNx7rUJ-Cyi2SFyF8DHKhMwwXZ_Oz89.jpg?size=1280x725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64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1656822"/>
            <wp:effectExtent l="19050" t="0" r="3175" b="0"/>
            <wp:docPr id="7" name="Рисунок 7" descr="https://sun9-west.userapi.com/sun9-56/s/v1/ig2/c9YAKubs8MCmtF1zsanff1ZZdPYN0Eoy7mdrbdv7j9YDzILZWaf0s6jioBireqntgHEaxw4JHxEVax3S3kGgT6xH.jpg?size=1280x357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west.userapi.com/sun9-56/s/v1/ig2/c9YAKubs8MCmtF1zsanff1ZZdPYN0Eoy7mdrbdv7j9YDzILZWaf0s6jioBireqntgHEaxw4JHxEVax3S3kGgT6xH.jpg?size=1280x357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6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36A" w:rsidRDefault="00CA336A" w:rsidP="00FF61C0">
      <w:pPr>
        <w:shd w:val="clear" w:color="auto" w:fill="FFFFFF"/>
        <w:spacing w:before="150"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E0E42" w:rsidRPr="00EE0E42" w:rsidRDefault="00EE0E42" w:rsidP="00FF61C0">
      <w:pPr>
        <w:shd w:val="clear" w:color="auto" w:fill="FFFFFF"/>
        <w:spacing w:before="15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E0E42">
        <w:rPr>
          <w:rFonts w:ascii="Times New Roman" w:hAnsi="Times New Roman" w:cs="Times New Roman"/>
          <w:b/>
          <w:sz w:val="28"/>
          <w:szCs w:val="28"/>
        </w:rPr>
        <w:t xml:space="preserve">II. Оценка результатов и отчетность </w:t>
      </w:r>
    </w:p>
    <w:p w:rsidR="00E62627" w:rsidRPr="00E62627" w:rsidRDefault="00E62627" w:rsidP="00E626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Сформирован познавательный интерес к выращиванию и уходу за овощными культурами в комнате на подоконнике</w:t>
      </w:r>
    </w:p>
    <w:p w:rsidR="00E62627" w:rsidRPr="00E62627" w:rsidRDefault="00E62627" w:rsidP="00E626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Сформированы знания, что овощные культуры выращивают из семян, их рост зависит от наличия света, тепла, влаги, почвы.</w:t>
      </w:r>
    </w:p>
    <w:p w:rsidR="00E62627" w:rsidRPr="00E62627" w:rsidRDefault="00E62627" w:rsidP="00E626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Называют и узнают овощные растения по внешнему виду, называют их части: корень, стебель, листья, цветы, плоды, семена; видят сходства и отличия. С удовольствием наблюдают за изменениями, происходящими в росте овощных культур, делают простые выводы, сравнения.</w:t>
      </w:r>
    </w:p>
    <w:p w:rsidR="00E62627" w:rsidRPr="00E62627" w:rsidRDefault="00E62627" w:rsidP="00E626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Ухаживают за растениями: поливают, рыхлят, переворачивают к свету.</w:t>
      </w:r>
    </w:p>
    <w:p w:rsidR="00E62627" w:rsidRPr="00E62627" w:rsidRDefault="00E62627" w:rsidP="00E626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Делают простые опыты, объясняют результат.</w:t>
      </w:r>
    </w:p>
    <w:p w:rsidR="00E62627" w:rsidRPr="00E62627" w:rsidRDefault="00E62627" w:rsidP="00E6262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62627">
        <w:rPr>
          <w:rFonts w:ascii="Times New Roman" w:eastAsia="Times New Roman" w:hAnsi="Times New Roman" w:cs="Times New Roman"/>
          <w:color w:val="111111"/>
          <w:sz w:val="28"/>
          <w:szCs w:val="28"/>
        </w:rPr>
        <w:t>Радуются полученным результатам своего труда (урожаю лука)</w:t>
      </w:r>
    </w:p>
    <w:p w:rsidR="00FC256F" w:rsidRDefault="00FC256F" w:rsidP="00FF61C0">
      <w:pPr>
        <w:shd w:val="clear" w:color="auto" w:fill="FFFFFF"/>
        <w:spacing w:before="150"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256F" w:rsidRDefault="00FC256F" w:rsidP="00FF61C0">
      <w:pPr>
        <w:shd w:val="clear" w:color="auto" w:fill="FFFFFF"/>
        <w:spacing w:before="150" w:after="15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D6C24" w:rsidRDefault="00EE0E42" w:rsidP="00FF61C0">
      <w:pPr>
        <w:shd w:val="clear" w:color="auto" w:fill="FFFFFF"/>
        <w:spacing w:before="150"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E0E42">
        <w:rPr>
          <w:rFonts w:ascii="Times New Roman" w:hAnsi="Times New Roman" w:cs="Times New Roman"/>
          <w:b/>
          <w:sz w:val="28"/>
          <w:szCs w:val="28"/>
        </w:rPr>
        <w:t xml:space="preserve"> III. Приложения</w:t>
      </w:r>
    </w:p>
    <w:p w:rsidR="00FC256F" w:rsidRDefault="00FC256F" w:rsidP="00FC256F">
      <w:pPr>
        <w:shd w:val="clear" w:color="auto" w:fill="FFFFFF"/>
        <w:spacing w:before="150" w:after="15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45423E" w:rsidRDefault="002C2FCD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   Лепка «Овощи</w:t>
      </w:r>
      <w:r w:rsidR="0045423E">
        <w:rPr>
          <w:rStyle w:val="c2"/>
          <w:b/>
          <w:bCs/>
          <w:color w:val="000000"/>
          <w:sz w:val="28"/>
          <w:szCs w:val="28"/>
        </w:rPr>
        <w:t>».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Задачи: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Закрепить знания детей об овощах. Упражнять в умении лепить предметы круглой формы, разной величины. Учить передавать впечатления от окружающего мира.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Ход занятия: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Поговорить с детьми об овощах. Рассмотреть их, сравнить по величине (лук большой и маленький). Предложить вспомнить и показать руками в воздухе, как лепить предметы круглой формы.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Выполнение работы детьми. Индивидуальная помощь тем детям, которые испытывают затруднения. В конце занятия положительная оценка, обратить внимание на лучшие работы.</w:t>
      </w:r>
    </w:p>
    <w:p w:rsidR="0045423E" w:rsidRDefault="0045423E" w:rsidP="00EA0C11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 xml:space="preserve">              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                 Рисование «Однажды хозяйка с базара пришла… »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Задачи: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Вызвать у детей интерес к деятельности взрослых при покупке овощей на базаре. Продолжать знакомить с круглой, овальной формой, учить передавать ее особенности в рисунке.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Ход занятия: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Задать детям вопросы детям: - Ребята, вы ходили с мамой на базар?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Какие овощи вы там покупали?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В чем вы несли овощи домой?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- Хотите услышать историю о том, как одна хозяйка ходила на базар за овощами? Чтение стихотворения Ю. </w:t>
      </w:r>
      <w:proofErr w:type="spellStart"/>
      <w:r>
        <w:rPr>
          <w:rStyle w:val="c3"/>
          <w:color w:val="000000"/>
          <w:sz w:val="28"/>
          <w:szCs w:val="28"/>
        </w:rPr>
        <w:t>Тувима</w:t>
      </w:r>
      <w:proofErr w:type="spellEnd"/>
      <w:r>
        <w:rPr>
          <w:rStyle w:val="c3"/>
          <w:color w:val="000000"/>
          <w:sz w:val="28"/>
          <w:szCs w:val="28"/>
        </w:rPr>
        <w:t xml:space="preserve"> «Овощи»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Какие овощи вы любите больше всего?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Все овощи вкусные и полезные. Для того чтобы они больше не </w:t>
      </w:r>
      <w:proofErr w:type="gramStart"/>
      <w:r>
        <w:rPr>
          <w:rStyle w:val="c3"/>
          <w:color w:val="000000"/>
          <w:sz w:val="28"/>
          <w:szCs w:val="28"/>
        </w:rPr>
        <w:t>спорили</w:t>
      </w:r>
      <w:proofErr w:type="gramEnd"/>
      <w:r>
        <w:rPr>
          <w:rStyle w:val="c3"/>
          <w:color w:val="000000"/>
          <w:sz w:val="28"/>
          <w:szCs w:val="28"/>
        </w:rPr>
        <w:t xml:space="preserve"> давайте мы их все нарисуем. Дети по трафаретам обводят форму овоща, который выбирают сами, раскрашивают карандашами, не выходя за контур.</w:t>
      </w:r>
    </w:p>
    <w:p w:rsidR="00EA0C11" w:rsidRDefault="0045423E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                                </w:t>
      </w: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EA0C11">
      <w:pPr>
        <w:pStyle w:val="c1"/>
        <w:shd w:val="clear" w:color="auto" w:fill="FFFFFF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Приложение №2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Посадка лука, чеснока,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</w:t>
      </w:r>
      <w:r>
        <w:rPr>
          <w:rStyle w:val="c3"/>
          <w:color w:val="000000"/>
          <w:sz w:val="28"/>
          <w:szCs w:val="28"/>
        </w:rPr>
        <w:t>: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• Учить детей узнавать овощи – лук, чеснок</w:t>
      </w:r>
      <w:proofErr w:type="gramStart"/>
      <w:r>
        <w:rPr>
          <w:rStyle w:val="c3"/>
          <w:color w:val="000000"/>
          <w:sz w:val="28"/>
          <w:szCs w:val="28"/>
        </w:rPr>
        <w:t xml:space="preserve"> .</w:t>
      </w:r>
      <w:proofErr w:type="gramEnd"/>
      <w:r>
        <w:rPr>
          <w:rStyle w:val="c3"/>
          <w:color w:val="000000"/>
          <w:sz w:val="28"/>
          <w:szCs w:val="28"/>
        </w:rPr>
        <w:t xml:space="preserve"> . 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• Закрепить знания о потребностях растения в земле, воде, свете.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• Показать и рассказать детям для чего и как сажают эти овощи.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• Закрепить представление о последовательности трудового процесса.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• Развивать речь детей и активизировать их словарь.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• Воспитывать желание самим выращивать овощи.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. </w:t>
      </w:r>
      <w:proofErr w:type="spellStart"/>
      <w:r>
        <w:rPr>
          <w:rStyle w:val="c3"/>
          <w:color w:val="000000"/>
          <w:sz w:val="28"/>
          <w:szCs w:val="28"/>
        </w:rPr>
        <w:t>Физминутка</w:t>
      </w:r>
      <w:proofErr w:type="spellEnd"/>
      <w:r>
        <w:rPr>
          <w:rStyle w:val="c3"/>
          <w:color w:val="000000"/>
          <w:sz w:val="28"/>
          <w:szCs w:val="28"/>
        </w:rPr>
        <w:t>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Дети сажают растения под руководством воспитателя.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. Фиксировать рост лука  рисунками.</w:t>
      </w: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EA0C11">
      <w:pPr>
        <w:pStyle w:val="c1"/>
        <w:shd w:val="clear" w:color="auto" w:fill="FFFFFF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Приложение №3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Рассматривание овощей, наблюдения за растениями, растущими на «огороде».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Задачи: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-Закрепить знания детей об овощах.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-Дать знания о том, что растения нуждаются в уходе.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-Рассмотреть с детьми посаженные растения, отметить изменения в их росте. Занести результаты наблюдений в дневник роста растений.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-Воспитывать бережное отношение к растениям и желание за ними ухаживать.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Ход занятия: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Проведение игры «Овощи в корзинке». Ребенку предлагается самостоятельно назвать овощи и вставить в корзинку.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Игра «Угадай загадку». Взрослый загадывает загадку, ребенок, отгадав, показывает нужную карточку с изображением овоща.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Загадки: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1. Сидит дед, в сто шуб одет.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Кто его раздевает, тот слезы проливает. (Лук)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2. Без окон, без дверей полна горница людей. (Огурец) 3. Сидит девица в темнице, а коса на улице. (Морковь)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4. Под землей птица гнездо свила и яиц снесла. (Картофель)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5. </w:t>
      </w:r>
      <w:proofErr w:type="gramStart"/>
      <w:r>
        <w:rPr>
          <w:rStyle w:val="c3"/>
          <w:color w:val="000000"/>
          <w:sz w:val="28"/>
          <w:szCs w:val="28"/>
        </w:rPr>
        <w:t>Красненьки</w:t>
      </w:r>
      <w:proofErr w:type="gramEnd"/>
      <w:r>
        <w:rPr>
          <w:rStyle w:val="c3"/>
          <w:color w:val="000000"/>
          <w:sz w:val="28"/>
          <w:szCs w:val="28"/>
        </w:rPr>
        <w:t xml:space="preserve"> </w:t>
      </w:r>
      <w:proofErr w:type="spellStart"/>
      <w:r>
        <w:rPr>
          <w:rStyle w:val="c3"/>
          <w:color w:val="000000"/>
          <w:sz w:val="28"/>
          <w:szCs w:val="28"/>
        </w:rPr>
        <w:t>сапожки-в</w:t>
      </w:r>
      <w:proofErr w:type="spellEnd"/>
      <w:r>
        <w:rPr>
          <w:rStyle w:val="c3"/>
          <w:color w:val="000000"/>
          <w:sz w:val="28"/>
          <w:szCs w:val="28"/>
        </w:rPr>
        <w:t xml:space="preserve"> земле и в лукошке. (Свекла)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6. Цветки желты, плоды зелены, а созреют – покраснеют. (Помидор)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7. Промеж гор, </w:t>
      </w:r>
      <w:proofErr w:type="gramStart"/>
      <w:r>
        <w:rPr>
          <w:rStyle w:val="c3"/>
          <w:color w:val="000000"/>
          <w:sz w:val="28"/>
          <w:szCs w:val="28"/>
        </w:rPr>
        <w:t>промеж</w:t>
      </w:r>
      <w:proofErr w:type="gramEnd"/>
      <w:r>
        <w:rPr>
          <w:rStyle w:val="c3"/>
          <w:color w:val="000000"/>
          <w:sz w:val="28"/>
          <w:szCs w:val="28"/>
        </w:rPr>
        <w:t xml:space="preserve"> дол лежит пан – синий кафтан. (Баклажан)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8. Телятки гладки, привязаны к грядке. (</w:t>
      </w:r>
      <w:proofErr w:type="spellStart"/>
      <w:r>
        <w:rPr>
          <w:rStyle w:val="c3"/>
          <w:color w:val="000000"/>
          <w:sz w:val="28"/>
          <w:szCs w:val="28"/>
        </w:rPr>
        <w:t>Кабачек</w:t>
      </w:r>
      <w:proofErr w:type="spellEnd"/>
      <w:r>
        <w:rPr>
          <w:rStyle w:val="c3"/>
          <w:color w:val="000000"/>
          <w:sz w:val="28"/>
          <w:szCs w:val="28"/>
        </w:rPr>
        <w:t>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3"/>
          <w:color w:val="000000"/>
          <w:sz w:val="28"/>
          <w:szCs w:val="28"/>
        </w:rPr>
        <w:t>Физминутка</w:t>
      </w:r>
      <w:proofErr w:type="spellEnd"/>
      <w:r>
        <w:rPr>
          <w:rStyle w:val="c3"/>
          <w:color w:val="000000"/>
          <w:sz w:val="28"/>
          <w:szCs w:val="28"/>
        </w:rPr>
        <w:t>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Воспитатель напоминает, что фрукты растут в саду на деревьях, а овощи в огороде  на грядках. После этого педагог вразнобой называет овощи и фрукты, а дети, услышав название фрукта, встают на носочки, поднимают руки вверх; а, услышав название овоща, приседают, одновременно проговаривая, что и где растет.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Рассматривание и называние овощей растущих на огороде (лук, чеснок).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Беседа о том, что за растениями необходим уход.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Сначала  наш лучок был такой  (фото)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Занести результаты наблюдений в дневник роста растений.</w:t>
      </w:r>
    </w:p>
    <w:p w:rsidR="00EA0C11" w:rsidRDefault="0045423E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                 </w:t>
      </w: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45423E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EA0C11" w:rsidRDefault="00EA0C11" w:rsidP="00EA0C11">
      <w:pPr>
        <w:pStyle w:val="c1"/>
        <w:shd w:val="clear" w:color="auto" w:fill="FFFFFF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Приложение №4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2"/>
          <w:b/>
          <w:bCs/>
          <w:color w:val="000000"/>
          <w:sz w:val="28"/>
          <w:szCs w:val="28"/>
        </w:rPr>
        <w:t>Инсценирование</w:t>
      </w:r>
      <w:proofErr w:type="spellEnd"/>
      <w:r>
        <w:rPr>
          <w:rStyle w:val="c2"/>
          <w:b/>
          <w:bCs/>
          <w:color w:val="000000"/>
          <w:sz w:val="28"/>
          <w:szCs w:val="28"/>
        </w:rPr>
        <w:t xml:space="preserve"> песни "</w:t>
      </w:r>
      <w:proofErr w:type="spellStart"/>
      <w:proofErr w:type="gramStart"/>
      <w:r>
        <w:rPr>
          <w:rStyle w:val="c2"/>
          <w:b/>
          <w:bCs/>
          <w:color w:val="000000"/>
          <w:sz w:val="28"/>
          <w:szCs w:val="28"/>
        </w:rPr>
        <w:t>Огородная-хороводная</w:t>
      </w:r>
      <w:proofErr w:type="spellEnd"/>
      <w:proofErr w:type="gramEnd"/>
      <w:r>
        <w:rPr>
          <w:rStyle w:val="c2"/>
          <w:b/>
          <w:bCs/>
          <w:color w:val="000000"/>
          <w:sz w:val="28"/>
          <w:szCs w:val="28"/>
        </w:rPr>
        <w:t>"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                    музыка Б. </w:t>
      </w:r>
      <w:proofErr w:type="spellStart"/>
      <w:r>
        <w:rPr>
          <w:rStyle w:val="c2"/>
          <w:b/>
          <w:bCs/>
          <w:color w:val="000000"/>
          <w:sz w:val="28"/>
          <w:szCs w:val="28"/>
        </w:rPr>
        <w:t>Можжевелова</w:t>
      </w:r>
      <w:proofErr w:type="spellEnd"/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                    слова А. </w:t>
      </w:r>
      <w:proofErr w:type="spellStart"/>
      <w:r>
        <w:rPr>
          <w:rStyle w:val="c2"/>
          <w:b/>
          <w:bCs/>
          <w:color w:val="000000"/>
          <w:sz w:val="28"/>
          <w:szCs w:val="28"/>
        </w:rPr>
        <w:t>Пассовой</w:t>
      </w:r>
      <w:proofErr w:type="spellEnd"/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Есть у нас огород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 капуста там растёт.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Вот такой вышины, вот такой ширины. (2 раза)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Ты капуста к нам спеши и немножко попляши.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А потом не зевай и в корзину полезай. (2 раза)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Есть у нас огород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Там морковка растёт.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Вот такой вышины, вот такой ширины. (2 раза)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Ты морковка к нам спеши и немножко попляши.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А потом не зевай и в корзину полезай. (2 раза)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Есть у нас огород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Там зелёный лук растёт.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Вот такой вышины, вот такой ширины. (2 раза)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Ты лучок сюда спеши и немножко попляши.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А потом не зевай и в корзину полезай. (2 раза)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Есть у нас грузовик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Он не мал, не велик.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Вот такой вышины, вот такой ширины. (2 раза)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Ты шофёр сюда спеши и немножко попляши.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А потом не зевай, увози наш урожай. (2 раза)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Задачи: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• Продолжать знакомить детей с песнями.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• Выучить песню под руководством воспитателя и драматизировать её.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• Вызвать у детей положительные эмоции от </w:t>
      </w:r>
      <w:proofErr w:type="spellStart"/>
      <w:r>
        <w:rPr>
          <w:rStyle w:val="c3"/>
          <w:color w:val="000000"/>
          <w:sz w:val="28"/>
          <w:szCs w:val="28"/>
        </w:rPr>
        <w:t>инсценирования</w:t>
      </w:r>
      <w:proofErr w:type="spellEnd"/>
      <w:r>
        <w:rPr>
          <w:rStyle w:val="c3"/>
          <w:color w:val="000000"/>
          <w:sz w:val="28"/>
          <w:szCs w:val="28"/>
        </w:rPr>
        <w:t xml:space="preserve"> песни, закрепить знания об овощах.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Материал: Шапочки – маски капуста, морковка, зеленый лук.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Методические приемы:</w:t>
      </w:r>
    </w:p>
    <w:p w:rsidR="0045423E" w:rsidRDefault="0045423E" w:rsidP="0045423E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Выучить песню вместе с ребятами. Затем инсценировать ее, используя шапочки - маски. Вызвать у детей положительные эмоции от исполнения песни, закрепить знания детей об овощах.</w:t>
      </w:r>
    </w:p>
    <w:p w:rsidR="0040763A" w:rsidRDefault="0040763A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0763A" w:rsidRDefault="0040763A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0763A" w:rsidRDefault="0040763A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A0C11" w:rsidRDefault="00EA0C11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A0C11" w:rsidRDefault="00EA0C11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A0C11" w:rsidRDefault="00EA0C11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A0C11" w:rsidRDefault="00EA0C11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A0C11" w:rsidRDefault="00EA0C11" w:rsidP="00EA0C11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№5</w:t>
      </w:r>
    </w:p>
    <w:p w:rsidR="002C2FCD" w:rsidRDefault="002C2FCD" w:rsidP="002C2FCD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Чтение художественной литературы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>Вишенки-сережки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>Т. Шорыгина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>Вишенки немножко</w:t>
      </w:r>
      <w:r w:rsidRPr="00ED2E07">
        <w:rPr>
          <w:rFonts w:ascii="Times New Roman" w:hAnsi="Times New Roman" w:cs="Times New Roman"/>
          <w:sz w:val="28"/>
          <w:szCs w:val="28"/>
        </w:rPr>
        <w:br/>
        <w:t>Похожи на сережки.</w:t>
      </w:r>
      <w:r w:rsidRPr="00ED2E0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ED2E07">
        <w:rPr>
          <w:rFonts w:ascii="Times New Roman" w:hAnsi="Times New Roman" w:cs="Times New Roman"/>
          <w:sz w:val="28"/>
          <w:szCs w:val="28"/>
        </w:rPr>
        <w:t>Темно-алы</w:t>
      </w:r>
      <w:proofErr w:type="gramEnd"/>
      <w:r w:rsidRPr="00ED2E07">
        <w:rPr>
          <w:rFonts w:ascii="Times New Roman" w:hAnsi="Times New Roman" w:cs="Times New Roman"/>
          <w:sz w:val="28"/>
          <w:szCs w:val="28"/>
        </w:rPr>
        <w:t>, как рубины,</w:t>
      </w:r>
      <w:r w:rsidRPr="00ED2E07">
        <w:rPr>
          <w:rFonts w:ascii="Times New Roman" w:hAnsi="Times New Roman" w:cs="Times New Roman"/>
          <w:sz w:val="28"/>
          <w:szCs w:val="28"/>
        </w:rPr>
        <w:br/>
        <w:t>С косточкой посередине.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>Яблоко спелое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>Я. Аким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lastRenderedPageBreak/>
        <w:t>Яблоко спелое,</w:t>
      </w:r>
      <w:r w:rsidRPr="00ED2E07">
        <w:rPr>
          <w:rFonts w:ascii="Times New Roman" w:hAnsi="Times New Roman" w:cs="Times New Roman"/>
          <w:sz w:val="28"/>
          <w:szCs w:val="28"/>
        </w:rPr>
        <w:br/>
        <w:t>красное,</w:t>
      </w:r>
      <w:r w:rsidRPr="00ED2E07">
        <w:rPr>
          <w:rFonts w:ascii="Times New Roman" w:hAnsi="Times New Roman" w:cs="Times New Roman"/>
          <w:sz w:val="28"/>
          <w:szCs w:val="28"/>
        </w:rPr>
        <w:br/>
        <w:t>сладкое,</w:t>
      </w:r>
      <w:r w:rsidRPr="00ED2E07">
        <w:rPr>
          <w:rFonts w:ascii="Times New Roman" w:hAnsi="Times New Roman" w:cs="Times New Roman"/>
          <w:sz w:val="28"/>
          <w:szCs w:val="28"/>
        </w:rPr>
        <w:br/>
        <w:t>Яблоко хрусткое,</w:t>
      </w:r>
      <w:r w:rsidRPr="00ED2E07">
        <w:rPr>
          <w:rFonts w:ascii="Times New Roman" w:hAnsi="Times New Roman" w:cs="Times New Roman"/>
          <w:sz w:val="28"/>
          <w:szCs w:val="28"/>
        </w:rPr>
        <w:br/>
        <w:t>с кожицей</w:t>
      </w:r>
      <w:r w:rsidRPr="00ED2E07">
        <w:rPr>
          <w:rFonts w:ascii="Times New Roman" w:hAnsi="Times New Roman" w:cs="Times New Roman"/>
          <w:sz w:val="28"/>
          <w:szCs w:val="28"/>
        </w:rPr>
        <w:br/>
        <w:t>гладкою.</w:t>
      </w:r>
      <w:r w:rsidRPr="00ED2E07">
        <w:rPr>
          <w:rFonts w:ascii="Times New Roman" w:hAnsi="Times New Roman" w:cs="Times New Roman"/>
          <w:sz w:val="28"/>
          <w:szCs w:val="28"/>
        </w:rPr>
        <w:br/>
        <w:t>Яблоко я пополам разломлю,</w:t>
      </w:r>
      <w:r w:rsidRPr="00ED2E07">
        <w:rPr>
          <w:rFonts w:ascii="Times New Roman" w:hAnsi="Times New Roman" w:cs="Times New Roman"/>
          <w:sz w:val="28"/>
          <w:szCs w:val="28"/>
        </w:rPr>
        <w:br/>
        <w:t>Яблоко с другом своим</w:t>
      </w:r>
      <w:r w:rsidRPr="00ED2E07">
        <w:rPr>
          <w:rFonts w:ascii="Times New Roman" w:hAnsi="Times New Roman" w:cs="Times New Roman"/>
          <w:sz w:val="28"/>
          <w:szCs w:val="28"/>
        </w:rPr>
        <w:br/>
        <w:t>разделю.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>Картофель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 w:rsidRPr="00ED2E07">
        <w:rPr>
          <w:rFonts w:ascii="Times New Roman" w:hAnsi="Times New Roman" w:cs="Times New Roman"/>
          <w:sz w:val="28"/>
          <w:szCs w:val="28"/>
        </w:rPr>
        <w:t>Полак</w:t>
      </w:r>
      <w:proofErr w:type="spellEnd"/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>Картофель – овощ вкусный самый –</w:t>
      </w:r>
      <w:r w:rsidRPr="00ED2E07">
        <w:rPr>
          <w:rFonts w:ascii="Times New Roman" w:hAnsi="Times New Roman" w:cs="Times New Roman"/>
          <w:sz w:val="28"/>
          <w:szCs w:val="28"/>
        </w:rPr>
        <w:br/>
        <w:t>Пекут и жарят, в суп кладут.</w:t>
      </w:r>
      <w:r w:rsidRPr="00ED2E07">
        <w:rPr>
          <w:rFonts w:ascii="Times New Roman" w:hAnsi="Times New Roman" w:cs="Times New Roman"/>
          <w:sz w:val="28"/>
          <w:szCs w:val="28"/>
        </w:rPr>
        <w:br/>
        <w:t>Да из него на кухне мама</w:t>
      </w:r>
      <w:proofErr w:type="gramStart"/>
      <w:r w:rsidRPr="00ED2E07">
        <w:rPr>
          <w:rFonts w:ascii="Times New Roman" w:hAnsi="Times New Roman" w:cs="Times New Roman"/>
          <w:sz w:val="28"/>
          <w:szCs w:val="28"/>
        </w:rPr>
        <w:br/>
        <w:t>Г</w:t>
      </w:r>
      <w:proofErr w:type="gramEnd"/>
      <w:r w:rsidRPr="00ED2E07">
        <w:rPr>
          <w:rFonts w:ascii="Times New Roman" w:hAnsi="Times New Roman" w:cs="Times New Roman"/>
          <w:sz w:val="28"/>
          <w:szCs w:val="28"/>
        </w:rPr>
        <w:t>отовит сотню разных блюд!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>Подсолнух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 w:rsidRPr="00ED2E07">
        <w:rPr>
          <w:rFonts w:ascii="Times New Roman" w:hAnsi="Times New Roman" w:cs="Times New Roman"/>
          <w:sz w:val="28"/>
          <w:szCs w:val="28"/>
        </w:rPr>
        <w:t>Полак</w:t>
      </w:r>
      <w:proofErr w:type="spellEnd"/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  <w:r w:rsidRPr="00ED2E07">
        <w:rPr>
          <w:rFonts w:ascii="Times New Roman" w:hAnsi="Times New Roman" w:cs="Times New Roman"/>
          <w:sz w:val="28"/>
          <w:szCs w:val="28"/>
        </w:rPr>
        <w:t>В огороде «солнышко»</w:t>
      </w:r>
      <w:r w:rsidRPr="00ED2E07">
        <w:rPr>
          <w:rFonts w:ascii="Times New Roman" w:hAnsi="Times New Roman" w:cs="Times New Roman"/>
          <w:sz w:val="28"/>
          <w:szCs w:val="28"/>
        </w:rPr>
        <w:br/>
        <w:t>На ноге стоит:</w:t>
      </w:r>
      <w:r w:rsidRPr="00ED2E07">
        <w:rPr>
          <w:rFonts w:ascii="Times New Roman" w:hAnsi="Times New Roman" w:cs="Times New Roman"/>
          <w:sz w:val="28"/>
          <w:szCs w:val="28"/>
        </w:rPr>
        <w:br/>
        <w:t>Много чёрных зёрнышек,</w:t>
      </w:r>
      <w:r w:rsidRPr="00ED2E07">
        <w:rPr>
          <w:rFonts w:ascii="Times New Roman" w:hAnsi="Times New Roman" w:cs="Times New Roman"/>
          <w:sz w:val="28"/>
          <w:szCs w:val="28"/>
        </w:rPr>
        <w:br/>
        <w:t>Очень гордый вид!</w:t>
      </w:r>
    </w:p>
    <w:p w:rsidR="00ED2E07" w:rsidRPr="00ED2E07" w:rsidRDefault="00ED2E07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ED2E07" w:rsidRPr="002C2FCD" w:rsidRDefault="00ED2E07" w:rsidP="00ED2E07">
      <w:pPr>
        <w:pStyle w:val="a9"/>
        <w:rPr>
          <w:ins w:id="0" w:author="Unknown"/>
          <w:rFonts w:ascii="Times New Roman" w:hAnsi="Times New Roman" w:cs="Times New Roman"/>
          <w:sz w:val="28"/>
          <w:szCs w:val="28"/>
          <w:u w:val="single"/>
        </w:rPr>
      </w:pPr>
      <w:ins w:id="1" w:author="Unknown">
        <w:r w:rsidRPr="002C2FCD">
          <w:rPr>
            <w:rFonts w:ascii="Times New Roman" w:hAnsi="Times New Roman" w:cs="Times New Roman"/>
            <w:sz w:val="28"/>
            <w:szCs w:val="28"/>
            <w:u w:val="single"/>
          </w:rPr>
          <w:t>Капуста</w:t>
        </w:r>
      </w:ins>
    </w:p>
    <w:p w:rsidR="00ED2E07" w:rsidRPr="002C2FCD" w:rsidRDefault="00ED2E07" w:rsidP="00ED2E07">
      <w:pPr>
        <w:pStyle w:val="a9"/>
        <w:rPr>
          <w:ins w:id="2" w:author="Unknown"/>
          <w:rFonts w:ascii="Times New Roman" w:hAnsi="Times New Roman" w:cs="Times New Roman"/>
          <w:sz w:val="28"/>
          <w:szCs w:val="28"/>
          <w:u w:val="single"/>
        </w:rPr>
      </w:pPr>
      <w:ins w:id="3" w:author="Unknown">
        <w:r w:rsidRPr="002C2FCD">
          <w:rPr>
            <w:rFonts w:ascii="Times New Roman" w:hAnsi="Times New Roman" w:cs="Times New Roman"/>
            <w:sz w:val="28"/>
            <w:szCs w:val="28"/>
            <w:u w:val="single"/>
          </w:rPr>
          <w:t>А. Прокофьев</w:t>
        </w:r>
      </w:ins>
    </w:p>
    <w:p w:rsidR="00ED2E07" w:rsidRPr="00EA0C11" w:rsidRDefault="00ED2E07" w:rsidP="00ED2E07">
      <w:pPr>
        <w:pStyle w:val="a9"/>
        <w:rPr>
          <w:ins w:id="4" w:author="Unknown"/>
          <w:rFonts w:ascii="Times New Roman" w:hAnsi="Times New Roman" w:cs="Times New Roman"/>
          <w:sz w:val="28"/>
          <w:szCs w:val="28"/>
          <w:u w:val="single"/>
        </w:rPr>
      </w:pPr>
      <w:ins w:id="5" w:author="Unknown">
        <w:r w:rsidRPr="002C2FCD">
          <w:rPr>
            <w:rFonts w:ascii="Times New Roman" w:hAnsi="Times New Roman" w:cs="Times New Roman"/>
            <w:sz w:val="28"/>
            <w:szCs w:val="28"/>
            <w:u w:val="single"/>
          </w:rPr>
          <w:t>Росточком была, все воду пила.</w:t>
        </w:r>
        <w:r w:rsidRPr="002C2FCD">
          <w:rPr>
            <w:rFonts w:ascii="Times New Roman" w:hAnsi="Times New Roman" w:cs="Times New Roman"/>
            <w:sz w:val="28"/>
            <w:szCs w:val="28"/>
            <w:u w:val="single"/>
          </w:rPr>
          <w:br/>
          <w:t>Побелела, растолстела,</w:t>
        </w:r>
        <w:r w:rsidRPr="002C2FCD">
          <w:rPr>
            <w:rFonts w:ascii="Times New Roman" w:hAnsi="Times New Roman" w:cs="Times New Roman"/>
            <w:sz w:val="28"/>
            <w:szCs w:val="28"/>
            <w:u w:val="single"/>
          </w:rPr>
          <w:br/>
          <w:t>Словно сахар захрустела.</w:t>
        </w:r>
        <w:r w:rsidRPr="002C2FCD">
          <w:rPr>
            <w:rFonts w:ascii="Times New Roman" w:hAnsi="Times New Roman" w:cs="Times New Roman"/>
            <w:sz w:val="28"/>
            <w:szCs w:val="28"/>
            <w:u w:val="single"/>
          </w:rPr>
          <w:br/>
          <w:t>Лето прожила, много листьев сберегла,</w:t>
        </w:r>
        <w:r w:rsidRPr="002C2FCD">
          <w:rPr>
            <w:rFonts w:ascii="Times New Roman" w:hAnsi="Times New Roman" w:cs="Times New Roman"/>
            <w:sz w:val="28"/>
            <w:szCs w:val="28"/>
            <w:u w:val="single"/>
          </w:rPr>
          <w:br/>
        </w:r>
        <w:r w:rsidRPr="00EA0C11">
          <w:rPr>
            <w:rFonts w:ascii="Times New Roman" w:hAnsi="Times New Roman" w:cs="Times New Roman"/>
            <w:sz w:val="28"/>
            <w:szCs w:val="28"/>
            <w:u w:val="single"/>
          </w:rPr>
          <w:t>Одевалась, одевалась,</w:t>
        </w:r>
        <w:r w:rsidRPr="00EA0C11">
          <w:rPr>
            <w:rFonts w:ascii="Times New Roman" w:hAnsi="Times New Roman" w:cs="Times New Roman"/>
            <w:sz w:val="28"/>
            <w:szCs w:val="28"/>
            <w:u w:val="single"/>
          </w:rPr>
          <w:br/>
          <w:t>А раздеться не смогла.</w:t>
        </w:r>
      </w:ins>
    </w:p>
    <w:p w:rsidR="00ED2E07" w:rsidRPr="00ED2E07" w:rsidRDefault="00ED2E07" w:rsidP="00ED2E07">
      <w:pPr>
        <w:pStyle w:val="a9"/>
        <w:rPr>
          <w:ins w:id="6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7" w:author="Unknown"/>
          <w:rFonts w:ascii="Times New Roman" w:hAnsi="Times New Roman" w:cs="Times New Roman"/>
          <w:sz w:val="28"/>
          <w:szCs w:val="28"/>
        </w:rPr>
      </w:pPr>
      <w:ins w:id="8" w:author="Unknown">
        <w:r w:rsidRPr="00ED2E07">
          <w:rPr>
            <w:rFonts w:ascii="Times New Roman" w:hAnsi="Times New Roman" w:cs="Times New Roman"/>
            <w:sz w:val="28"/>
            <w:szCs w:val="28"/>
          </w:rPr>
          <w:t>В огороде репка</w:t>
        </w:r>
      </w:ins>
    </w:p>
    <w:p w:rsidR="00ED2E07" w:rsidRPr="00ED2E07" w:rsidRDefault="00ED2E07" w:rsidP="00ED2E07">
      <w:pPr>
        <w:pStyle w:val="a9"/>
        <w:rPr>
          <w:ins w:id="9" w:author="Unknown"/>
          <w:rFonts w:ascii="Times New Roman" w:hAnsi="Times New Roman" w:cs="Times New Roman"/>
          <w:sz w:val="28"/>
          <w:szCs w:val="28"/>
        </w:rPr>
      </w:pPr>
      <w:ins w:id="10" w:author="Unknown">
        <w:r w:rsidRPr="00ED2E07">
          <w:rPr>
            <w:rFonts w:ascii="Times New Roman" w:hAnsi="Times New Roman" w:cs="Times New Roman"/>
            <w:sz w:val="28"/>
            <w:szCs w:val="28"/>
          </w:rPr>
          <w:t>Т. Шорыгина</w:t>
        </w:r>
      </w:ins>
    </w:p>
    <w:p w:rsidR="00ED2E07" w:rsidRPr="00ED2E07" w:rsidRDefault="00ED2E07" w:rsidP="00ED2E07">
      <w:pPr>
        <w:pStyle w:val="a9"/>
        <w:rPr>
          <w:ins w:id="11" w:author="Unknown"/>
          <w:rFonts w:ascii="Times New Roman" w:hAnsi="Times New Roman" w:cs="Times New Roman"/>
          <w:sz w:val="28"/>
          <w:szCs w:val="28"/>
        </w:rPr>
      </w:pPr>
      <w:ins w:id="12" w:author="Unknown">
        <w:r w:rsidRPr="00ED2E07">
          <w:rPr>
            <w:rFonts w:ascii="Times New Roman" w:hAnsi="Times New Roman" w:cs="Times New Roman"/>
            <w:sz w:val="28"/>
            <w:szCs w:val="28"/>
          </w:rPr>
          <w:t>В огороде репка</w:t>
        </w:r>
        <w:proofErr w:type="gramStart"/>
        <w:r w:rsidRPr="00ED2E07">
          <w:rPr>
            <w:rFonts w:ascii="Times New Roman" w:hAnsi="Times New Roman" w:cs="Times New Roman"/>
            <w:sz w:val="28"/>
            <w:szCs w:val="28"/>
          </w:rPr>
          <w:br/>
          <w:t>С</w:t>
        </w:r>
        <w:proofErr w:type="gramEnd"/>
        <w:r w:rsidRPr="00ED2E07">
          <w:rPr>
            <w:rFonts w:ascii="Times New Roman" w:hAnsi="Times New Roman" w:cs="Times New Roman"/>
            <w:sz w:val="28"/>
            <w:szCs w:val="28"/>
          </w:rPr>
          <w:t>идит на грядке крепко,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Ребятишек манит: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Кто за хвост потянет —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Вытащит репку,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Желтую, гладкую,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Вкусную, сладкую!</w:t>
        </w:r>
      </w:ins>
    </w:p>
    <w:p w:rsidR="00ED2E07" w:rsidRPr="00ED2E07" w:rsidRDefault="00ED2E07" w:rsidP="00ED2E07">
      <w:pPr>
        <w:pStyle w:val="a9"/>
        <w:rPr>
          <w:ins w:id="13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14" w:author="Unknown"/>
          <w:rFonts w:ascii="Times New Roman" w:hAnsi="Times New Roman" w:cs="Times New Roman"/>
          <w:sz w:val="28"/>
          <w:szCs w:val="28"/>
        </w:rPr>
      </w:pPr>
      <w:ins w:id="15" w:author="Unknown">
        <w:r w:rsidRPr="00ED2E07">
          <w:rPr>
            <w:rFonts w:ascii="Times New Roman" w:hAnsi="Times New Roman" w:cs="Times New Roman"/>
            <w:sz w:val="28"/>
            <w:szCs w:val="28"/>
          </w:rPr>
          <w:t>Кабачок</w:t>
        </w:r>
      </w:ins>
    </w:p>
    <w:p w:rsidR="00ED2E07" w:rsidRPr="00ED2E07" w:rsidRDefault="00ED2E07" w:rsidP="00ED2E07">
      <w:pPr>
        <w:pStyle w:val="a9"/>
        <w:rPr>
          <w:ins w:id="16" w:author="Unknown"/>
          <w:rFonts w:ascii="Times New Roman" w:hAnsi="Times New Roman" w:cs="Times New Roman"/>
          <w:sz w:val="28"/>
          <w:szCs w:val="28"/>
        </w:rPr>
      </w:pPr>
      <w:ins w:id="17" w:author="Unknown">
        <w:r w:rsidRPr="00ED2E07">
          <w:rPr>
            <w:rFonts w:ascii="Times New Roman" w:hAnsi="Times New Roman" w:cs="Times New Roman"/>
            <w:sz w:val="28"/>
            <w:szCs w:val="28"/>
          </w:rPr>
          <w:t>Т. Шорыгина</w:t>
        </w:r>
      </w:ins>
    </w:p>
    <w:p w:rsidR="00ED2E07" w:rsidRPr="00ED2E07" w:rsidRDefault="00ED2E07" w:rsidP="00ED2E07">
      <w:pPr>
        <w:pStyle w:val="a9"/>
        <w:rPr>
          <w:ins w:id="18" w:author="Unknown"/>
          <w:rFonts w:ascii="Times New Roman" w:hAnsi="Times New Roman" w:cs="Times New Roman"/>
          <w:sz w:val="28"/>
          <w:szCs w:val="28"/>
        </w:rPr>
      </w:pPr>
      <w:ins w:id="19" w:author="Unknown">
        <w:r w:rsidRPr="00ED2E07">
          <w:rPr>
            <w:rFonts w:ascii="Times New Roman" w:hAnsi="Times New Roman" w:cs="Times New Roman"/>
            <w:sz w:val="28"/>
            <w:szCs w:val="28"/>
          </w:rPr>
          <w:lastRenderedPageBreak/>
          <w:t>Кабачок, кабачок</w:t>
        </w:r>
        <w:proofErr w:type="gramStart"/>
        <w:r w:rsidRPr="00ED2E07">
          <w:rPr>
            <w:rFonts w:ascii="Times New Roman" w:hAnsi="Times New Roman" w:cs="Times New Roman"/>
            <w:sz w:val="28"/>
            <w:szCs w:val="28"/>
          </w:rPr>
          <w:br/>
          <w:t>П</w:t>
        </w:r>
        <w:proofErr w:type="gramEnd"/>
        <w:r w:rsidRPr="00ED2E07">
          <w:rPr>
            <w:rFonts w:ascii="Times New Roman" w:hAnsi="Times New Roman" w:cs="Times New Roman"/>
            <w:sz w:val="28"/>
            <w:szCs w:val="28"/>
          </w:rPr>
          <w:t>одремать лег на бочок.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Ты похож на поросенка: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Хвостик завитушкой тонкой.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Только где же пятачок?</w:t>
        </w:r>
      </w:ins>
    </w:p>
    <w:p w:rsidR="00ED2E07" w:rsidRPr="00ED2E07" w:rsidRDefault="00ED2E07" w:rsidP="00ED2E07">
      <w:pPr>
        <w:pStyle w:val="a9"/>
        <w:rPr>
          <w:ins w:id="20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21" w:author="Unknown"/>
          <w:rFonts w:ascii="Times New Roman" w:hAnsi="Times New Roman" w:cs="Times New Roman"/>
          <w:sz w:val="28"/>
          <w:szCs w:val="28"/>
        </w:rPr>
      </w:pPr>
      <w:ins w:id="22" w:author="Unknown">
        <w:r w:rsidRPr="00ED2E07">
          <w:rPr>
            <w:rFonts w:ascii="Times New Roman" w:hAnsi="Times New Roman" w:cs="Times New Roman"/>
            <w:sz w:val="28"/>
            <w:szCs w:val="28"/>
          </w:rPr>
          <w:t>Укроп</w:t>
        </w:r>
      </w:ins>
    </w:p>
    <w:p w:rsidR="00ED2E07" w:rsidRPr="00ED2E07" w:rsidRDefault="00ED2E07" w:rsidP="00ED2E07">
      <w:pPr>
        <w:pStyle w:val="a9"/>
        <w:rPr>
          <w:ins w:id="23" w:author="Unknown"/>
          <w:rFonts w:ascii="Times New Roman" w:hAnsi="Times New Roman" w:cs="Times New Roman"/>
          <w:sz w:val="28"/>
          <w:szCs w:val="28"/>
        </w:rPr>
      </w:pPr>
      <w:ins w:id="24" w:author="Unknown">
        <w:r w:rsidRPr="00ED2E07">
          <w:rPr>
            <w:rFonts w:ascii="Times New Roman" w:hAnsi="Times New Roman" w:cs="Times New Roman"/>
            <w:sz w:val="28"/>
            <w:szCs w:val="28"/>
          </w:rPr>
          <w:t>Т. Шорыгина</w:t>
        </w:r>
      </w:ins>
    </w:p>
    <w:p w:rsidR="00ED2E07" w:rsidRPr="00ED2E07" w:rsidRDefault="00ED2E07" w:rsidP="00ED2E07">
      <w:pPr>
        <w:pStyle w:val="a9"/>
        <w:rPr>
          <w:ins w:id="25" w:author="Unknown"/>
          <w:rFonts w:ascii="Times New Roman" w:hAnsi="Times New Roman" w:cs="Times New Roman"/>
          <w:sz w:val="28"/>
          <w:szCs w:val="28"/>
        </w:rPr>
      </w:pPr>
      <w:ins w:id="26" w:author="Unknown">
        <w:r w:rsidRPr="00ED2E07">
          <w:rPr>
            <w:rFonts w:ascii="Times New Roman" w:hAnsi="Times New Roman" w:cs="Times New Roman"/>
            <w:sz w:val="28"/>
            <w:szCs w:val="28"/>
          </w:rPr>
          <w:t>Укроп добавляют</w:t>
        </w:r>
        <w:proofErr w:type="gramStart"/>
        <w:r w:rsidRPr="00ED2E07">
          <w:rPr>
            <w:rFonts w:ascii="Times New Roman" w:hAnsi="Times New Roman" w:cs="Times New Roman"/>
            <w:sz w:val="28"/>
            <w:szCs w:val="28"/>
          </w:rPr>
          <w:br/>
          <w:t>В</w:t>
        </w:r>
        <w:proofErr w:type="gramEnd"/>
        <w:r w:rsidRPr="00ED2E07">
          <w:rPr>
            <w:rFonts w:ascii="Times New Roman" w:hAnsi="Times New Roman" w:cs="Times New Roman"/>
            <w:sz w:val="28"/>
            <w:szCs w:val="28"/>
          </w:rPr>
          <w:t xml:space="preserve"> рассол, в маринад,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Душист и приятен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Его аромат.</w:t>
        </w:r>
      </w:ins>
    </w:p>
    <w:p w:rsidR="00ED2E07" w:rsidRPr="00ED2E07" w:rsidRDefault="00ED2E07" w:rsidP="00ED2E07">
      <w:pPr>
        <w:pStyle w:val="a9"/>
        <w:rPr>
          <w:ins w:id="27" w:author="Unknown"/>
          <w:rFonts w:ascii="Times New Roman" w:hAnsi="Times New Roman" w:cs="Times New Roman"/>
          <w:sz w:val="28"/>
          <w:szCs w:val="28"/>
        </w:rPr>
      </w:pPr>
      <w:ins w:id="28" w:author="Unknown">
        <w:r w:rsidRPr="00ED2E07">
          <w:rPr>
            <w:rFonts w:ascii="Times New Roman" w:hAnsi="Times New Roman" w:cs="Times New Roman"/>
            <w:sz w:val="28"/>
            <w:szCs w:val="28"/>
          </w:rPr>
          <w:t>Огурчик соленый</w:t>
        </w:r>
        <w:proofErr w:type="gramStart"/>
        <w:r w:rsidRPr="00ED2E07">
          <w:rPr>
            <w:rFonts w:ascii="Times New Roman" w:hAnsi="Times New Roman" w:cs="Times New Roman"/>
            <w:sz w:val="28"/>
            <w:szCs w:val="28"/>
          </w:rPr>
          <w:br/>
          <w:t>Т</w:t>
        </w:r>
        <w:proofErr w:type="gramEnd"/>
        <w:r w:rsidRPr="00ED2E07">
          <w:rPr>
            <w:rFonts w:ascii="Times New Roman" w:hAnsi="Times New Roman" w:cs="Times New Roman"/>
            <w:sz w:val="28"/>
            <w:szCs w:val="28"/>
          </w:rPr>
          <w:t>ак крепок на вид,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Он пахнет укропом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И вкусно хрустит!</w:t>
        </w:r>
      </w:ins>
    </w:p>
    <w:p w:rsidR="00ED2E07" w:rsidRPr="00ED2E07" w:rsidRDefault="00ED2E07" w:rsidP="00ED2E07">
      <w:pPr>
        <w:pStyle w:val="a9"/>
        <w:rPr>
          <w:ins w:id="29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30" w:author="Unknown"/>
          <w:rFonts w:ascii="Times New Roman" w:hAnsi="Times New Roman" w:cs="Times New Roman"/>
          <w:sz w:val="28"/>
          <w:szCs w:val="28"/>
        </w:rPr>
      </w:pPr>
      <w:ins w:id="31" w:author="Unknown">
        <w:r w:rsidRPr="00ED2E07">
          <w:rPr>
            <w:rFonts w:ascii="Times New Roman" w:hAnsi="Times New Roman" w:cs="Times New Roman"/>
            <w:sz w:val="28"/>
            <w:szCs w:val="28"/>
          </w:rPr>
          <w:t>Огурец</w:t>
        </w:r>
      </w:ins>
    </w:p>
    <w:p w:rsidR="00ED2E07" w:rsidRPr="00ED2E07" w:rsidRDefault="00ED2E07" w:rsidP="00ED2E07">
      <w:pPr>
        <w:pStyle w:val="a9"/>
        <w:rPr>
          <w:ins w:id="32" w:author="Unknown"/>
          <w:rFonts w:ascii="Times New Roman" w:hAnsi="Times New Roman" w:cs="Times New Roman"/>
          <w:sz w:val="28"/>
          <w:szCs w:val="28"/>
        </w:rPr>
      </w:pPr>
      <w:ins w:id="33" w:author="Unknown">
        <w:r w:rsidRPr="00ED2E07">
          <w:rPr>
            <w:rFonts w:ascii="Times New Roman" w:hAnsi="Times New Roman" w:cs="Times New Roman"/>
            <w:sz w:val="28"/>
            <w:szCs w:val="28"/>
          </w:rPr>
          <w:t xml:space="preserve">К. </w:t>
        </w:r>
        <w:proofErr w:type="spellStart"/>
        <w:r w:rsidRPr="00ED2E07">
          <w:rPr>
            <w:rFonts w:ascii="Times New Roman" w:hAnsi="Times New Roman" w:cs="Times New Roman"/>
            <w:sz w:val="28"/>
            <w:szCs w:val="28"/>
          </w:rPr>
          <w:t>Тангрыкулиев</w:t>
        </w:r>
        <w:proofErr w:type="spellEnd"/>
      </w:ins>
    </w:p>
    <w:p w:rsidR="00ED2E07" w:rsidRPr="00ED2E07" w:rsidRDefault="00ED2E07" w:rsidP="00ED2E07">
      <w:pPr>
        <w:pStyle w:val="a9"/>
        <w:rPr>
          <w:ins w:id="34" w:author="Unknown"/>
          <w:rFonts w:ascii="Times New Roman" w:hAnsi="Times New Roman" w:cs="Times New Roman"/>
          <w:sz w:val="28"/>
          <w:szCs w:val="28"/>
        </w:rPr>
      </w:pPr>
      <w:ins w:id="35" w:author="Unknown">
        <w:r w:rsidRPr="00ED2E07">
          <w:rPr>
            <w:rFonts w:ascii="Times New Roman" w:hAnsi="Times New Roman" w:cs="Times New Roman"/>
            <w:sz w:val="28"/>
            <w:szCs w:val="28"/>
          </w:rPr>
          <w:t>Погляди на огурец,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Огурец – такой хитрец!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Ловко одевается,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Под листьями скрывается.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Разгребу рукой листву,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С грядки огурец сорву.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Пополам разломлю,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Густо-густо посолю.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Сам я огурцы ращу,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Приходите – угощу!</w:t>
        </w:r>
      </w:ins>
    </w:p>
    <w:p w:rsidR="00ED2E07" w:rsidRPr="00ED2E07" w:rsidRDefault="00ED2E07" w:rsidP="00ED2E07">
      <w:pPr>
        <w:pStyle w:val="a9"/>
        <w:rPr>
          <w:ins w:id="36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37" w:author="Unknown"/>
          <w:rFonts w:ascii="Times New Roman" w:hAnsi="Times New Roman" w:cs="Times New Roman"/>
          <w:sz w:val="28"/>
          <w:szCs w:val="28"/>
        </w:rPr>
      </w:pPr>
      <w:ins w:id="38" w:author="Unknown">
        <w:r w:rsidRPr="00ED2E07">
          <w:rPr>
            <w:rFonts w:ascii="Times New Roman" w:hAnsi="Times New Roman" w:cs="Times New Roman"/>
            <w:sz w:val="28"/>
            <w:szCs w:val="28"/>
          </w:rPr>
          <w:t>Арбуз</w:t>
        </w:r>
      </w:ins>
    </w:p>
    <w:p w:rsidR="00ED2E07" w:rsidRPr="00ED2E07" w:rsidRDefault="00ED2E07" w:rsidP="00ED2E07">
      <w:pPr>
        <w:pStyle w:val="a9"/>
        <w:rPr>
          <w:ins w:id="39" w:author="Unknown"/>
          <w:rFonts w:ascii="Times New Roman" w:hAnsi="Times New Roman" w:cs="Times New Roman"/>
          <w:sz w:val="28"/>
          <w:szCs w:val="28"/>
        </w:rPr>
      </w:pPr>
      <w:ins w:id="40" w:author="Unknown">
        <w:r w:rsidRPr="00ED2E07">
          <w:rPr>
            <w:rFonts w:ascii="Times New Roman" w:hAnsi="Times New Roman" w:cs="Times New Roman"/>
            <w:sz w:val="28"/>
            <w:szCs w:val="28"/>
          </w:rPr>
          <w:t xml:space="preserve">С. </w:t>
        </w:r>
        <w:proofErr w:type="spellStart"/>
        <w:r w:rsidRPr="00ED2E07">
          <w:rPr>
            <w:rFonts w:ascii="Times New Roman" w:hAnsi="Times New Roman" w:cs="Times New Roman"/>
            <w:sz w:val="28"/>
            <w:szCs w:val="28"/>
          </w:rPr>
          <w:t>Капутикян</w:t>
        </w:r>
        <w:proofErr w:type="spellEnd"/>
      </w:ins>
    </w:p>
    <w:p w:rsidR="00ED2E07" w:rsidRPr="00ED2E07" w:rsidRDefault="00ED2E07" w:rsidP="00ED2E07">
      <w:pPr>
        <w:pStyle w:val="a9"/>
        <w:rPr>
          <w:ins w:id="41" w:author="Unknown"/>
          <w:rFonts w:ascii="Times New Roman" w:hAnsi="Times New Roman" w:cs="Times New Roman"/>
          <w:sz w:val="28"/>
          <w:szCs w:val="28"/>
        </w:rPr>
      </w:pPr>
      <w:ins w:id="42" w:author="Unknown">
        <w:r w:rsidRPr="00ED2E07">
          <w:rPr>
            <w:rFonts w:ascii="Times New Roman" w:hAnsi="Times New Roman" w:cs="Times New Roman"/>
            <w:sz w:val="28"/>
            <w:szCs w:val="28"/>
          </w:rPr>
          <w:t>Вот полоска — раз, два, три,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Мякоть спелая внутри.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— Это, мамочка, арбуз,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Прямо сахарный на вкус!</w:t>
        </w:r>
      </w:ins>
    </w:p>
    <w:p w:rsidR="00ED2E07" w:rsidRPr="00ED2E07" w:rsidRDefault="00ED2E07" w:rsidP="00ED2E07">
      <w:pPr>
        <w:pStyle w:val="a9"/>
        <w:rPr>
          <w:ins w:id="43" w:author="Unknown"/>
          <w:rFonts w:ascii="Times New Roman" w:hAnsi="Times New Roman" w:cs="Times New Roman"/>
          <w:sz w:val="28"/>
          <w:szCs w:val="28"/>
        </w:rPr>
      </w:pPr>
      <w:ins w:id="44" w:author="Unknown">
        <w:r w:rsidRPr="00ED2E07">
          <w:rPr>
            <w:rFonts w:ascii="Times New Roman" w:hAnsi="Times New Roman" w:cs="Times New Roman"/>
            <w:sz w:val="28"/>
            <w:szCs w:val="28"/>
          </w:rPr>
          <w:t>Рисовала целый час.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И теперь арбуз у нас!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Только вот что, знаешь, мам,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Я его тебе не дам.</w:t>
        </w:r>
      </w:ins>
    </w:p>
    <w:p w:rsidR="00ED2E07" w:rsidRPr="00ED2E07" w:rsidRDefault="00ED2E07" w:rsidP="00ED2E07">
      <w:pPr>
        <w:pStyle w:val="a9"/>
        <w:rPr>
          <w:ins w:id="45" w:author="Unknown"/>
          <w:rFonts w:ascii="Times New Roman" w:hAnsi="Times New Roman" w:cs="Times New Roman"/>
          <w:sz w:val="28"/>
          <w:szCs w:val="28"/>
        </w:rPr>
      </w:pPr>
      <w:ins w:id="46" w:author="Unknown">
        <w:r w:rsidRPr="00ED2E07">
          <w:rPr>
            <w:rFonts w:ascii="Times New Roman" w:hAnsi="Times New Roman" w:cs="Times New Roman"/>
            <w:sz w:val="28"/>
            <w:szCs w:val="28"/>
          </w:rPr>
          <w:t>Ты сначала суп доешь,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А потом арбуз нарежь!</w:t>
        </w:r>
      </w:ins>
    </w:p>
    <w:p w:rsidR="00ED2E07" w:rsidRPr="00ED2E07" w:rsidRDefault="00ED2E07" w:rsidP="00ED2E07">
      <w:pPr>
        <w:pStyle w:val="a9"/>
        <w:rPr>
          <w:ins w:id="47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48" w:author="Unknown"/>
          <w:rFonts w:ascii="Times New Roman" w:hAnsi="Times New Roman" w:cs="Times New Roman"/>
          <w:sz w:val="28"/>
          <w:szCs w:val="28"/>
        </w:rPr>
      </w:pPr>
      <w:ins w:id="49" w:author="Unknown">
        <w:r w:rsidRPr="00ED2E07">
          <w:rPr>
            <w:rFonts w:ascii="Times New Roman" w:hAnsi="Times New Roman" w:cs="Times New Roman"/>
            <w:sz w:val="28"/>
            <w:szCs w:val="28"/>
          </w:rPr>
          <w:t>Морковка и редиска</w:t>
        </w:r>
      </w:ins>
    </w:p>
    <w:p w:rsidR="00ED2E07" w:rsidRPr="00ED2E07" w:rsidRDefault="00ED2E07" w:rsidP="00ED2E07">
      <w:pPr>
        <w:pStyle w:val="a9"/>
        <w:rPr>
          <w:ins w:id="50" w:author="Unknown"/>
          <w:rFonts w:ascii="Times New Roman" w:hAnsi="Times New Roman" w:cs="Times New Roman"/>
          <w:sz w:val="28"/>
          <w:szCs w:val="28"/>
        </w:rPr>
      </w:pPr>
      <w:ins w:id="51" w:author="Unknown">
        <w:r w:rsidRPr="00ED2E07">
          <w:rPr>
            <w:rFonts w:ascii="Times New Roman" w:hAnsi="Times New Roman" w:cs="Times New Roman"/>
            <w:sz w:val="28"/>
            <w:szCs w:val="28"/>
          </w:rPr>
          <w:t xml:space="preserve">Ф. </w:t>
        </w:r>
        <w:proofErr w:type="spellStart"/>
        <w:r w:rsidRPr="00ED2E07">
          <w:rPr>
            <w:rFonts w:ascii="Times New Roman" w:hAnsi="Times New Roman" w:cs="Times New Roman"/>
            <w:sz w:val="28"/>
            <w:szCs w:val="28"/>
          </w:rPr>
          <w:t>Полак</w:t>
        </w:r>
        <w:proofErr w:type="spellEnd"/>
      </w:ins>
    </w:p>
    <w:p w:rsidR="00ED2E07" w:rsidRPr="00ED2E07" w:rsidRDefault="00ED2E07" w:rsidP="00ED2E07">
      <w:pPr>
        <w:pStyle w:val="a9"/>
        <w:rPr>
          <w:ins w:id="52" w:author="Unknown"/>
          <w:rFonts w:ascii="Times New Roman" w:hAnsi="Times New Roman" w:cs="Times New Roman"/>
          <w:sz w:val="28"/>
          <w:szCs w:val="28"/>
        </w:rPr>
      </w:pPr>
      <w:ins w:id="53" w:author="Unknown">
        <w:r w:rsidRPr="00ED2E07">
          <w:rPr>
            <w:rFonts w:ascii="Times New Roman" w:hAnsi="Times New Roman" w:cs="Times New Roman"/>
            <w:sz w:val="28"/>
            <w:szCs w:val="28"/>
          </w:rPr>
          <w:lastRenderedPageBreak/>
          <w:t>Растут подружки близко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Морковка и редиска,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Снаружи – хвост пушистый,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А головы в земле.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Попрятали «норушки»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Румяные макушки,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А встретятся подружки</w:t>
        </w:r>
        <w:proofErr w:type="gramStart"/>
        <w:r w:rsidRPr="00ED2E07">
          <w:rPr>
            <w:rFonts w:ascii="Times New Roman" w:hAnsi="Times New Roman" w:cs="Times New Roman"/>
            <w:sz w:val="28"/>
            <w:szCs w:val="28"/>
          </w:rPr>
          <w:br/>
          <w:t>Н</w:t>
        </w:r>
        <w:proofErr w:type="gramEnd"/>
        <w:r w:rsidRPr="00ED2E07">
          <w:rPr>
            <w:rFonts w:ascii="Times New Roman" w:hAnsi="Times New Roman" w:cs="Times New Roman"/>
            <w:sz w:val="28"/>
            <w:szCs w:val="28"/>
          </w:rPr>
          <w:t>а кухонном столе.</w:t>
        </w:r>
      </w:ins>
    </w:p>
    <w:p w:rsidR="00ED2E07" w:rsidRPr="00ED2E07" w:rsidRDefault="00ED2E07" w:rsidP="00ED2E07">
      <w:pPr>
        <w:pStyle w:val="a9"/>
        <w:rPr>
          <w:ins w:id="54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55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56" w:author="Unknown"/>
          <w:rFonts w:ascii="Times New Roman" w:hAnsi="Times New Roman" w:cs="Times New Roman"/>
          <w:sz w:val="28"/>
          <w:szCs w:val="28"/>
        </w:rPr>
      </w:pPr>
      <w:ins w:id="57" w:author="Unknown">
        <w:r w:rsidRPr="00ED2E07">
          <w:rPr>
            <w:rFonts w:ascii="Times New Roman" w:hAnsi="Times New Roman" w:cs="Times New Roman"/>
            <w:sz w:val="28"/>
            <w:szCs w:val="28"/>
          </w:rPr>
          <w:t>Огород</w:t>
        </w:r>
      </w:ins>
    </w:p>
    <w:p w:rsidR="00ED2E07" w:rsidRPr="00ED2E07" w:rsidRDefault="00ED2E07" w:rsidP="00ED2E07">
      <w:pPr>
        <w:pStyle w:val="a9"/>
        <w:rPr>
          <w:ins w:id="58" w:author="Unknown"/>
          <w:rFonts w:ascii="Times New Roman" w:hAnsi="Times New Roman" w:cs="Times New Roman"/>
          <w:sz w:val="28"/>
          <w:szCs w:val="28"/>
        </w:rPr>
      </w:pPr>
      <w:ins w:id="59" w:author="Unknown">
        <w:r w:rsidRPr="00ED2E07">
          <w:rPr>
            <w:rFonts w:ascii="Times New Roman" w:hAnsi="Times New Roman" w:cs="Times New Roman"/>
            <w:sz w:val="28"/>
            <w:szCs w:val="28"/>
          </w:rPr>
          <w:t>А. Прокофьев</w:t>
        </w:r>
      </w:ins>
    </w:p>
    <w:p w:rsidR="00ED2E07" w:rsidRPr="00ED2E07" w:rsidRDefault="00ED2E07" w:rsidP="00ED2E07">
      <w:pPr>
        <w:pStyle w:val="a9"/>
        <w:rPr>
          <w:ins w:id="60" w:author="Unknown"/>
          <w:rFonts w:ascii="Times New Roman" w:hAnsi="Times New Roman" w:cs="Times New Roman"/>
          <w:sz w:val="28"/>
          <w:szCs w:val="28"/>
        </w:rPr>
      </w:pPr>
      <w:ins w:id="61" w:author="Unknown">
        <w:r w:rsidRPr="00ED2E07">
          <w:rPr>
            <w:rFonts w:ascii="Times New Roman" w:hAnsi="Times New Roman" w:cs="Times New Roman"/>
            <w:sz w:val="28"/>
            <w:szCs w:val="28"/>
          </w:rPr>
          <w:t>В огороде много гряд: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Тут и репа, и салат,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Тут и свекла, и горох.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А картофель разве плох?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Наш зеленый огород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Нас прокормит круглый год.</w:t>
        </w:r>
      </w:ins>
    </w:p>
    <w:p w:rsidR="00ED2E07" w:rsidRPr="00ED2E07" w:rsidRDefault="00ED2E07" w:rsidP="00ED2E07">
      <w:pPr>
        <w:pStyle w:val="a9"/>
        <w:rPr>
          <w:ins w:id="62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63" w:author="Unknown"/>
          <w:rFonts w:ascii="Times New Roman" w:hAnsi="Times New Roman" w:cs="Times New Roman"/>
          <w:sz w:val="28"/>
          <w:szCs w:val="28"/>
        </w:rPr>
      </w:pPr>
      <w:ins w:id="64" w:author="Unknown">
        <w:r w:rsidRPr="00ED2E07">
          <w:rPr>
            <w:rFonts w:ascii="Times New Roman" w:hAnsi="Times New Roman" w:cs="Times New Roman"/>
            <w:sz w:val="28"/>
            <w:szCs w:val="28"/>
          </w:rPr>
          <w:t>В огороде</w:t>
        </w:r>
      </w:ins>
    </w:p>
    <w:p w:rsidR="00ED2E07" w:rsidRPr="00ED2E07" w:rsidRDefault="00ED2E07" w:rsidP="00ED2E07">
      <w:pPr>
        <w:pStyle w:val="a9"/>
        <w:rPr>
          <w:ins w:id="65" w:author="Unknown"/>
          <w:rFonts w:ascii="Times New Roman" w:hAnsi="Times New Roman" w:cs="Times New Roman"/>
          <w:sz w:val="28"/>
          <w:szCs w:val="28"/>
        </w:rPr>
      </w:pPr>
      <w:ins w:id="66" w:author="Unknown">
        <w:r w:rsidRPr="00ED2E07">
          <w:rPr>
            <w:rFonts w:ascii="Times New Roman" w:hAnsi="Times New Roman" w:cs="Times New Roman"/>
            <w:sz w:val="28"/>
            <w:szCs w:val="28"/>
          </w:rPr>
          <w:t>С. Полякова</w:t>
        </w:r>
      </w:ins>
    </w:p>
    <w:p w:rsidR="00ED2E07" w:rsidRPr="00ED2E07" w:rsidRDefault="00ED2E07" w:rsidP="00ED2E07">
      <w:pPr>
        <w:pStyle w:val="a9"/>
        <w:rPr>
          <w:ins w:id="67" w:author="Unknown"/>
          <w:rFonts w:ascii="Times New Roman" w:hAnsi="Times New Roman" w:cs="Times New Roman"/>
          <w:sz w:val="28"/>
          <w:szCs w:val="28"/>
        </w:rPr>
      </w:pPr>
      <w:ins w:id="68" w:author="Unknown">
        <w:r w:rsidRPr="00ED2E07">
          <w:rPr>
            <w:rFonts w:ascii="Times New Roman" w:hAnsi="Times New Roman" w:cs="Times New Roman"/>
            <w:sz w:val="28"/>
            <w:szCs w:val="28"/>
          </w:rPr>
          <w:t>Бродит Оля в огороде,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А морковки не находит,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Лишь зеленая трава…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— Это, Олечка, ботва.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Ты за эту за ботву,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За зеленую траву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Посильнее дерни,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Посмотри на корни!</w:t>
        </w:r>
      </w:ins>
    </w:p>
    <w:p w:rsidR="00ED2E07" w:rsidRPr="00ED2E07" w:rsidRDefault="00ED2E07" w:rsidP="00ED2E07">
      <w:pPr>
        <w:pStyle w:val="a9"/>
        <w:rPr>
          <w:ins w:id="69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70" w:author="Unknown"/>
          <w:rFonts w:ascii="Times New Roman" w:hAnsi="Times New Roman" w:cs="Times New Roman"/>
          <w:sz w:val="28"/>
          <w:szCs w:val="28"/>
        </w:rPr>
      </w:pPr>
      <w:ins w:id="71" w:author="Unknown">
        <w:r w:rsidRPr="00ED2E07">
          <w:rPr>
            <w:rFonts w:ascii="Times New Roman" w:hAnsi="Times New Roman" w:cs="Times New Roman"/>
            <w:sz w:val="28"/>
            <w:szCs w:val="28"/>
          </w:rPr>
          <w:t>Осень</w:t>
        </w:r>
      </w:ins>
    </w:p>
    <w:p w:rsidR="00ED2E07" w:rsidRPr="00ED2E07" w:rsidRDefault="00ED2E07" w:rsidP="00ED2E07">
      <w:pPr>
        <w:pStyle w:val="a9"/>
        <w:rPr>
          <w:ins w:id="72" w:author="Unknown"/>
          <w:rFonts w:ascii="Times New Roman" w:hAnsi="Times New Roman" w:cs="Times New Roman"/>
          <w:sz w:val="28"/>
          <w:szCs w:val="28"/>
        </w:rPr>
      </w:pPr>
      <w:ins w:id="73" w:author="Unknown">
        <w:r w:rsidRPr="00ED2E07">
          <w:rPr>
            <w:rFonts w:ascii="Times New Roman" w:hAnsi="Times New Roman" w:cs="Times New Roman"/>
            <w:sz w:val="28"/>
            <w:szCs w:val="28"/>
          </w:rPr>
          <w:t>И. Винокуров</w:t>
        </w:r>
      </w:ins>
    </w:p>
    <w:p w:rsidR="00ED2E07" w:rsidRPr="00ED2E07" w:rsidRDefault="00ED2E07" w:rsidP="00ED2E07">
      <w:pPr>
        <w:pStyle w:val="a9"/>
        <w:rPr>
          <w:ins w:id="74" w:author="Unknown"/>
          <w:rFonts w:ascii="Times New Roman" w:hAnsi="Times New Roman" w:cs="Times New Roman"/>
          <w:sz w:val="28"/>
          <w:szCs w:val="28"/>
        </w:rPr>
      </w:pPr>
      <w:ins w:id="75" w:author="Unknown">
        <w:r w:rsidRPr="00ED2E07">
          <w:rPr>
            <w:rFonts w:ascii="Times New Roman" w:hAnsi="Times New Roman" w:cs="Times New Roman"/>
            <w:sz w:val="28"/>
            <w:szCs w:val="28"/>
          </w:rPr>
          <w:t>Ходит осень в нашем парке,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Дарит осень всем подарки: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Бусы красные — рябине,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Фартук розовый — осине,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Зонтик желтый — тополям,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Фрукты осень дарит нам.</w:t>
        </w:r>
      </w:ins>
    </w:p>
    <w:p w:rsidR="00ED2E07" w:rsidRPr="00ED2E07" w:rsidRDefault="00ED2E07" w:rsidP="00ED2E07">
      <w:pPr>
        <w:pStyle w:val="a9"/>
        <w:rPr>
          <w:ins w:id="76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77" w:author="Unknown"/>
          <w:rFonts w:ascii="Times New Roman" w:hAnsi="Times New Roman" w:cs="Times New Roman"/>
          <w:sz w:val="28"/>
          <w:szCs w:val="28"/>
        </w:rPr>
      </w:pPr>
      <w:ins w:id="78" w:author="Unknown">
        <w:r w:rsidRPr="00ED2E07">
          <w:rPr>
            <w:rFonts w:ascii="Times New Roman" w:hAnsi="Times New Roman" w:cs="Times New Roman"/>
            <w:sz w:val="28"/>
            <w:szCs w:val="28"/>
          </w:rPr>
          <w:t>Что нам осень принесет?</w:t>
        </w:r>
      </w:ins>
    </w:p>
    <w:p w:rsidR="00ED2E07" w:rsidRPr="00ED2E07" w:rsidRDefault="00ED2E07" w:rsidP="00ED2E07">
      <w:pPr>
        <w:pStyle w:val="a9"/>
        <w:rPr>
          <w:ins w:id="79" w:author="Unknown"/>
          <w:rFonts w:ascii="Times New Roman" w:hAnsi="Times New Roman" w:cs="Times New Roman"/>
          <w:sz w:val="28"/>
          <w:szCs w:val="28"/>
        </w:rPr>
      </w:pPr>
      <w:ins w:id="80" w:author="Unknown">
        <w:r w:rsidRPr="00ED2E07">
          <w:rPr>
            <w:rFonts w:ascii="Times New Roman" w:hAnsi="Times New Roman" w:cs="Times New Roman"/>
            <w:sz w:val="28"/>
            <w:szCs w:val="28"/>
          </w:rPr>
          <w:t>Л. Некрасова</w:t>
        </w:r>
      </w:ins>
    </w:p>
    <w:p w:rsidR="00ED2E07" w:rsidRPr="00ED2E07" w:rsidRDefault="00ED2E07" w:rsidP="00ED2E07">
      <w:pPr>
        <w:pStyle w:val="a9"/>
        <w:rPr>
          <w:ins w:id="81" w:author="Unknown"/>
          <w:rFonts w:ascii="Times New Roman" w:hAnsi="Times New Roman" w:cs="Times New Roman"/>
          <w:sz w:val="28"/>
          <w:szCs w:val="28"/>
        </w:rPr>
      </w:pPr>
      <w:ins w:id="82" w:author="Unknown">
        <w:r w:rsidRPr="00ED2E07">
          <w:rPr>
            <w:rFonts w:ascii="Times New Roman" w:hAnsi="Times New Roman" w:cs="Times New Roman"/>
            <w:sz w:val="28"/>
            <w:szCs w:val="28"/>
          </w:rPr>
          <w:t>— Что нам осень принесет?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Что нам осень принесет?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— Яблоки румяные, сладкий мед,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Яблоки румяные, сладкий мед!</w:t>
        </w:r>
      </w:ins>
    </w:p>
    <w:p w:rsidR="00ED2E07" w:rsidRPr="00ED2E07" w:rsidRDefault="00ED2E07" w:rsidP="00ED2E07">
      <w:pPr>
        <w:pStyle w:val="a9"/>
        <w:rPr>
          <w:ins w:id="83" w:author="Unknown"/>
          <w:rFonts w:ascii="Times New Roman" w:hAnsi="Times New Roman" w:cs="Times New Roman"/>
          <w:sz w:val="28"/>
          <w:szCs w:val="28"/>
        </w:rPr>
      </w:pPr>
      <w:ins w:id="84" w:author="Unknown">
        <w:r w:rsidRPr="00ED2E07">
          <w:rPr>
            <w:rFonts w:ascii="Times New Roman" w:hAnsi="Times New Roman" w:cs="Times New Roman"/>
            <w:sz w:val="28"/>
            <w:szCs w:val="28"/>
          </w:rPr>
          <w:lastRenderedPageBreak/>
          <w:t>— Что нам осень принесет?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Что нам осень принесет?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— Разных овощей полный огород,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Разных овощей полный огород!</w:t>
        </w:r>
      </w:ins>
    </w:p>
    <w:p w:rsidR="00ED2E07" w:rsidRPr="00ED2E07" w:rsidRDefault="00ED2E07" w:rsidP="00ED2E07">
      <w:pPr>
        <w:pStyle w:val="a9"/>
        <w:rPr>
          <w:ins w:id="85" w:author="Unknown"/>
          <w:rFonts w:ascii="Times New Roman" w:hAnsi="Times New Roman" w:cs="Times New Roman"/>
          <w:sz w:val="28"/>
          <w:szCs w:val="28"/>
        </w:rPr>
      </w:pPr>
      <w:ins w:id="86" w:author="Unknown">
        <w:r w:rsidRPr="00ED2E07">
          <w:rPr>
            <w:rFonts w:ascii="Times New Roman" w:hAnsi="Times New Roman" w:cs="Times New Roman"/>
            <w:sz w:val="28"/>
            <w:szCs w:val="28"/>
          </w:rPr>
          <w:t>— Что нам осень принесет?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Что нам осень принесет?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— Золотого хлебушка на весь год,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Золотого хлебушка на весь год!</w:t>
        </w:r>
      </w:ins>
    </w:p>
    <w:p w:rsidR="00ED2E07" w:rsidRPr="00ED2E07" w:rsidRDefault="00ED2E07" w:rsidP="00ED2E07">
      <w:pPr>
        <w:pStyle w:val="a9"/>
        <w:rPr>
          <w:ins w:id="87" w:author="Unknown"/>
          <w:rFonts w:ascii="Times New Roman" w:hAnsi="Times New Roman" w:cs="Times New Roman"/>
          <w:sz w:val="28"/>
          <w:szCs w:val="28"/>
        </w:rPr>
      </w:pPr>
    </w:p>
    <w:p w:rsidR="00ED2E07" w:rsidRPr="00ED2E07" w:rsidRDefault="00ED2E07" w:rsidP="00ED2E07">
      <w:pPr>
        <w:pStyle w:val="a9"/>
        <w:rPr>
          <w:ins w:id="88" w:author="Unknown"/>
          <w:rFonts w:ascii="Times New Roman" w:hAnsi="Times New Roman" w:cs="Times New Roman"/>
          <w:sz w:val="28"/>
          <w:szCs w:val="28"/>
        </w:rPr>
      </w:pPr>
      <w:ins w:id="89" w:author="Unknown">
        <w:r w:rsidRPr="00ED2E07">
          <w:rPr>
            <w:rFonts w:ascii="Times New Roman" w:hAnsi="Times New Roman" w:cs="Times New Roman"/>
            <w:sz w:val="28"/>
            <w:szCs w:val="28"/>
          </w:rPr>
          <w:t>Ваза с фруктами</w:t>
        </w:r>
      </w:ins>
    </w:p>
    <w:p w:rsidR="00ED2E07" w:rsidRPr="00ED2E07" w:rsidRDefault="00ED2E07" w:rsidP="00ED2E07">
      <w:pPr>
        <w:pStyle w:val="a9"/>
        <w:rPr>
          <w:ins w:id="90" w:author="Unknown"/>
          <w:rFonts w:ascii="Times New Roman" w:hAnsi="Times New Roman" w:cs="Times New Roman"/>
          <w:sz w:val="28"/>
          <w:szCs w:val="28"/>
        </w:rPr>
      </w:pPr>
      <w:ins w:id="91" w:author="Unknown">
        <w:r w:rsidRPr="00ED2E07">
          <w:rPr>
            <w:rFonts w:ascii="Times New Roman" w:hAnsi="Times New Roman" w:cs="Times New Roman"/>
            <w:sz w:val="28"/>
            <w:szCs w:val="28"/>
          </w:rPr>
          <w:t>Т. Шорыгина</w:t>
        </w:r>
      </w:ins>
    </w:p>
    <w:p w:rsidR="00ED2E07" w:rsidRPr="00ED2E07" w:rsidRDefault="00ED2E07" w:rsidP="00ED2E07">
      <w:pPr>
        <w:pStyle w:val="a9"/>
        <w:rPr>
          <w:ins w:id="92" w:author="Unknown"/>
          <w:rFonts w:ascii="Times New Roman" w:hAnsi="Times New Roman" w:cs="Times New Roman"/>
          <w:sz w:val="28"/>
          <w:szCs w:val="28"/>
        </w:rPr>
      </w:pPr>
      <w:ins w:id="93" w:author="Unknown">
        <w:r w:rsidRPr="00ED2E07">
          <w:rPr>
            <w:rFonts w:ascii="Times New Roman" w:hAnsi="Times New Roman" w:cs="Times New Roman"/>
            <w:sz w:val="28"/>
            <w:szCs w:val="28"/>
          </w:rPr>
          <w:t>Высокая ваза стоит на столе.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Играют лучи в голубом хрустале.</w:t>
        </w:r>
      </w:ins>
    </w:p>
    <w:p w:rsidR="00ED2E07" w:rsidRPr="00ED2E07" w:rsidRDefault="00ED2E07" w:rsidP="00ED2E07">
      <w:pPr>
        <w:pStyle w:val="a9"/>
        <w:rPr>
          <w:ins w:id="94" w:author="Unknown"/>
          <w:rFonts w:ascii="Times New Roman" w:hAnsi="Times New Roman" w:cs="Times New Roman"/>
          <w:sz w:val="28"/>
          <w:szCs w:val="28"/>
        </w:rPr>
      </w:pPr>
      <w:ins w:id="95" w:author="Unknown">
        <w:r w:rsidRPr="00ED2E07">
          <w:rPr>
            <w:rFonts w:ascii="Times New Roman" w:hAnsi="Times New Roman" w:cs="Times New Roman"/>
            <w:sz w:val="28"/>
            <w:szCs w:val="28"/>
          </w:rPr>
          <w:t>Положим мы в вазу душистый банан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Подарок далеких тропических стран.</w:t>
        </w:r>
      </w:ins>
    </w:p>
    <w:p w:rsidR="00ED2E07" w:rsidRPr="00ED2E07" w:rsidRDefault="00ED2E07" w:rsidP="00ED2E07">
      <w:pPr>
        <w:pStyle w:val="a9"/>
        <w:rPr>
          <w:ins w:id="96" w:author="Unknown"/>
          <w:rFonts w:ascii="Times New Roman" w:hAnsi="Times New Roman" w:cs="Times New Roman"/>
          <w:sz w:val="28"/>
          <w:szCs w:val="28"/>
        </w:rPr>
      </w:pPr>
      <w:ins w:id="97" w:author="Unknown">
        <w:r w:rsidRPr="00ED2E07">
          <w:rPr>
            <w:rFonts w:ascii="Times New Roman" w:hAnsi="Times New Roman" w:cs="Times New Roman"/>
            <w:sz w:val="28"/>
            <w:szCs w:val="28"/>
          </w:rPr>
          <w:t>Добавим лимон, апельсин, мандарин.</w:t>
        </w:r>
        <w:r w:rsidRPr="00ED2E07">
          <w:rPr>
            <w:rFonts w:ascii="Times New Roman" w:hAnsi="Times New Roman" w:cs="Times New Roman"/>
            <w:sz w:val="28"/>
            <w:szCs w:val="28"/>
          </w:rPr>
          <w:br/>
          <w:t>И после обеда мы фрукты съедим!</w:t>
        </w:r>
      </w:ins>
    </w:p>
    <w:p w:rsidR="0040763A" w:rsidRPr="00ED2E07" w:rsidRDefault="0040763A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0763A" w:rsidRPr="00ED2E07" w:rsidRDefault="0040763A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0763A" w:rsidRPr="00ED2E07" w:rsidRDefault="0040763A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0763A" w:rsidRPr="00ED2E07" w:rsidRDefault="0040763A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0763A" w:rsidRPr="00ED2E07" w:rsidRDefault="0040763A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0763A" w:rsidRPr="00ED2E07" w:rsidRDefault="0040763A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0763A" w:rsidRPr="00ED2E07" w:rsidRDefault="0040763A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0763A" w:rsidRPr="00ED2E07" w:rsidRDefault="0040763A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0763A" w:rsidRPr="00ED2E07" w:rsidRDefault="0040763A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0763A" w:rsidRPr="00ED2E07" w:rsidRDefault="0040763A" w:rsidP="00ED2E0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40763A" w:rsidRDefault="0040763A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0763A" w:rsidRDefault="0040763A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0763A" w:rsidRDefault="0040763A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0763A" w:rsidRDefault="0040763A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0763A" w:rsidRDefault="0040763A" w:rsidP="00FF61C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70260" w:rsidRPr="00470260" w:rsidRDefault="00470260" w:rsidP="00470260">
      <w:pPr>
        <w:pStyle w:val="a9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470260" w:rsidRPr="00470260" w:rsidSect="001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F05A2"/>
    <w:multiLevelType w:val="hybridMultilevel"/>
    <w:tmpl w:val="90DCB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8E3827"/>
    <w:multiLevelType w:val="multilevel"/>
    <w:tmpl w:val="E90C2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410B3B"/>
    <w:multiLevelType w:val="hybridMultilevel"/>
    <w:tmpl w:val="0DE66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722AFE"/>
    <w:multiLevelType w:val="hybridMultilevel"/>
    <w:tmpl w:val="04101D2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55723356"/>
    <w:multiLevelType w:val="multilevel"/>
    <w:tmpl w:val="EF26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9413A6"/>
    <w:multiLevelType w:val="hybridMultilevel"/>
    <w:tmpl w:val="113EE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5D506A"/>
    <w:multiLevelType w:val="hybridMultilevel"/>
    <w:tmpl w:val="6C1AA3E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61C0"/>
    <w:rsid w:val="001073F7"/>
    <w:rsid w:val="001C2590"/>
    <w:rsid w:val="001C26A7"/>
    <w:rsid w:val="001D7707"/>
    <w:rsid w:val="00217C0B"/>
    <w:rsid w:val="002504A3"/>
    <w:rsid w:val="002C2FCD"/>
    <w:rsid w:val="002F5128"/>
    <w:rsid w:val="00336390"/>
    <w:rsid w:val="0040763A"/>
    <w:rsid w:val="0045423E"/>
    <w:rsid w:val="00470260"/>
    <w:rsid w:val="00493628"/>
    <w:rsid w:val="00555679"/>
    <w:rsid w:val="00634AFE"/>
    <w:rsid w:val="00697086"/>
    <w:rsid w:val="006D6C24"/>
    <w:rsid w:val="006E4E4F"/>
    <w:rsid w:val="00732D7B"/>
    <w:rsid w:val="00821B32"/>
    <w:rsid w:val="00976987"/>
    <w:rsid w:val="009869A0"/>
    <w:rsid w:val="009876EA"/>
    <w:rsid w:val="009B5469"/>
    <w:rsid w:val="00A069AE"/>
    <w:rsid w:val="00A06F19"/>
    <w:rsid w:val="00C24FF5"/>
    <w:rsid w:val="00C73599"/>
    <w:rsid w:val="00CA336A"/>
    <w:rsid w:val="00CB6C08"/>
    <w:rsid w:val="00CE2AB2"/>
    <w:rsid w:val="00CF67AA"/>
    <w:rsid w:val="00D04697"/>
    <w:rsid w:val="00D80BF3"/>
    <w:rsid w:val="00DB561E"/>
    <w:rsid w:val="00DC5268"/>
    <w:rsid w:val="00E62627"/>
    <w:rsid w:val="00EA0C11"/>
    <w:rsid w:val="00EB6893"/>
    <w:rsid w:val="00ED2E07"/>
    <w:rsid w:val="00EE0E42"/>
    <w:rsid w:val="00F92187"/>
    <w:rsid w:val="00FC256F"/>
    <w:rsid w:val="00FC32DC"/>
    <w:rsid w:val="00FF6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707"/>
  </w:style>
  <w:style w:type="paragraph" w:styleId="1">
    <w:name w:val="heading 1"/>
    <w:basedOn w:val="a"/>
    <w:next w:val="a"/>
    <w:link w:val="10"/>
    <w:uiPriority w:val="9"/>
    <w:qFormat/>
    <w:rsid w:val="004702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C25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1C0"/>
    <w:pPr>
      <w:ind w:left="720"/>
      <w:contextualSpacing/>
    </w:pPr>
  </w:style>
  <w:style w:type="table" w:styleId="a4">
    <w:name w:val="Table Grid"/>
    <w:basedOn w:val="a1"/>
    <w:uiPriority w:val="59"/>
    <w:rsid w:val="006D6C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C256F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FC2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FC2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C256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C2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256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702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No Spacing"/>
    <w:uiPriority w:val="1"/>
    <w:qFormat/>
    <w:rsid w:val="00470260"/>
    <w:pPr>
      <w:spacing w:after="0" w:line="240" w:lineRule="auto"/>
    </w:pPr>
  </w:style>
  <w:style w:type="character" w:customStyle="1" w:styleId="c11">
    <w:name w:val="c11"/>
    <w:basedOn w:val="a0"/>
    <w:rsid w:val="00DC5268"/>
  </w:style>
  <w:style w:type="paragraph" w:customStyle="1" w:styleId="c1">
    <w:name w:val="c1"/>
    <w:basedOn w:val="a"/>
    <w:rsid w:val="00F92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92187"/>
  </w:style>
  <w:style w:type="character" w:customStyle="1" w:styleId="c2">
    <w:name w:val="c2"/>
    <w:basedOn w:val="a0"/>
    <w:rsid w:val="00F92187"/>
  </w:style>
  <w:style w:type="character" w:customStyle="1" w:styleId="c0">
    <w:name w:val="c0"/>
    <w:basedOn w:val="a0"/>
    <w:rsid w:val="0045423E"/>
  </w:style>
  <w:style w:type="paragraph" w:customStyle="1" w:styleId="c9">
    <w:name w:val="c9"/>
    <w:basedOn w:val="a"/>
    <w:rsid w:val="00454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1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71477-C50D-4A49-9A95-4B8E83BBA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2352</Words>
  <Characters>13410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александра</cp:lastModifiedBy>
  <cp:revision>11</cp:revision>
  <dcterms:created xsi:type="dcterms:W3CDTF">2018-01-17T02:24:00Z</dcterms:created>
  <dcterms:modified xsi:type="dcterms:W3CDTF">2022-09-08T16:42:00Z</dcterms:modified>
</cp:coreProperties>
</file>