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01171B" w:rsidRPr="006D595E" w:rsidRDefault="00371485" w:rsidP="007321AE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8.4pt;margin-top:82.8pt;width:508.2pt;height:2in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" filled="f" stroked="f">
            <v:textbox style="mso-fit-shape-to-text:t">
              <w:txbxContent>
                <w:p w:rsidR="00291BC9" w:rsidRDefault="006D595E" w:rsidP="001A4F8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ME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т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дич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E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ск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я р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зр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б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тк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 xml:space="preserve"> ур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к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 xml:space="preserve"> – </w:t>
                  </w:r>
                  <w:r w:rsidR="001A4F80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 xml:space="preserve">     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пр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E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з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E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нт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 w:rsidR="0001171B" w:rsidRPr="0072653A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ции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 xml:space="preserve"> п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 xml:space="preserve"> т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E</w:t>
                  </w:r>
                  <w:r w:rsidR="00A72F6B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х</w:t>
                  </w:r>
                  <w:r w:rsidR="00291BC9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н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л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O</w:t>
                  </w:r>
                  <w:r w:rsidR="00A72F6B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гии</w:t>
                  </w:r>
                </w:p>
                <w:p w:rsidR="00A72F6B" w:rsidRPr="008F556C" w:rsidRDefault="006D595E" w:rsidP="001A4F8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2 кл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ACC</w:t>
                  </w:r>
                </w:p>
                <w:p w:rsidR="0001171B" w:rsidRDefault="006D595E" w:rsidP="001A4F8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TEMA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: «П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T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иц</w:t>
                  </w:r>
                  <w:r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  <w:lang w:val="en-US"/>
                    </w:rPr>
                    <w:t>A</w:t>
                  </w:r>
                  <w:r w:rsidR="008F556C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-Вестница Весны</w:t>
                  </w:r>
                  <w:r w:rsidR="00A72F6B"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  <w:t>»</w:t>
                  </w:r>
                </w:p>
                <w:p w:rsidR="00F66C08" w:rsidRPr="0072653A" w:rsidRDefault="001B5A45" w:rsidP="0001171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aps/>
                      <w:sz w:val="48"/>
                      <w:szCs w:val="7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271260" cy="4182930"/>
                        <wp:effectExtent l="19050" t="0" r="0" b="0"/>
                        <wp:docPr id="2" name="Рисунок 1" descr="http://demisebbb.ru/uploads/images/z/h/a/zhavorono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demisebbb.ru/uploads/images/z/h/a/zhavorono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71260" cy="41829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6D595E">
        <w:rPr>
          <w:rFonts w:ascii="Times New Roman" w:hAnsi="Times New Roman"/>
          <w:sz w:val="32"/>
          <w:szCs w:val="32"/>
          <w:lang w:val="en-US"/>
        </w:rPr>
        <w:t>M</w:t>
      </w:r>
      <w:r w:rsidR="0001171B" w:rsidRPr="0001171B">
        <w:rPr>
          <w:rFonts w:ascii="Times New Roman" w:hAnsi="Times New Roman"/>
          <w:sz w:val="32"/>
          <w:szCs w:val="32"/>
        </w:rPr>
        <w:t>ун</w:t>
      </w:r>
      <w:r w:rsidR="006D595E">
        <w:rPr>
          <w:rFonts w:ascii="Times New Roman" w:hAnsi="Times New Roman"/>
          <w:sz w:val="32"/>
          <w:szCs w:val="32"/>
        </w:rPr>
        <w:t>ицип</w:t>
      </w:r>
      <w:r w:rsidR="006D595E">
        <w:rPr>
          <w:rFonts w:ascii="Times New Roman" w:hAnsi="Times New Roman"/>
          <w:sz w:val="32"/>
          <w:szCs w:val="32"/>
          <w:lang w:val="en-US"/>
        </w:rPr>
        <w:t>a</w:t>
      </w:r>
      <w:r w:rsidR="006D595E">
        <w:rPr>
          <w:rFonts w:ascii="Times New Roman" w:hAnsi="Times New Roman"/>
          <w:sz w:val="32"/>
          <w:szCs w:val="32"/>
        </w:rPr>
        <w:t>льн</w:t>
      </w:r>
      <w:r w:rsidR="006D595E">
        <w:rPr>
          <w:rFonts w:ascii="Times New Roman" w:hAnsi="Times New Roman"/>
          <w:sz w:val="32"/>
          <w:szCs w:val="32"/>
          <w:lang w:val="en-US"/>
        </w:rPr>
        <w:t>oe</w:t>
      </w:r>
      <w:r w:rsidR="008F556C">
        <w:rPr>
          <w:rFonts w:ascii="Times New Roman" w:hAnsi="Times New Roman"/>
          <w:sz w:val="32"/>
          <w:szCs w:val="32"/>
        </w:rPr>
        <w:t xml:space="preserve"> </w:t>
      </w:r>
      <w:r w:rsidR="006D595E">
        <w:rPr>
          <w:rFonts w:ascii="Times New Roman" w:hAnsi="Times New Roman"/>
          <w:sz w:val="32"/>
          <w:szCs w:val="32"/>
        </w:rPr>
        <w:t xml:space="preserve"> </w:t>
      </w:r>
      <w:r w:rsidR="006D595E">
        <w:rPr>
          <w:rFonts w:ascii="Times New Roman" w:hAnsi="Times New Roman"/>
          <w:sz w:val="32"/>
          <w:szCs w:val="32"/>
          <w:lang w:val="en-US"/>
        </w:rPr>
        <w:t>o</w:t>
      </w:r>
      <w:r w:rsidR="006D595E">
        <w:rPr>
          <w:rFonts w:ascii="Times New Roman" w:hAnsi="Times New Roman"/>
          <w:sz w:val="32"/>
          <w:szCs w:val="32"/>
        </w:rPr>
        <w:t>бще</w:t>
      </w:r>
      <w:r w:rsidR="006D595E">
        <w:rPr>
          <w:rFonts w:ascii="Times New Roman" w:hAnsi="Times New Roman"/>
          <w:sz w:val="32"/>
          <w:szCs w:val="32"/>
          <w:lang w:val="en-US"/>
        </w:rPr>
        <w:t>o</w:t>
      </w:r>
      <w:r w:rsidR="006D595E">
        <w:rPr>
          <w:rFonts w:ascii="Times New Roman" w:hAnsi="Times New Roman"/>
          <w:sz w:val="32"/>
          <w:szCs w:val="32"/>
        </w:rPr>
        <w:t>браз</w:t>
      </w:r>
      <w:r w:rsidR="006D595E">
        <w:rPr>
          <w:rFonts w:ascii="Times New Roman" w:hAnsi="Times New Roman"/>
          <w:sz w:val="32"/>
          <w:szCs w:val="32"/>
          <w:lang w:val="en-US"/>
        </w:rPr>
        <w:t>o</w:t>
      </w:r>
      <w:r w:rsidR="006D595E">
        <w:rPr>
          <w:rFonts w:ascii="Times New Roman" w:hAnsi="Times New Roman"/>
          <w:sz w:val="32"/>
          <w:szCs w:val="32"/>
        </w:rPr>
        <w:t>вательн</w:t>
      </w:r>
      <w:r w:rsidR="006D595E">
        <w:rPr>
          <w:rFonts w:ascii="Times New Roman" w:hAnsi="Times New Roman"/>
          <w:sz w:val="32"/>
          <w:szCs w:val="32"/>
          <w:lang w:val="en-US"/>
        </w:rPr>
        <w:t>oe</w:t>
      </w:r>
      <w:r w:rsidR="006D595E">
        <w:rPr>
          <w:rFonts w:ascii="Times New Roman" w:hAnsi="Times New Roman"/>
          <w:sz w:val="32"/>
          <w:szCs w:val="32"/>
        </w:rPr>
        <w:t xml:space="preserve"> учр</w:t>
      </w:r>
      <w:r w:rsidR="006D595E">
        <w:rPr>
          <w:rFonts w:ascii="Times New Roman" w:hAnsi="Times New Roman"/>
          <w:sz w:val="32"/>
          <w:szCs w:val="32"/>
          <w:lang w:val="en-US"/>
        </w:rPr>
        <w:t>e</w:t>
      </w:r>
      <w:r w:rsidR="006D595E">
        <w:rPr>
          <w:rFonts w:ascii="Times New Roman" w:hAnsi="Times New Roman"/>
          <w:sz w:val="32"/>
          <w:szCs w:val="32"/>
        </w:rPr>
        <w:t>жд</w:t>
      </w:r>
      <w:r w:rsidR="006D595E">
        <w:rPr>
          <w:rFonts w:ascii="Times New Roman" w:hAnsi="Times New Roman"/>
          <w:sz w:val="32"/>
          <w:szCs w:val="32"/>
          <w:lang w:val="en-US"/>
        </w:rPr>
        <w:t>e</w:t>
      </w:r>
      <w:r w:rsidR="006D595E">
        <w:rPr>
          <w:rFonts w:ascii="Times New Roman" w:hAnsi="Times New Roman"/>
          <w:sz w:val="32"/>
          <w:szCs w:val="32"/>
        </w:rPr>
        <w:t>ни</w:t>
      </w:r>
      <w:r w:rsidR="006D595E">
        <w:rPr>
          <w:rFonts w:ascii="Times New Roman" w:hAnsi="Times New Roman"/>
          <w:sz w:val="32"/>
          <w:szCs w:val="32"/>
          <w:lang w:val="en-US"/>
        </w:rPr>
        <w:t>e</w:t>
      </w:r>
    </w:p>
    <w:p w:rsidR="0001171B" w:rsidRPr="0001171B" w:rsidRDefault="006D595E" w:rsidP="007321A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</w:t>
      </w:r>
      <w:r w:rsidR="008F556C">
        <w:rPr>
          <w:rFonts w:ascii="Times New Roman" w:hAnsi="Times New Roman"/>
          <w:sz w:val="32"/>
          <w:szCs w:val="32"/>
        </w:rPr>
        <w:t>Шестаковская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lang w:val="en-US"/>
        </w:rPr>
        <w:t>o</w:t>
      </w:r>
      <w:r>
        <w:rPr>
          <w:rFonts w:ascii="Times New Roman" w:hAnsi="Times New Roman"/>
          <w:sz w:val="32"/>
          <w:szCs w:val="32"/>
          <w:lang w:val="tt-RU"/>
        </w:rPr>
        <w:t>сн</w:t>
      </w:r>
      <w:r>
        <w:rPr>
          <w:rFonts w:ascii="Times New Roman" w:hAnsi="Times New Roman"/>
          <w:sz w:val="32"/>
          <w:szCs w:val="32"/>
          <w:lang w:val="en-US"/>
        </w:rPr>
        <w:t>o</w:t>
      </w:r>
      <w:r>
        <w:rPr>
          <w:rFonts w:ascii="Times New Roman" w:hAnsi="Times New Roman"/>
          <w:sz w:val="32"/>
          <w:szCs w:val="32"/>
          <w:lang w:val="tt-RU"/>
        </w:rPr>
        <w:t>вн</w:t>
      </w:r>
      <w:r>
        <w:rPr>
          <w:rFonts w:ascii="Times New Roman" w:hAnsi="Times New Roman"/>
          <w:sz w:val="32"/>
          <w:szCs w:val="32"/>
          <w:lang w:val="en-US"/>
        </w:rPr>
        <w:t>a</w:t>
      </w:r>
      <w:r>
        <w:rPr>
          <w:rFonts w:ascii="Times New Roman" w:hAnsi="Times New Roman"/>
          <w:sz w:val="32"/>
          <w:szCs w:val="32"/>
          <w:lang w:val="tt-RU"/>
        </w:rPr>
        <w:t>я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lang w:val="en-US"/>
        </w:rPr>
        <w:t>o</w:t>
      </w:r>
      <w:r>
        <w:rPr>
          <w:rFonts w:ascii="Times New Roman" w:hAnsi="Times New Roman"/>
          <w:sz w:val="32"/>
          <w:szCs w:val="32"/>
        </w:rPr>
        <w:t>бщ</w:t>
      </w:r>
      <w:r>
        <w:rPr>
          <w:rFonts w:ascii="Times New Roman" w:hAnsi="Times New Roman"/>
          <w:sz w:val="32"/>
          <w:szCs w:val="32"/>
          <w:lang w:val="en-US"/>
        </w:rPr>
        <w:t>eo</w:t>
      </w:r>
      <w:r>
        <w:rPr>
          <w:rFonts w:ascii="Times New Roman" w:hAnsi="Times New Roman"/>
          <w:sz w:val="32"/>
          <w:szCs w:val="32"/>
        </w:rPr>
        <w:t>браз</w:t>
      </w:r>
      <w:r>
        <w:rPr>
          <w:rFonts w:ascii="Times New Roman" w:hAnsi="Times New Roman"/>
          <w:sz w:val="32"/>
          <w:szCs w:val="32"/>
          <w:lang w:val="en-US"/>
        </w:rPr>
        <w:t>o</w:t>
      </w:r>
      <w:r>
        <w:rPr>
          <w:rFonts w:ascii="Times New Roman" w:hAnsi="Times New Roman"/>
          <w:sz w:val="32"/>
          <w:szCs w:val="32"/>
        </w:rPr>
        <w:t>ват</w:t>
      </w:r>
      <w:r>
        <w:rPr>
          <w:rFonts w:ascii="Times New Roman" w:hAnsi="Times New Roman"/>
          <w:sz w:val="32"/>
          <w:szCs w:val="32"/>
          <w:lang w:val="en-US"/>
        </w:rPr>
        <w:t>e</w:t>
      </w:r>
      <w:r>
        <w:rPr>
          <w:rFonts w:ascii="Times New Roman" w:hAnsi="Times New Roman"/>
          <w:sz w:val="32"/>
          <w:szCs w:val="32"/>
        </w:rPr>
        <w:t>льн</w:t>
      </w:r>
      <w:r>
        <w:rPr>
          <w:rFonts w:ascii="Times New Roman" w:hAnsi="Times New Roman"/>
          <w:sz w:val="32"/>
          <w:szCs w:val="32"/>
          <w:lang w:val="en-US"/>
        </w:rPr>
        <w:t>a</w:t>
      </w:r>
      <w:r>
        <w:rPr>
          <w:rFonts w:ascii="Times New Roman" w:hAnsi="Times New Roman"/>
          <w:sz w:val="32"/>
          <w:szCs w:val="32"/>
        </w:rPr>
        <w:t>я шк</w:t>
      </w:r>
      <w:r>
        <w:rPr>
          <w:rFonts w:ascii="Times New Roman" w:hAnsi="Times New Roman"/>
          <w:sz w:val="32"/>
          <w:szCs w:val="32"/>
          <w:lang w:val="en-US"/>
        </w:rPr>
        <w:t>o</w:t>
      </w:r>
      <w:r>
        <w:rPr>
          <w:rFonts w:ascii="Times New Roman" w:hAnsi="Times New Roman"/>
          <w:sz w:val="32"/>
          <w:szCs w:val="32"/>
        </w:rPr>
        <w:t>л</w:t>
      </w:r>
      <w:r>
        <w:rPr>
          <w:rFonts w:ascii="Times New Roman" w:hAnsi="Times New Roman"/>
          <w:sz w:val="32"/>
          <w:szCs w:val="32"/>
          <w:lang w:val="en-US"/>
        </w:rPr>
        <w:t>a</w:t>
      </w:r>
      <w:r w:rsidR="0001171B" w:rsidRPr="0001171B">
        <w:rPr>
          <w:rFonts w:ascii="Times New Roman" w:hAnsi="Times New Roman"/>
          <w:sz w:val="32"/>
          <w:szCs w:val="32"/>
        </w:rPr>
        <w:t>»</w:t>
      </w:r>
    </w:p>
    <w:p w:rsidR="0001171B" w:rsidRPr="008F556C" w:rsidRDefault="008F556C" w:rsidP="007321A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Волоколамского</w:t>
      </w:r>
      <w:r w:rsidR="00D43533">
        <w:rPr>
          <w:rFonts w:ascii="Times New Roman" w:hAnsi="Times New Roman"/>
          <w:sz w:val="32"/>
          <w:szCs w:val="32"/>
        </w:rPr>
        <w:t xml:space="preserve"> г.о.</w:t>
      </w:r>
    </w:p>
    <w:p w:rsidR="0001171B" w:rsidRDefault="0001171B" w:rsidP="007321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171B" w:rsidRDefault="0001171B" w:rsidP="0001171B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</w:t>
      </w:r>
      <w:r w:rsidR="00F66C08">
        <w:rPr>
          <w:rFonts w:ascii="Times New Roman" w:hAnsi="Times New Roman"/>
          <w:sz w:val="32"/>
          <w:szCs w:val="32"/>
        </w:rPr>
        <w:t xml:space="preserve">                                 </w:t>
      </w:r>
      <w:r>
        <w:rPr>
          <w:rFonts w:ascii="Times New Roman" w:hAnsi="Times New Roman"/>
          <w:sz w:val="32"/>
          <w:szCs w:val="32"/>
        </w:rPr>
        <w:t xml:space="preserve">  </w:t>
      </w:r>
      <w:r w:rsidRPr="0001171B">
        <w:rPr>
          <w:rFonts w:ascii="Times New Roman" w:hAnsi="Times New Roman"/>
          <w:sz w:val="32"/>
          <w:szCs w:val="32"/>
        </w:rPr>
        <w:t xml:space="preserve"> </w:t>
      </w:r>
      <w:r w:rsidRPr="0001171B">
        <w:rPr>
          <w:rFonts w:ascii="Times New Roman" w:hAnsi="Times New Roman"/>
          <w:b/>
          <w:sz w:val="32"/>
          <w:szCs w:val="32"/>
        </w:rPr>
        <w:t>Автор разработки</w:t>
      </w:r>
      <w:r>
        <w:rPr>
          <w:rFonts w:ascii="Times New Roman" w:hAnsi="Times New Roman"/>
          <w:sz w:val="32"/>
          <w:szCs w:val="32"/>
        </w:rPr>
        <w:t xml:space="preserve"> :</w:t>
      </w:r>
    </w:p>
    <w:p w:rsidR="0001171B" w:rsidRPr="0001171B" w:rsidRDefault="0001171B" w:rsidP="0001171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171B" w:rsidRPr="0072653A" w:rsidRDefault="0001171B" w:rsidP="0001171B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</w:t>
      </w:r>
      <w:r w:rsidR="008F556C">
        <w:rPr>
          <w:rFonts w:ascii="Times New Roman" w:hAnsi="Times New Roman"/>
          <w:sz w:val="28"/>
          <w:szCs w:val="28"/>
        </w:rPr>
        <w:t>Ерошкина Елена Николаевна</w:t>
      </w:r>
    </w:p>
    <w:p w:rsidR="0001171B" w:rsidRPr="0072653A" w:rsidRDefault="0001171B" w:rsidP="0001171B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53A">
        <w:rPr>
          <w:rFonts w:ascii="Times New Roman" w:hAnsi="Times New Roman"/>
          <w:sz w:val="28"/>
          <w:szCs w:val="28"/>
        </w:rPr>
        <w:t xml:space="preserve">            </w:t>
      </w:r>
      <w:r w:rsidR="008F556C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72653A" w:rsidRPr="0072653A" w:rsidRDefault="0072653A" w:rsidP="0001171B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53A">
        <w:rPr>
          <w:rFonts w:ascii="Times New Roman" w:hAnsi="Times New Roman"/>
          <w:sz w:val="28"/>
          <w:szCs w:val="28"/>
        </w:rPr>
        <w:t xml:space="preserve">                    </w:t>
      </w:r>
      <w:r w:rsidR="001A4F80">
        <w:rPr>
          <w:rFonts w:ascii="Times New Roman" w:hAnsi="Times New Roman"/>
          <w:sz w:val="28"/>
          <w:szCs w:val="28"/>
        </w:rPr>
        <w:t xml:space="preserve">                          </w:t>
      </w:r>
      <w:r w:rsidRPr="0072653A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72653A" w:rsidRPr="0072653A" w:rsidRDefault="00D43533" w:rsidP="0001171B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высшая</w:t>
      </w:r>
      <w:r w:rsidR="0072653A" w:rsidRPr="0072653A">
        <w:rPr>
          <w:rFonts w:ascii="Times New Roman" w:hAnsi="Times New Roman"/>
          <w:sz w:val="28"/>
          <w:szCs w:val="28"/>
        </w:rPr>
        <w:t xml:space="preserve"> квалификационная категория</w:t>
      </w:r>
    </w:p>
    <w:p w:rsidR="0001171B" w:rsidRDefault="0001171B" w:rsidP="00F66C08">
      <w:pPr>
        <w:tabs>
          <w:tab w:val="left" w:pos="7670"/>
        </w:tabs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A4F80" w:rsidRDefault="001A4F80" w:rsidP="00722A45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492625" w:rsidRDefault="00492625" w:rsidP="00722A45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92625" w:rsidRDefault="00492625" w:rsidP="00722A45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92625" w:rsidRDefault="00492625" w:rsidP="00722A45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22A45" w:rsidRPr="001A4F80" w:rsidRDefault="00D43533" w:rsidP="00722A45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2022</w:t>
      </w:r>
      <w:bookmarkStart w:id="0" w:name="_GoBack"/>
      <w:bookmarkEnd w:id="0"/>
      <w:r w:rsidR="0001171B" w:rsidRPr="001A4F80">
        <w:rPr>
          <w:rFonts w:ascii="Times New Roman" w:hAnsi="Times New Roman"/>
          <w:b/>
          <w:sz w:val="32"/>
          <w:szCs w:val="32"/>
        </w:rPr>
        <w:t xml:space="preserve"> г</w:t>
      </w:r>
    </w:p>
    <w:p w:rsidR="001A4F80" w:rsidRDefault="001A4F80" w:rsidP="001A4F80">
      <w:pPr>
        <w:tabs>
          <w:tab w:val="left" w:pos="767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A74B5" w:rsidRDefault="005A74B5" w:rsidP="00291BC9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4F80">
        <w:rPr>
          <w:rFonts w:ascii="Times New Roman" w:hAnsi="Times New Roman"/>
          <w:b/>
          <w:sz w:val="28"/>
          <w:szCs w:val="28"/>
        </w:rPr>
        <w:lastRenderedPageBreak/>
        <w:t>Конспект урока</w:t>
      </w:r>
    </w:p>
    <w:p w:rsidR="001A4F80" w:rsidRPr="001A4F80" w:rsidRDefault="001A4F80" w:rsidP="00291BC9">
      <w:pPr>
        <w:tabs>
          <w:tab w:val="left" w:pos="76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74B5" w:rsidRPr="00F17922" w:rsidRDefault="005A74B5" w:rsidP="005A74B5">
      <w:pPr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 xml:space="preserve">Название предмета: </w:t>
      </w:r>
      <w:r w:rsidRPr="00F17922">
        <w:rPr>
          <w:rFonts w:ascii="Times New Roman" w:hAnsi="Times New Roman"/>
          <w:sz w:val="24"/>
          <w:szCs w:val="24"/>
        </w:rPr>
        <w:t>Технология.</w:t>
      </w:r>
    </w:p>
    <w:p w:rsidR="005A74B5" w:rsidRPr="00A72F6B" w:rsidRDefault="005A74B5" w:rsidP="005A74B5">
      <w:pPr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Тема урока:</w:t>
      </w:r>
      <w:r w:rsidR="00A72F6B">
        <w:rPr>
          <w:rFonts w:ascii="Times New Roman" w:hAnsi="Times New Roman"/>
          <w:sz w:val="24"/>
          <w:szCs w:val="24"/>
        </w:rPr>
        <w:t xml:space="preserve"> </w:t>
      </w:r>
      <w:r w:rsidR="00A90183">
        <w:rPr>
          <w:rFonts w:ascii="Times New Roman" w:hAnsi="Times New Roman"/>
          <w:b/>
          <w:sz w:val="24"/>
          <w:szCs w:val="24"/>
        </w:rPr>
        <w:t>«</w:t>
      </w:r>
      <w:r w:rsidR="00A90183" w:rsidRPr="00A72F6B">
        <w:rPr>
          <w:rFonts w:ascii="Times New Roman" w:hAnsi="Times New Roman"/>
          <w:sz w:val="24"/>
          <w:szCs w:val="24"/>
        </w:rPr>
        <w:t>Пт</w:t>
      </w:r>
      <w:r w:rsidR="00A90183">
        <w:rPr>
          <w:rFonts w:ascii="Times New Roman" w:hAnsi="Times New Roman"/>
          <w:sz w:val="24"/>
          <w:szCs w:val="24"/>
        </w:rPr>
        <w:t>ица- вестница весны</w:t>
      </w:r>
      <w:r w:rsidR="00A90183" w:rsidRPr="00A72F6B">
        <w:rPr>
          <w:rFonts w:ascii="Times New Roman" w:hAnsi="Times New Roman"/>
          <w:sz w:val="24"/>
          <w:szCs w:val="24"/>
        </w:rPr>
        <w:t>»</w:t>
      </w:r>
    </w:p>
    <w:p w:rsidR="005A74B5" w:rsidRPr="00F17922" w:rsidRDefault="005A74B5" w:rsidP="005A74B5">
      <w:pPr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Класс:</w:t>
      </w:r>
      <w:r w:rsidR="002F00F8">
        <w:rPr>
          <w:rFonts w:ascii="Times New Roman" w:hAnsi="Times New Roman"/>
          <w:sz w:val="24"/>
          <w:szCs w:val="24"/>
        </w:rPr>
        <w:t xml:space="preserve"> 2</w:t>
      </w:r>
    </w:p>
    <w:p w:rsidR="005A74B5" w:rsidRPr="00F17922" w:rsidRDefault="00881824" w:rsidP="005A74B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Автор</w:t>
      </w:r>
      <w:r w:rsidR="005A74B5" w:rsidRPr="00F17922">
        <w:rPr>
          <w:rFonts w:ascii="Times New Roman" w:hAnsi="Times New Roman"/>
          <w:b/>
          <w:sz w:val="24"/>
          <w:szCs w:val="24"/>
        </w:rPr>
        <w:t xml:space="preserve"> урока:</w:t>
      </w:r>
      <w:r w:rsidR="008F556C">
        <w:rPr>
          <w:rFonts w:ascii="Times New Roman" w:hAnsi="Times New Roman"/>
          <w:sz w:val="24"/>
          <w:szCs w:val="24"/>
        </w:rPr>
        <w:t xml:space="preserve"> Ерошкина Елена Николаевна</w:t>
      </w:r>
    </w:p>
    <w:p w:rsidR="005A74B5" w:rsidRPr="00F17922" w:rsidRDefault="005A74B5" w:rsidP="005A74B5">
      <w:pPr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Об</w:t>
      </w:r>
      <w:r w:rsidR="008F556C">
        <w:rPr>
          <w:rFonts w:ascii="Times New Roman" w:hAnsi="Times New Roman"/>
          <w:b/>
          <w:sz w:val="24"/>
          <w:szCs w:val="24"/>
        </w:rPr>
        <w:t>разовательное учреждение: МОУ «Шестаковская О</w:t>
      </w:r>
      <w:r>
        <w:rPr>
          <w:rFonts w:ascii="Times New Roman" w:hAnsi="Times New Roman"/>
          <w:b/>
          <w:sz w:val="24"/>
          <w:szCs w:val="24"/>
        </w:rPr>
        <w:t>ОШ»</w:t>
      </w:r>
    </w:p>
    <w:p w:rsidR="005A74B5" w:rsidRPr="00F17922" w:rsidRDefault="005A74B5" w:rsidP="005A74B5">
      <w:pPr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Тип урока:</w:t>
      </w:r>
      <w:r w:rsidRPr="00F17922">
        <w:rPr>
          <w:rFonts w:ascii="Times New Roman" w:hAnsi="Times New Roman"/>
          <w:sz w:val="24"/>
          <w:szCs w:val="24"/>
        </w:rPr>
        <w:t xml:space="preserve"> Комбинированный. Урок закрепления, обобщения и систематизации теоретических знаний  и технологических навыков.</w:t>
      </w:r>
    </w:p>
    <w:p w:rsidR="005A74B5" w:rsidRPr="00F17922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 xml:space="preserve">Цели урока: </w:t>
      </w:r>
      <w:r w:rsidRPr="00F17922">
        <w:rPr>
          <w:rFonts w:ascii="Times New Roman" w:hAnsi="Times New Roman"/>
          <w:sz w:val="24"/>
          <w:szCs w:val="24"/>
        </w:rPr>
        <w:t>Познакомить с традиционной народной игру</w:t>
      </w:r>
      <w:r w:rsidR="008F556C">
        <w:rPr>
          <w:rFonts w:ascii="Times New Roman" w:hAnsi="Times New Roman"/>
          <w:sz w:val="24"/>
          <w:szCs w:val="24"/>
        </w:rPr>
        <w:t>шкой и изготовить «Птицу-вестницу весны</w:t>
      </w:r>
      <w:r w:rsidRPr="00F17922">
        <w:rPr>
          <w:rFonts w:ascii="Times New Roman" w:hAnsi="Times New Roman"/>
          <w:sz w:val="24"/>
          <w:szCs w:val="24"/>
        </w:rPr>
        <w:t>».</w:t>
      </w:r>
      <w:r w:rsidRPr="00F17922">
        <w:rPr>
          <w:rFonts w:ascii="Times New Roman" w:hAnsi="Times New Roman"/>
          <w:b/>
          <w:sz w:val="24"/>
          <w:szCs w:val="24"/>
        </w:rPr>
        <w:t xml:space="preserve"> </w:t>
      </w:r>
    </w:p>
    <w:p w:rsidR="005A74B5" w:rsidRPr="00F17922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Задачи урока</w:t>
      </w:r>
      <w:r w:rsidR="00D00B26">
        <w:rPr>
          <w:rFonts w:ascii="Times New Roman" w:hAnsi="Times New Roman"/>
          <w:b/>
          <w:sz w:val="24"/>
          <w:szCs w:val="24"/>
        </w:rPr>
        <w:t>:</w:t>
      </w:r>
    </w:p>
    <w:p w:rsidR="005A74B5" w:rsidRPr="00F17922" w:rsidRDefault="005A74B5" w:rsidP="005A74B5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i/>
          <w:sz w:val="24"/>
          <w:szCs w:val="24"/>
        </w:rPr>
        <w:t xml:space="preserve">обучающая </w:t>
      </w:r>
      <w:r w:rsidRPr="00F17922">
        <w:rPr>
          <w:rFonts w:ascii="Times New Roman" w:hAnsi="Times New Roman"/>
          <w:sz w:val="24"/>
          <w:szCs w:val="24"/>
        </w:rPr>
        <w:t xml:space="preserve">– </w:t>
      </w:r>
      <w:r w:rsidR="00E12B69">
        <w:rPr>
          <w:rFonts w:ascii="Times New Roman" w:hAnsi="Times New Roman"/>
          <w:sz w:val="24"/>
          <w:szCs w:val="24"/>
        </w:rPr>
        <w:t>знать  весенние народные</w:t>
      </w:r>
      <w:r w:rsidR="0058629F">
        <w:rPr>
          <w:rFonts w:ascii="Times New Roman" w:hAnsi="Times New Roman"/>
          <w:sz w:val="24"/>
          <w:szCs w:val="24"/>
        </w:rPr>
        <w:t xml:space="preserve"> традиции; </w:t>
      </w:r>
      <w:r w:rsidRPr="00F17922">
        <w:rPr>
          <w:rFonts w:ascii="Times New Roman" w:hAnsi="Times New Roman"/>
          <w:sz w:val="24"/>
          <w:szCs w:val="24"/>
        </w:rPr>
        <w:t xml:space="preserve">закрепить теоретические знания  в практической работе на </w:t>
      </w:r>
      <w:r w:rsidR="008F556C">
        <w:rPr>
          <w:rFonts w:ascii="Times New Roman" w:hAnsi="Times New Roman"/>
          <w:sz w:val="24"/>
          <w:szCs w:val="24"/>
        </w:rPr>
        <w:t xml:space="preserve">примере изготовления </w:t>
      </w:r>
      <w:r w:rsidRPr="00F17922">
        <w:rPr>
          <w:rFonts w:ascii="Times New Roman" w:hAnsi="Times New Roman"/>
          <w:sz w:val="24"/>
          <w:szCs w:val="24"/>
        </w:rPr>
        <w:t xml:space="preserve"> птицы;</w:t>
      </w:r>
    </w:p>
    <w:p w:rsidR="005A74B5" w:rsidRPr="00F17922" w:rsidRDefault="005A74B5" w:rsidP="005A74B5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i/>
          <w:sz w:val="24"/>
          <w:szCs w:val="24"/>
        </w:rPr>
        <w:t xml:space="preserve">развивающая – </w:t>
      </w:r>
      <w:r w:rsidRPr="00F17922">
        <w:rPr>
          <w:rFonts w:ascii="Times New Roman" w:hAnsi="Times New Roman"/>
          <w:sz w:val="24"/>
          <w:szCs w:val="24"/>
        </w:rPr>
        <w:t>способствовать развитию мелкой моторики, творческого потенциала;</w:t>
      </w:r>
    </w:p>
    <w:p w:rsidR="005A74B5" w:rsidRPr="00F17922" w:rsidRDefault="005A74B5" w:rsidP="005A74B5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i/>
          <w:sz w:val="24"/>
          <w:szCs w:val="24"/>
        </w:rPr>
        <w:t>воспитательная</w:t>
      </w:r>
      <w:r w:rsidRPr="00F17922">
        <w:rPr>
          <w:rFonts w:ascii="Times New Roman" w:hAnsi="Times New Roman"/>
          <w:sz w:val="24"/>
          <w:szCs w:val="24"/>
        </w:rPr>
        <w:t xml:space="preserve"> - способствовать формированию у учащихся навыков культуры труда: точности, аккуратности, экономного расхода материала, уважения к народным традициям, приобщения к миру культуры. </w:t>
      </w:r>
    </w:p>
    <w:p w:rsidR="005A74B5" w:rsidRPr="00F17922" w:rsidRDefault="005A74B5" w:rsidP="005A74B5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F17922">
        <w:rPr>
          <w:rFonts w:ascii="Times New Roman" w:hAnsi="Times New Roman"/>
          <w:b/>
          <w:snapToGrid w:val="0"/>
          <w:sz w:val="24"/>
          <w:szCs w:val="24"/>
        </w:rPr>
        <w:t>Метод обучения</w:t>
      </w:r>
      <w:r w:rsidRPr="00F17922">
        <w:rPr>
          <w:rFonts w:ascii="Times New Roman" w:hAnsi="Times New Roman"/>
          <w:snapToGrid w:val="0"/>
          <w:sz w:val="24"/>
          <w:szCs w:val="24"/>
        </w:rPr>
        <w:t xml:space="preserve">: </w:t>
      </w:r>
    </w:p>
    <w:p w:rsidR="005A74B5" w:rsidRPr="00F17922" w:rsidRDefault="005A74B5" w:rsidP="005A74B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 xml:space="preserve">Рассказ, инструктаж; </w:t>
      </w:r>
    </w:p>
    <w:p w:rsidR="005A74B5" w:rsidRPr="00F17922" w:rsidRDefault="005A74B5" w:rsidP="005A74B5">
      <w:pPr>
        <w:pStyle w:val="a4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napToGrid w:val="0"/>
          <w:sz w:val="24"/>
          <w:szCs w:val="24"/>
        </w:rPr>
        <w:t>словесный</w:t>
      </w:r>
      <w:r w:rsidR="00881824">
        <w:rPr>
          <w:rFonts w:ascii="Times New Roman" w:hAnsi="Times New Roman"/>
          <w:snapToGrid w:val="0"/>
          <w:sz w:val="24"/>
          <w:szCs w:val="24"/>
        </w:rPr>
        <w:t>,</w:t>
      </w:r>
      <w:r w:rsidRPr="00F17922">
        <w:rPr>
          <w:rFonts w:ascii="Times New Roman" w:hAnsi="Times New Roman"/>
          <w:snapToGrid w:val="0"/>
          <w:sz w:val="24"/>
          <w:szCs w:val="24"/>
        </w:rPr>
        <w:t xml:space="preserve"> с применением наглядности;</w:t>
      </w:r>
    </w:p>
    <w:p w:rsidR="005A74B5" w:rsidRPr="00F17922" w:rsidRDefault="005A74B5" w:rsidP="005A74B5">
      <w:pPr>
        <w:pStyle w:val="a4"/>
        <w:spacing w:after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 xml:space="preserve">практическая работа; </w:t>
      </w:r>
    </w:p>
    <w:p w:rsidR="005A74B5" w:rsidRPr="00F17922" w:rsidRDefault="005A74B5" w:rsidP="005A74B5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>объяснительный; иллюстративный; проблемный.</w:t>
      </w:r>
      <w:r w:rsidRPr="00F17922">
        <w:rPr>
          <w:rFonts w:ascii="Times New Roman" w:hAnsi="Times New Roman"/>
          <w:b/>
          <w:sz w:val="24"/>
          <w:szCs w:val="24"/>
        </w:rPr>
        <w:t xml:space="preserve"> </w:t>
      </w:r>
    </w:p>
    <w:p w:rsidR="005A74B5" w:rsidRPr="00F17922" w:rsidRDefault="005A74B5" w:rsidP="005A74B5">
      <w:pPr>
        <w:jc w:val="both"/>
        <w:rPr>
          <w:rFonts w:ascii="Times New Roman" w:hAnsi="Times New Roman"/>
          <w:b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Материально-техническое обеспечение:</w:t>
      </w:r>
    </w:p>
    <w:p w:rsidR="005A74B5" w:rsidRPr="00F17922" w:rsidRDefault="005A74B5" w:rsidP="005A74B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 xml:space="preserve">Проектор </w:t>
      </w:r>
    </w:p>
    <w:p w:rsidR="005A74B5" w:rsidRPr="00F17922" w:rsidRDefault="005A74B5" w:rsidP="005A74B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>Компьютер</w:t>
      </w:r>
    </w:p>
    <w:p w:rsidR="005A74B5" w:rsidRPr="008F556C" w:rsidRDefault="005A74B5" w:rsidP="008F556C">
      <w:pPr>
        <w:jc w:val="both"/>
        <w:rPr>
          <w:rFonts w:ascii="Times New Roman" w:hAnsi="Times New Roman"/>
          <w:sz w:val="24"/>
          <w:szCs w:val="24"/>
        </w:rPr>
      </w:pPr>
      <w:r w:rsidRPr="00F17922">
        <w:rPr>
          <w:rStyle w:val="a5"/>
          <w:rFonts w:ascii="Times New Roman" w:hAnsi="Times New Roman"/>
          <w:sz w:val="24"/>
          <w:szCs w:val="24"/>
        </w:rPr>
        <w:t xml:space="preserve">Материалы и инструменты: </w:t>
      </w:r>
      <w:r w:rsidRPr="00F17922">
        <w:rPr>
          <w:rFonts w:ascii="Times New Roman" w:hAnsi="Times New Roman"/>
          <w:sz w:val="24"/>
          <w:szCs w:val="24"/>
        </w:rPr>
        <w:t xml:space="preserve"> </w:t>
      </w:r>
    </w:p>
    <w:p w:rsidR="005A74B5" w:rsidRPr="00F17922" w:rsidRDefault="005A74B5" w:rsidP="001A4F80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нитки; </w:t>
      </w:r>
    </w:p>
    <w:p w:rsidR="005A74B5" w:rsidRPr="008F556C" w:rsidRDefault="008F556C" w:rsidP="001A4F8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ножницы</w:t>
      </w:r>
    </w:p>
    <w:p w:rsidR="00492625" w:rsidRDefault="00492625" w:rsidP="001A4F8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74B5" w:rsidRPr="00F17922" w:rsidRDefault="005A74B5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bCs/>
          <w:sz w:val="24"/>
          <w:szCs w:val="24"/>
        </w:rPr>
        <w:t>Оформление кабинета</w:t>
      </w:r>
      <w:r w:rsidRPr="00F17922">
        <w:rPr>
          <w:rFonts w:ascii="Times New Roman" w:hAnsi="Times New Roman"/>
          <w:sz w:val="24"/>
          <w:szCs w:val="24"/>
        </w:rPr>
        <w:t xml:space="preserve">: </w:t>
      </w:r>
    </w:p>
    <w:p w:rsidR="00722A45" w:rsidRDefault="005A74B5" w:rsidP="001A4F8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>На проекторе – тема урока, цель, задачи, основные этапы урока, технологи</w:t>
      </w:r>
      <w:r w:rsidR="008F556C">
        <w:rPr>
          <w:rFonts w:ascii="Times New Roman" w:hAnsi="Times New Roman"/>
          <w:sz w:val="24"/>
          <w:szCs w:val="24"/>
        </w:rPr>
        <w:t>я изготовления   “ Птицы-вестницы весны</w:t>
      </w:r>
      <w:r w:rsidRPr="00F17922">
        <w:rPr>
          <w:rFonts w:ascii="Times New Roman" w:hAnsi="Times New Roman"/>
          <w:sz w:val="24"/>
          <w:szCs w:val="24"/>
        </w:rPr>
        <w:t xml:space="preserve">”; </w:t>
      </w:r>
    </w:p>
    <w:p w:rsidR="005A74B5" w:rsidRPr="00F17922" w:rsidRDefault="005A74B5" w:rsidP="001A4F8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F556C">
        <w:rPr>
          <w:rFonts w:ascii="Times New Roman" w:hAnsi="Times New Roman"/>
          <w:sz w:val="24"/>
          <w:szCs w:val="24"/>
        </w:rPr>
        <w:t>На рабочих столах – ножницы,</w:t>
      </w:r>
      <w:r w:rsidRPr="00F17922">
        <w:rPr>
          <w:rFonts w:ascii="Times New Roman" w:hAnsi="Times New Roman"/>
          <w:sz w:val="24"/>
          <w:szCs w:val="24"/>
        </w:rPr>
        <w:t xml:space="preserve"> файл с необходимыми материалами для урока, инструкционная карта по технике безопасности.  </w:t>
      </w:r>
    </w:p>
    <w:p w:rsidR="005A74B5" w:rsidRPr="00F17922" w:rsidRDefault="005A74B5" w:rsidP="004636D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7922">
        <w:rPr>
          <w:rFonts w:ascii="Times New Roman" w:hAnsi="Times New Roman"/>
          <w:sz w:val="24"/>
          <w:szCs w:val="24"/>
        </w:rPr>
        <w:t>В вазе на веточках посажены птички.</w:t>
      </w:r>
    </w:p>
    <w:p w:rsidR="005A74B5" w:rsidRPr="00F17922" w:rsidRDefault="005A74B5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>Форма проведения:</w:t>
      </w:r>
      <w:r w:rsidRPr="00F17922">
        <w:rPr>
          <w:rFonts w:ascii="Times New Roman" w:hAnsi="Times New Roman"/>
          <w:sz w:val="24"/>
          <w:szCs w:val="24"/>
        </w:rPr>
        <w:t xml:space="preserve"> Игра-путешествие.</w:t>
      </w:r>
    </w:p>
    <w:p w:rsidR="005A74B5" w:rsidRPr="00F17922" w:rsidRDefault="005A74B5" w:rsidP="001A4F8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snapToGrid w:val="0"/>
          <w:color w:val="auto"/>
        </w:rPr>
      </w:pPr>
      <w:r w:rsidRPr="00F17922">
        <w:rPr>
          <w:rFonts w:ascii="Times New Roman" w:hAnsi="Times New Roman" w:cs="Times New Roman"/>
          <w:b/>
          <w:snapToGrid w:val="0"/>
          <w:color w:val="auto"/>
        </w:rPr>
        <w:lastRenderedPageBreak/>
        <w:t xml:space="preserve">Технологии обучения: </w:t>
      </w:r>
    </w:p>
    <w:p w:rsidR="005A74B5" w:rsidRPr="00F17922" w:rsidRDefault="00291BC9" w:rsidP="001A4F8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napToGrid w:val="0"/>
          <w:color w:val="auto"/>
        </w:rPr>
      </w:pPr>
      <w:r>
        <w:rPr>
          <w:rFonts w:ascii="Times New Roman" w:hAnsi="Times New Roman" w:cs="Times New Roman"/>
          <w:snapToGrid w:val="0"/>
          <w:color w:val="auto"/>
        </w:rPr>
        <w:t>и</w:t>
      </w:r>
      <w:r w:rsidR="005A74B5" w:rsidRPr="00F17922">
        <w:rPr>
          <w:rFonts w:ascii="Times New Roman" w:hAnsi="Times New Roman" w:cs="Times New Roman"/>
          <w:snapToGrid w:val="0"/>
          <w:color w:val="auto"/>
        </w:rPr>
        <w:t>гровая;</w:t>
      </w:r>
    </w:p>
    <w:p w:rsidR="005A74B5" w:rsidRPr="00F17922" w:rsidRDefault="005A74B5" w:rsidP="001A4F8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napToGrid w:val="0"/>
          <w:color w:val="auto"/>
        </w:rPr>
      </w:pPr>
      <w:r w:rsidRPr="00F17922">
        <w:rPr>
          <w:rFonts w:ascii="Times New Roman" w:hAnsi="Times New Roman" w:cs="Times New Roman"/>
          <w:snapToGrid w:val="0"/>
          <w:color w:val="auto"/>
        </w:rPr>
        <w:t>здоровьесберегающая;</w:t>
      </w:r>
    </w:p>
    <w:p w:rsidR="005A74B5" w:rsidRPr="00F17922" w:rsidRDefault="005A74B5" w:rsidP="001A4F80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napToGrid w:val="0"/>
          <w:color w:val="auto"/>
        </w:rPr>
      </w:pPr>
      <w:r w:rsidRPr="00F17922">
        <w:rPr>
          <w:rFonts w:ascii="Times New Roman" w:hAnsi="Times New Roman" w:cs="Times New Roman"/>
          <w:snapToGrid w:val="0"/>
          <w:color w:val="auto"/>
        </w:rPr>
        <w:t>информационная.</w:t>
      </w:r>
    </w:p>
    <w:p w:rsidR="005A74B5" w:rsidRPr="00F17922" w:rsidRDefault="005A74B5" w:rsidP="001A4F8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snapToGrid w:val="0"/>
          <w:color w:val="auto"/>
        </w:rPr>
      </w:pPr>
      <w:r w:rsidRPr="00F17922">
        <w:rPr>
          <w:rFonts w:ascii="Times New Roman" w:hAnsi="Times New Roman" w:cs="Times New Roman"/>
          <w:b/>
          <w:snapToGrid w:val="0"/>
          <w:color w:val="auto"/>
        </w:rPr>
        <w:t xml:space="preserve">Ожидаемый результат: </w:t>
      </w:r>
      <w:r w:rsidR="008F556C">
        <w:rPr>
          <w:rFonts w:ascii="Times New Roman" w:hAnsi="Times New Roman" w:cs="Times New Roman"/>
          <w:snapToGrid w:val="0"/>
          <w:color w:val="auto"/>
        </w:rPr>
        <w:t>игрушка «Птица-вестница весны</w:t>
      </w:r>
      <w:r w:rsidRPr="00F17922">
        <w:rPr>
          <w:rFonts w:ascii="Times New Roman" w:hAnsi="Times New Roman" w:cs="Times New Roman"/>
          <w:snapToGrid w:val="0"/>
          <w:color w:val="auto"/>
        </w:rPr>
        <w:t>».</w:t>
      </w:r>
    </w:p>
    <w:p w:rsidR="005A74B5" w:rsidRPr="00F17922" w:rsidRDefault="005A74B5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bCs/>
          <w:sz w:val="24"/>
          <w:szCs w:val="24"/>
        </w:rPr>
        <w:t>Раздаточный материал</w:t>
      </w:r>
      <w:r w:rsidRPr="00F17922">
        <w:rPr>
          <w:rFonts w:ascii="Times New Roman" w:hAnsi="Times New Roman"/>
          <w:sz w:val="24"/>
          <w:szCs w:val="24"/>
        </w:rPr>
        <w:t xml:space="preserve">: </w:t>
      </w:r>
    </w:p>
    <w:p w:rsidR="005A74B5" w:rsidRPr="005A74B5" w:rsidRDefault="005A74B5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Pr="005A74B5">
        <w:rPr>
          <w:rFonts w:ascii="Times New Roman" w:hAnsi="Times New Roman"/>
          <w:sz w:val="24"/>
          <w:szCs w:val="24"/>
        </w:rPr>
        <w:t xml:space="preserve">наборы </w:t>
      </w:r>
      <w:r w:rsidR="008F556C">
        <w:rPr>
          <w:rFonts w:ascii="Times New Roman" w:hAnsi="Times New Roman"/>
          <w:sz w:val="24"/>
          <w:szCs w:val="24"/>
        </w:rPr>
        <w:t>инструментов для работы с нитками</w:t>
      </w:r>
    </w:p>
    <w:p w:rsidR="005A74B5" w:rsidRPr="005A74B5" w:rsidRDefault="005A74B5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A74B5">
        <w:rPr>
          <w:rFonts w:ascii="Times New Roman" w:hAnsi="Times New Roman"/>
          <w:sz w:val="24"/>
          <w:szCs w:val="24"/>
        </w:rPr>
        <w:t>- файл с необходимыми материалами для урока</w:t>
      </w:r>
    </w:p>
    <w:p w:rsidR="005A74B5" w:rsidRPr="005A74B5" w:rsidRDefault="005A74B5" w:rsidP="001A4F80">
      <w:pPr>
        <w:spacing w:after="0"/>
        <w:jc w:val="both"/>
        <w:rPr>
          <w:ins w:id="1" w:author="Unknown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A74B5">
        <w:rPr>
          <w:rFonts w:ascii="Times New Roman" w:hAnsi="Times New Roman"/>
          <w:sz w:val="24"/>
          <w:szCs w:val="24"/>
        </w:rPr>
        <w:t>- инструкция по технике безопасности (на каждом рабочем столе)</w:t>
      </w:r>
    </w:p>
    <w:p w:rsidR="005A74B5" w:rsidRPr="00F17922" w:rsidRDefault="005A74B5" w:rsidP="001A4F8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 xml:space="preserve">Межпредметные связи: </w:t>
      </w:r>
      <w:r w:rsidRPr="00F17922">
        <w:rPr>
          <w:rFonts w:ascii="Times New Roman" w:hAnsi="Times New Roman"/>
          <w:sz w:val="24"/>
          <w:szCs w:val="24"/>
        </w:rPr>
        <w:t>природоведение, литература, музыка.</w:t>
      </w:r>
    </w:p>
    <w:p w:rsidR="00BF48AF" w:rsidRPr="00722A45" w:rsidRDefault="005A74B5" w:rsidP="005A74B5">
      <w:pPr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b/>
          <w:sz w:val="24"/>
          <w:szCs w:val="24"/>
        </w:rPr>
        <w:t xml:space="preserve">Объект труда: </w:t>
      </w:r>
      <w:r w:rsidRPr="00F17922">
        <w:rPr>
          <w:rFonts w:ascii="Times New Roman" w:hAnsi="Times New Roman"/>
          <w:sz w:val="24"/>
          <w:szCs w:val="24"/>
        </w:rPr>
        <w:t>текстильная народная</w:t>
      </w:r>
      <w:r w:rsidRPr="00F17922">
        <w:rPr>
          <w:rFonts w:ascii="Times New Roman" w:hAnsi="Times New Roman"/>
          <w:b/>
          <w:sz w:val="24"/>
          <w:szCs w:val="24"/>
        </w:rPr>
        <w:t xml:space="preserve">  </w:t>
      </w:r>
      <w:r w:rsidRPr="00F17922">
        <w:rPr>
          <w:rFonts w:ascii="Times New Roman" w:hAnsi="Times New Roman"/>
          <w:sz w:val="24"/>
          <w:szCs w:val="24"/>
        </w:rPr>
        <w:t>игрушка</w:t>
      </w:r>
      <w:r w:rsidRPr="00F17922">
        <w:rPr>
          <w:rFonts w:ascii="Times New Roman" w:hAnsi="Times New Roman"/>
          <w:b/>
          <w:sz w:val="24"/>
          <w:szCs w:val="24"/>
        </w:rPr>
        <w:t xml:space="preserve"> </w:t>
      </w:r>
      <w:r w:rsidR="008F556C">
        <w:rPr>
          <w:rFonts w:ascii="Times New Roman" w:hAnsi="Times New Roman"/>
          <w:sz w:val="24"/>
          <w:szCs w:val="24"/>
        </w:rPr>
        <w:t>«Птица-вестница весны</w:t>
      </w:r>
      <w:r w:rsidR="00BF48AF">
        <w:rPr>
          <w:rFonts w:ascii="Times New Roman" w:hAnsi="Times New Roman"/>
          <w:sz w:val="24"/>
          <w:szCs w:val="24"/>
        </w:rPr>
        <w:t>»</w:t>
      </w:r>
      <w:r w:rsidRPr="00F17922">
        <w:rPr>
          <w:rFonts w:ascii="Times New Roman" w:hAnsi="Times New Roman"/>
          <w:sz w:val="24"/>
          <w:szCs w:val="24"/>
        </w:rPr>
        <w:t>.</w:t>
      </w:r>
    </w:p>
    <w:p w:rsidR="00BF48AF" w:rsidRPr="00BF48AF" w:rsidRDefault="00BF48AF" w:rsidP="005A74B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BF48AF">
        <w:rPr>
          <w:rFonts w:ascii="Times New Roman" w:hAnsi="Times New Roman"/>
          <w:b/>
          <w:sz w:val="24"/>
          <w:szCs w:val="24"/>
        </w:rPr>
        <w:t>План урока</w:t>
      </w:r>
      <w:r w:rsidR="007D37C9">
        <w:rPr>
          <w:rFonts w:ascii="Times New Roman" w:hAnsi="Times New Roman"/>
          <w:b/>
          <w:sz w:val="24"/>
          <w:szCs w:val="24"/>
        </w:rPr>
        <w:t>:</w:t>
      </w:r>
    </w:p>
    <w:p w:rsidR="00BF48AF" w:rsidRDefault="00BF48AF" w:rsidP="00BF48AF">
      <w:pPr>
        <w:spacing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BF48A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1.Организационный этап урока</w:t>
      </w:r>
      <w:r w:rsidRPr="00620760">
        <w:rPr>
          <w:rFonts w:ascii="Times New Roman" w:hAnsi="Times New Roman"/>
          <w:b/>
          <w:sz w:val="24"/>
          <w:szCs w:val="24"/>
        </w:rPr>
        <w:t xml:space="preserve">. </w:t>
      </w:r>
    </w:p>
    <w:p w:rsidR="00BF48AF" w:rsidRDefault="00BF48AF" w:rsidP="001A4F8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6070F">
        <w:rPr>
          <w:rFonts w:ascii="Times New Roman" w:hAnsi="Times New Roman"/>
          <w:b/>
          <w:sz w:val="24"/>
          <w:szCs w:val="24"/>
        </w:rPr>
        <w:t>2. Основной этап урока.</w:t>
      </w:r>
    </w:p>
    <w:p w:rsidR="00BF48AF" w:rsidRPr="007D37C9" w:rsidRDefault="00BF48AF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F556C">
        <w:rPr>
          <w:rFonts w:ascii="Times New Roman" w:hAnsi="Times New Roman"/>
          <w:sz w:val="24"/>
          <w:szCs w:val="24"/>
        </w:rPr>
        <w:t xml:space="preserve">     а)</w:t>
      </w:r>
      <w:r w:rsidRPr="007D37C9">
        <w:rPr>
          <w:rFonts w:ascii="Times New Roman" w:hAnsi="Times New Roman"/>
          <w:sz w:val="24"/>
          <w:szCs w:val="24"/>
        </w:rPr>
        <w:t xml:space="preserve"> Введение в тему урока</w:t>
      </w:r>
    </w:p>
    <w:p w:rsidR="00BF48AF" w:rsidRPr="007D37C9" w:rsidRDefault="008F556C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б)</w:t>
      </w:r>
      <w:r w:rsidR="00BF48AF" w:rsidRPr="007D37C9">
        <w:rPr>
          <w:rFonts w:ascii="Times New Roman" w:hAnsi="Times New Roman"/>
          <w:sz w:val="24"/>
          <w:szCs w:val="24"/>
        </w:rPr>
        <w:t xml:space="preserve"> </w:t>
      </w:r>
      <w:r w:rsidR="00BF48AF" w:rsidRPr="007D37C9">
        <w:rPr>
          <w:rStyle w:val="t31"/>
          <w:sz w:val="24"/>
          <w:szCs w:val="24"/>
        </w:rPr>
        <w:t>Первая станция</w:t>
      </w:r>
      <w:r w:rsidR="007D37C9">
        <w:rPr>
          <w:rStyle w:val="t31"/>
          <w:sz w:val="24"/>
          <w:szCs w:val="24"/>
        </w:rPr>
        <w:t xml:space="preserve"> –</w:t>
      </w:r>
      <w:r w:rsidR="00BF48AF" w:rsidRPr="007D37C9">
        <w:rPr>
          <w:rStyle w:val="t31"/>
          <w:sz w:val="24"/>
          <w:szCs w:val="24"/>
        </w:rPr>
        <w:t xml:space="preserve"> </w:t>
      </w:r>
      <w:r w:rsidR="007D37C9">
        <w:rPr>
          <w:rStyle w:val="t31"/>
          <w:sz w:val="24"/>
          <w:szCs w:val="24"/>
        </w:rPr>
        <w:t>«Н</w:t>
      </w:r>
      <w:r w:rsidR="00BF48AF" w:rsidRPr="007D37C9">
        <w:rPr>
          <w:rStyle w:val="t31"/>
          <w:sz w:val="24"/>
          <w:szCs w:val="24"/>
        </w:rPr>
        <w:t>ародные приметы</w:t>
      </w:r>
      <w:r w:rsidR="007D37C9">
        <w:rPr>
          <w:rStyle w:val="t31"/>
          <w:sz w:val="24"/>
          <w:szCs w:val="24"/>
        </w:rPr>
        <w:t>»</w:t>
      </w:r>
      <w:r w:rsidR="00BF48AF" w:rsidRPr="007D37C9">
        <w:rPr>
          <w:rStyle w:val="t31"/>
          <w:sz w:val="24"/>
          <w:szCs w:val="24"/>
        </w:rPr>
        <w:t>.</w:t>
      </w:r>
    </w:p>
    <w:p w:rsidR="007D37C9" w:rsidRPr="007D37C9" w:rsidRDefault="008F556C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в)</w:t>
      </w:r>
      <w:r w:rsidR="00BF48AF" w:rsidRPr="007D37C9">
        <w:rPr>
          <w:rFonts w:ascii="Times New Roman" w:hAnsi="Times New Roman"/>
          <w:sz w:val="24"/>
          <w:szCs w:val="24"/>
        </w:rPr>
        <w:t xml:space="preserve"> </w:t>
      </w:r>
      <w:r w:rsidR="007D37C9" w:rsidRPr="007D37C9">
        <w:rPr>
          <w:rFonts w:ascii="Times New Roman" w:hAnsi="Times New Roman"/>
          <w:sz w:val="24"/>
          <w:szCs w:val="24"/>
        </w:rPr>
        <w:t>Вторая  станция</w:t>
      </w:r>
      <w:r w:rsidR="007D37C9">
        <w:rPr>
          <w:rFonts w:ascii="Times New Roman" w:hAnsi="Times New Roman"/>
          <w:sz w:val="24"/>
          <w:szCs w:val="24"/>
        </w:rPr>
        <w:t xml:space="preserve"> </w:t>
      </w:r>
      <w:r w:rsidR="00BF48AF" w:rsidRPr="007D37C9">
        <w:rPr>
          <w:rFonts w:ascii="Times New Roman" w:hAnsi="Times New Roman"/>
          <w:sz w:val="24"/>
          <w:szCs w:val="24"/>
        </w:rPr>
        <w:t>-  «Ласточка- портняжка».</w:t>
      </w:r>
    </w:p>
    <w:p w:rsidR="007D37C9" w:rsidRDefault="008F556C" w:rsidP="001A4F80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г)</w:t>
      </w:r>
      <w:r>
        <w:rPr>
          <w:rFonts w:ascii="Times New Roman" w:hAnsi="Times New Roman"/>
          <w:bCs/>
          <w:sz w:val="24"/>
          <w:szCs w:val="24"/>
        </w:rPr>
        <w:t xml:space="preserve"> Третья станция</w:t>
      </w:r>
      <w:r w:rsidR="007D37C9" w:rsidRPr="007D37C9">
        <w:rPr>
          <w:rFonts w:ascii="Times New Roman" w:hAnsi="Times New Roman"/>
          <w:bCs/>
          <w:sz w:val="24"/>
          <w:szCs w:val="24"/>
        </w:rPr>
        <w:t xml:space="preserve"> «Птица -  Мастерица»</w:t>
      </w:r>
    </w:p>
    <w:p w:rsidR="00E859E8" w:rsidRPr="007D37C9" w:rsidRDefault="008F556C" w:rsidP="001A4F80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д)</w:t>
      </w:r>
      <w:r w:rsidR="001D5C54">
        <w:rPr>
          <w:rFonts w:ascii="Times New Roman" w:hAnsi="Times New Roman"/>
          <w:bCs/>
          <w:sz w:val="24"/>
          <w:szCs w:val="24"/>
        </w:rPr>
        <w:t xml:space="preserve"> Физкультминутка </w:t>
      </w:r>
    </w:p>
    <w:p w:rsidR="007D37C9" w:rsidRDefault="007D37C9" w:rsidP="001A4F8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0760">
        <w:rPr>
          <w:rFonts w:ascii="Times New Roman" w:hAnsi="Times New Roman"/>
          <w:b/>
          <w:sz w:val="24"/>
          <w:szCs w:val="24"/>
        </w:rPr>
        <w:t>3. Практическая работа</w:t>
      </w:r>
    </w:p>
    <w:p w:rsidR="00C50575" w:rsidRDefault="007D37C9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0760"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И</w:t>
      </w:r>
      <w:r w:rsidRPr="00620760">
        <w:rPr>
          <w:rFonts w:ascii="Times New Roman" w:hAnsi="Times New Roman"/>
          <w:b/>
          <w:sz w:val="24"/>
          <w:szCs w:val="24"/>
        </w:rPr>
        <w:t>тог урока.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D37C9" w:rsidRDefault="008F556C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а)</w:t>
      </w:r>
      <w:r w:rsidR="005A4C24">
        <w:rPr>
          <w:rFonts w:ascii="Times New Roman" w:hAnsi="Times New Roman"/>
          <w:sz w:val="24"/>
          <w:szCs w:val="24"/>
        </w:rPr>
        <w:t xml:space="preserve"> </w:t>
      </w:r>
      <w:r w:rsidR="00E859E8" w:rsidRPr="00C50575">
        <w:rPr>
          <w:rFonts w:ascii="Times New Roman" w:hAnsi="Times New Roman"/>
          <w:sz w:val="24"/>
          <w:szCs w:val="24"/>
        </w:rPr>
        <w:t>Рефлексия</w:t>
      </w:r>
      <w:r w:rsidR="00722A45">
        <w:rPr>
          <w:rFonts w:ascii="Times New Roman" w:hAnsi="Times New Roman"/>
          <w:sz w:val="24"/>
          <w:szCs w:val="24"/>
        </w:rPr>
        <w:t>.</w:t>
      </w:r>
    </w:p>
    <w:p w:rsidR="00722A45" w:rsidRDefault="008F556C" w:rsidP="001A4F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б)</w:t>
      </w:r>
      <w:r w:rsidR="00722A45">
        <w:rPr>
          <w:rFonts w:ascii="Times New Roman" w:hAnsi="Times New Roman"/>
          <w:sz w:val="24"/>
          <w:szCs w:val="24"/>
        </w:rPr>
        <w:t xml:space="preserve"> Домашнее задание.</w:t>
      </w: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A4F80" w:rsidRDefault="001A4F80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636DF" w:rsidRDefault="004636DF" w:rsidP="001A4F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492625" w:rsidRDefault="0049262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5A74B5" w:rsidRPr="001A4F80" w:rsidRDefault="005A74B5" w:rsidP="00492625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  <w:r w:rsidRPr="001A4F80">
        <w:rPr>
          <w:rFonts w:ascii="Times New Roman" w:hAnsi="Times New Roman"/>
          <w:b/>
          <w:sz w:val="28"/>
          <w:szCs w:val="28"/>
        </w:rPr>
        <w:lastRenderedPageBreak/>
        <w:t>Ход урока:</w:t>
      </w:r>
    </w:p>
    <w:p w:rsidR="005A74B5" w:rsidRDefault="00C6070F" w:rsidP="005A74B5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1.Организационный этап урока</w:t>
      </w:r>
      <w:r w:rsidR="005A74B5" w:rsidRPr="00620760">
        <w:rPr>
          <w:rFonts w:ascii="Times New Roman" w:hAnsi="Times New Roman"/>
          <w:b/>
          <w:sz w:val="24"/>
          <w:szCs w:val="24"/>
        </w:rPr>
        <w:t xml:space="preserve">. </w:t>
      </w:r>
    </w:p>
    <w:p w:rsidR="005A74B5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У: </w:t>
      </w:r>
      <w:r w:rsidRPr="00620760">
        <w:rPr>
          <w:rFonts w:ascii="Times New Roman" w:hAnsi="Times New Roman"/>
          <w:sz w:val="24"/>
          <w:szCs w:val="24"/>
        </w:rPr>
        <w:t>Здравствуйте, ребята! Садитесь, пожалуйста. Сегодня урок необычный</w:t>
      </w:r>
      <w:r w:rsidR="00F33930">
        <w:rPr>
          <w:rFonts w:ascii="Times New Roman" w:hAnsi="Times New Roman"/>
          <w:sz w:val="24"/>
          <w:szCs w:val="24"/>
        </w:rPr>
        <w:t>. Это будет  урок -  путешествие</w:t>
      </w:r>
      <w:r w:rsidRPr="00620760">
        <w:rPr>
          <w:rFonts w:ascii="Times New Roman" w:hAnsi="Times New Roman"/>
          <w:sz w:val="24"/>
          <w:szCs w:val="24"/>
        </w:rPr>
        <w:t xml:space="preserve"> в страну птиц.</w:t>
      </w:r>
    </w:p>
    <w:p w:rsidR="000B72C2" w:rsidRDefault="00C6070F" w:rsidP="000B72C2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C6070F">
        <w:rPr>
          <w:rFonts w:ascii="Times New Roman" w:hAnsi="Times New Roman"/>
          <w:b/>
          <w:sz w:val="24"/>
          <w:szCs w:val="24"/>
        </w:rPr>
        <w:t>2. Основной этап урока.</w:t>
      </w:r>
    </w:p>
    <w:p w:rsidR="005A74B5" w:rsidRPr="00A16C9A" w:rsidRDefault="005A74B5" w:rsidP="000B72C2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У: </w:t>
      </w:r>
      <w:r w:rsidR="000B72C2">
        <w:rPr>
          <w:rFonts w:ascii="Times New Roman" w:hAnsi="Times New Roman"/>
          <w:sz w:val="24"/>
          <w:szCs w:val="24"/>
        </w:rPr>
        <w:t>Давайте внимательно послушаем мелодию и вы мне скажете, к какому времени года вы ее отнесли бы?</w:t>
      </w:r>
      <w:r w:rsidR="004A7ACB">
        <w:rPr>
          <w:rFonts w:ascii="Times New Roman" w:hAnsi="Times New Roman"/>
          <w:sz w:val="24"/>
          <w:szCs w:val="24"/>
        </w:rPr>
        <w:t xml:space="preserve"> </w:t>
      </w:r>
      <w:r w:rsidR="00A16C9A">
        <w:rPr>
          <w:rFonts w:ascii="Times New Roman" w:hAnsi="Times New Roman"/>
          <w:sz w:val="24"/>
          <w:szCs w:val="24"/>
        </w:rPr>
        <w:t>(</w:t>
      </w:r>
      <w:r w:rsidR="004C0D09">
        <w:rPr>
          <w:rFonts w:ascii="Times New Roman" w:hAnsi="Times New Roman"/>
          <w:b/>
          <w:sz w:val="24"/>
          <w:szCs w:val="24"/>
        </w:rPr>
        <w:t>включаю музыку</w:t>
      </w:r>
      <w:r w:rsidR="00A16C9A" w:rsidRPr="00A16C9A">
        <w:rPr>
          <w:rFonts w:ascii="Times New Roman" w:hAnsi="Times New Roman"/>
          <w:b/>
          <w:sz w:val="24"/>
          <w:szCs w:val="24"/>
        </w:rPr>
        <w:t>)</w:t>
      </w:r>
    </w:p>
    <w:p w:rsidR="005A74B5" w:rsidRPr="00F17922" w:rsidRDefault="00AA0A85" w:rsidP="005A74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Д: К весне </w:t>
      </w:r>
      <w:r w:rsidR="005A74B5">
        <w:rPr>
          <w:rFonts w:ascii="Times New Roman" w:hAnsi="Times New Roman"/>
          <w:sz w:val="24"/>
          <w:szCs w:val="24"/>
        </w:rPr>
        <w:t>(ответы детей)</w:t>
      </w:r>
      <w:r w:rsidR="005A74B5" w:rsidRPr="00F17922">
        <w:rPr>
          <w:rFonts w:ascii="Times New Roman" w:hAnsi="Times New Roman"/>
          <w:sz w:val="24"/>
          <w:szCs w:val="24"/>
        </w:rPr>
        <w:t xml:space="preserve"> </w:t>
      </w:r>
      <w:r w:rsidR="004A7ACB" w:rsidRPr="00F17922">
        <w:rPr>
          <w:rFonts w:ascii="Times New Roman" w:hAnsi="Times New Roman"/>
          <w:sz w:val="24"/>
          <w:szCs w:val="24"/>
        </w:rPr>
        <w:t>.</w:t>
      </w:r>
    </w:p>
    <w:p w:rsidR="005A74B5" w:rsidRPr="00F17922" w:rsidRDefault="005A74B5" w:rsidP="005A74B5">
      <w:pPr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У: Назовите,  пожалуйста,  приметы </w:t>
      </w:r>
      <w:r w:rsidR="00A16C9A">
        <w:rPr>
          <w:rFonts w:ascii="Times New Roman" w:hAnsi="Times New Roman"/>
          <w:sz w:val="24"/>
          <w:szCs w:val="24"/>
        </w:rPr>
        <w:t>весны</w:t>
      </w:r>
      <w:r w:rsidR="00177717">
        <w:rPr>
          <w:rFonts w:ascii="Times New Roman" w:hAnsi="Times New Roman"/>
          <w:sz w:val="24"/>
          <w:szCs w:val="24"/>
        </w:rPr>
        <w:t>.</w:t>
      </w:r>
    </w:p>
    <w:p w:rsidR="005A74B5" w:rsidRDefault="005A74B5" w:rsidP="007321A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Д: Светит солнце, бегут ручьи, прилетают  птицы.</w:t>
      </w:r>
      <w:r w:rsidRPr="006207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(ответы детей)</w:t>
      </w:r>
      <w:r w:rsidRPr="00F17922">
        <w:rPr>
          <w:rFonts w:ascii="Times New Roman" w:hAnsi="Times New Roman"/>
          <w:sz w:val="24"/>
          <w:szCs w:val="24"/>
        </w:rPr>
        <w:t xml:space="preserve"> </w:t>
      </w:r>
      <w:r w:rsidR="004C0D09">
        <w:rPr>
          <w:rFonts w:ascii="Times New Roman" w:hAnsi="Times New Roman"/>
          <w:b/>
          <w:sz w:val="24"/>
          <w:szCs w:val="24"/>
        </w:rPr>
        <w:t>(СЛАЙД №3</w:t>
      </w:r>
      <w:r w:rsidR="007321AE" w:rsidRPr="007321AE">
        <w:rPr>
          <w:rFonts w:ascii="Times New Roman" w:hAnsi="Times New Roman"/>
          <w:b/>
          <w:sz w:val="24"/>
          <w:szCs w:val="24"/>
        </w:rPr>
        <w:t>)</w:t>
      </w:r>
    </w:p>
    <w:p w:rsidR="000B72C2" w:rsidRDefault="000B72C2" w:rsidP="000B72C2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У:</w:t>
      </w:r>
      <w:r>
        <w:rPr>
          <w:rFonts w:ascii="Times New Roman" w:hAnsi="Times New Roman"/>
          <w:sz w:val="24"/>
          <w:szCs w:val="24"/>
        </w:rPr>
        <w:t xml:space="preserve"> Т</w:t>
      </w:r>
      <w:r w:rsidRPr="00F17922">
        <w:rPr>
          <w:rFonts w:ascii="Times New Roman" w:hAnsi="Times New Roman"/>
          <w:sz w:val="24"/>
          <w:szCs w:val="24"/>
        </w:rPr>
        <w:t xml:space="preserve">ема нашего урока </w:t>
      </w:r>
      <w:r>
        <w:rPr>
          <w:rFonts w:ascii="Times New Roman" w:hAnsi="Times New Roman"/>
          <w:sz w:val="24"/>
          <w:szCs w:val="24"/>
        </w:rPr>
        <w:t>- «Птица-вестница весны</w:t>
      </w:r>
      <w:r w:rsidRPr="00F17922">
        <w:rPr>
          <w:rFonts w:ascii="Times New Roman" w:hAnsi="Times New Roman"/>
          <w:sz w:val="24"/>
          <w:szCs w:val="24"/>
        </w:rPr>
        <w:t xml:space="preserve">…». </w:t>
      </w:r>
      <w:r w:rsidRPr="002435A8">
        <w:rPr>
          <w:rFonts w:ascii="Times New Roman" w:hAnsi="Times New Roman"/>
          <w:b/>
          <w:sz w:val="24"/>
          <w:szCs w:val="24"/>
        </w:rPr>
        <w:t>(</w:t>
      </w:r>
      <w:r w:rsidR="004C0D09">
        <w:rPr>
          <w:rFonts w:ascii="Times New Roman" w:hAnsi="Times New Roman"/>
          <w:b/>
          <w:sz w:val="24"/>
          <w:szCs w:val="24"/>
        </w:rPr>
        <w:t>СЛАЙД №4</w:t>
      </w:r>
      <w:r w:rsidRPr="002435A8">
        <w:rPr>
          <w:rFonts w:ascii="Times New Roman" w:hAnsi="Times New Roman"/>
          <w:b/>
          <w:sz w:val="24"/>
          <w:szCs w:val="24"/>
        </w:rPr>
        <w:t>).</w:t>
      </w:r>
    </w:p>
    <w:p w:rsidR="005A74B5" w:rsidRPr="000B72C2" w:rsidRDefault="005A74B5" w:rsidP="000B72C2">
      <w:pPr>
        <w:spacing w:before="100" w:beforeAutospacing="1" w:after="100" w:afterAutospacing="1"/>
        <w:jc w:val="both"/>
        <w:rPr>
          <w:rStyle w:val="t31"/>
          <w:color w:val="auto"/>
          <w:sz w:val="24"/>
          <w:szCs w:val="24"/>
        </w:rPr>
      </w:pPr>
      <w:r w:rsidRPr="00F17922">
        <w:rPr>
          <w:rStyle w:val="t31"/>
          <w:sz w:val="24"/>
          <w:szCs w:val="24"/>
        </w:rPr>
        <w:t>У: Итак, я приглашаю всех в увлекательное путешествие в страну птиц</w:t>
      </w:r>
      <w:r w:rsidRPr="000B72C2">
        <w:rPr>
          <w:rStyle w:val="t31"/>
          <w:sz w:val="24"/>
          <w:szCs w:val="24"/>
        </w:rPr>
        <w:t>.</w:t>
      </w:r>
      <w:r w:rsidRPr="000B72C2">
        <w:rPr>
          <w:rFonts w:ascii="Times New Roman" w:hAnsi="Times New Roman"/>
        </w:rPr>
        <w:t xml:space="preserve"> (</w:t>
      </w:r>
      <w:r w:rsidR="00177717" w:rsidRPr="000B72C2">
        <w:rPr>
          <w:rFonts w:ascii="Times New Roman" w:hAnsi="Times New Roman"/>
          <w:b/>
        </w:rPr>
        <w:t>СЛАЙД №5</w:t>
      </w:r>
      <w:r w:rsidRPr="000B72C2">
        <w:rPr>
          <w:rFonts w:ascii="Times New Roman" w:hAnsi="Times New Roman"/>
          <w:b/>
        </w:rPr>
        <w:t>)</w:t>
      </w:r>
    </w:p>
    <w:p w:rsidR="005A74B5" w:rsidRPr="00F17922" w:rsidRDefault="005A74B5" w:rsidP="007321A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Style w:val="t31"/>
          <w:sz w:val="24"/>
          <w:szCs w:val="24"/>
        </w:rPr>
        <w:t xml:space="preserve">У: </w:t>
      </w:r>
      <w:r w:rsidRPr="00F17922">
        <w:rPr>
          <w:rStyle w:val="t31"/>
          <w:b/>
          <w:sz w:val="24"/>
          <w:szCs w:val="24"/>
          <w:u w:val="single"/>
        </w:rPr>
        <w:t>Первая станция народные приметы.</w:t>
      </w:r>
      <w:r w:rsidRPr="00F17922">
        <w:rPr>
          <w:rFonts w:ascii="Times New Roman" w:hAnsi="Times New Roman"/>
          <w:sz w:val="24"/>
          <w:szCs w:val="24"/>
        </w:rPr>
        <w:t xml:space="preserve"> </w:t>
      </w:r>
      <w:r w:rsidRPr="00316A08">
        <w:rPr>
          <w:rFonts w:ascii="Times New Roman" w:hAnsi="Times New Roman"/>
          <w:b/>
          <w:sz w:val="24"/>
          <w:szCs w:val="24"/>
        </w:rPr>
        <w:t>(</w:t>
      </w:r>
      <w:r w:rsidR="00316A08" w:rsidRPr="00316A08">
        <w:rPr>
          <w:rFonts w:ascii="Times New Roman" w:hAnsi="Times New Roman"/>
          <w:b/>
          <w:sz w:val="24"/>
          <w:szCs w:val="24"/>
        </w:rPr>
        <w:t>СЛАЙД №</w:t>
      </w:r>
      <w:r w:rsidR="00177717">
        <w:rPr>
          <w:rFonts w:ascii="Times New Roman" w:hAnsi="Times New Roman"/>
          <w:b/>
          <w:sz w:val="24"/>
          <w:szCs w:val="24"/>
        </w:rPr>
        <w:t>6</w:t>
      </w:r>
      <w:r w:rsidRPr="00F17922">
        <w:rPr>
          <w:rFonts w:ascii="Times New Roman" w:hAnsi="Times New Roman"/>
          <w:sz w:val="24"/>
          <w:szCs w:val="24"/>
        </w:rPr>
        <w:t>)</w:t>
      </w:r>
    </w:p>
    <w:p w:rsidR="00316A08" w:rsidRPr="00667A56" w:rsidRDefault="005A74B5" w:rsidP="00316A0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7922">
        <w:rPr>
          <w:rStyle w:val="t31"/>
          <w:b/>
          <w:sz w:val="24"/>
          <w:szCs w:val="24"/>
        </w:rPr>
        <w:t xml:space="preserve">   </w:t>
      </w:r>
      <w:r w:rsidR="00316A08">
        <w:rPr>
          <w:rStyle w:val="t31"/>
          <w:b/>
          <w:sz w:val="24"/>
          <w:szCs w:val="24"/>
        </w:rPr>
        <w:tab/>
      </w:r>
      <w:r w:rsidR="00316A08" w:rsidRPr="00667A56">
        <w:rPr>
          <w:rFonts w:ascii="Times New Roman" w:hAnsi="Times New Roman"/>
          <w:sz w:val="24"/>
          <w:szCs w:val="24"/>
        </w:rPr>
        <w:t>Долго длится зимняя пора в России –</w:t>
      </w:r>
      <w:r w:rsidR="004C0D09">
        <w:rPr>
          <w:rFonts w:ascii="Times New Roman" w:hAnsi="Times New Roman"/>
          <w:sz w:val="24"/>
          <w:szCs w:val="24"/>
        </w:rPr>
        <w:t>и все с нетерпением ожидаем прихода весны</w:t>
      </w:r>
      <w:r w:rsidR="00316A08" w:rsidRPr="00667A56">
        <w:rPr>
          <w:rFonts w:ascii="Times New Roman" w:hAnsi="Times New Roman"/>
          <w:sz w:val="24"/>
          <w:szCs w:val="24"/>
        </w:rPr>
        <w:t xml:space="preserve">. Наступает весна, но робкими и неуверенными бывают её первые шаги: то и дело зима даёт о себе знать, </w:t>
      </w:r>
      <w:r w:rsidR="00EA2975">
        <w:rPr>
          <w:rFonts w:ascii="Times New Roman" w:hAnsi="Times New Roman"/>
          <w:sz w:val="24"/>
          <w:szCs w:val="24"/>
        </w:rPr>
        <w:t>не желая расставаться с былым снегом</w:t>
      </w:r>
      <w:r w:rsidR="00316A08" w:rsidRPr="00667A56">
        <w:rPr>
          <w:rFonts w:ascii="Times New Roman" w:hAnsi="Times New Roman"/>
          <w:sz w:val="24"/>
          <w:szCs w:val="24"/>
        </w:rPr>
        <w:t xml:space="preserve"> </w:t>
      </w:r>
    </w:p>
    <w:p w:rsidR="00052F0C" w:rsidRDefault="005A74B5" w:rsidP="00021D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F17922">
        <w:rPr>
          <w:rStyle w:val="t31"/>
          <w:sz w:val="24"/>
          <w:szCs w:val="24"/>
        </w:rPr>
        <w:t>Наши предки заметили, что весну на своих крыльях приносят птицы</w:t>
      </w:r>
      <w:r w:rsidR="00052F0C">
        <w:rPr>
          <w:rStyle w:val="t31"/>
          <w:sz w:val="24"/>
          <w:szCs w:val="24"/>
        </w:rPr>
        <w:t>.</w:t>
      </w:r>
      <w:r w:rsidR="00052F0C" w:rsidRPr="00052F0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52F0C" w:rsidRPr="00667A56">
        <w:rPr>
          <w:rFonts w:ascii="Times New Roman" w:hAnsi="Times New Roman"/>
          <w:sz w:val="24"/>
          <w:szCs w:val="24"/>
        </w:rPr>
        <w:t xml:space="preserve"> По народному календарю в день весеннего равноденствия – 22 марта на  Руси в каждом селе, в каждой деревне праздновали  славянский праздник «Жаворонки».</w:t>
      </w:r>
      <w:r w:rsidR="00052F0C">
        <w:rPr>
          <w:rFonts w:ascii="Times New Roman" w:hAnsi="Times New Roman"/>
          <w:sz w:val="24"/>
          <w:szCs w:val="24"/>
        </w:rPr>
        <w:t xml:space="preserve"> </w:t>
      </w:r>
      <w:r w:rsidR="00052F0C" w:rsidRPr="00667A56">
        <w:rPr>
          <w:rFonts w:ascii="Times New Roman" w:hAnsi="Times New Roman"/>
          <w:sz w:val="24"/>
          <w:szCs w:val="24"/>
        </w:rPr>
        <w:t>Считалось, что в этот день возвращаются на родину жаворонки, а за ними летят и другие перелетные птицы.</w:t>
      </w:r>
      <w:r w:rsidR="00052F0C" w:rsidRPr="00052F0C">
        <w:rPr>
          <w:rStyle w:val="t31"/>
          <w:sz w:val="24"/>
          <w:szCs w:val="24"/>
        </w:rPr>
        <w:t xml:space="preserve"> </w:t>
      </w:r>
      <w:r w:rsidR="00052F0C" w:rsidRPr="00F17922">
        <w:rPr>
          <w:rStyle w:val="t31"/>
          <w:sz w:val="24"/>
          <w:szCs w:val="24"/>
        </w:rPr>
        <w:t>Поэтому,  на Руси издавна существовал такой обычай как</w:t>
      </w:r>
      <w:r w:rsidR="00052F0C">
        <w:rPr>
          <w:rStyle w:val="t31"/>
          <w:sz w:val="24"/>
          <w:szCs w:val="24"/>
        </w:rPr>
        <w:t xml:space="preserve"> </w:t>
      </w:r>
      <w:r w:rsidR="00052F0C" w:rsidRPr="00EA2975">
        <w:rPr>
          <w:rStyle w:val="t31"/>
          <w:b/>
          <w:sz w:val="24"/>
          <w:szCs w:val="24"/>
        </w:rPr>
        <w:t xml:space="preserve">ЗАКЛИЧКА  </w:t>
      </w:r>
      <w:r w:rsidR="00052F0C" w:rsidRPr="00F17922">
        <w:rPr>
          <w:rStyle w:val="t31"/>
          <w:sz w:val="24"/>
          <w:szCs w:val="24"/>
        </w:rPr>
        <w:t xml:space="preserve"> весны.</w:t>
      </w:r>
    </w:p>
    <w:p w:rsidR="005A74B5" w:rsidRPr="00052F0C" w:rsidRDefault="005A74B5" w:rsidP="00052F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7922">
        <w:rPr>
          <w:rStyle w:val="t31"/>
          <w:sz w:val="24"/>
          <w:szCs w:val="24"/>
        </w:rPr>
        <w:t xml:space="preserve"> Данный обычай  должен был способствовать приходу Весны, ускорить  наступление тепла, пробуждение природы.  </w:t>
      </w:r>
    </w:p>
    <w:p w:rsidR="005A74B5" w:rsidRPr="00D007C9" w:rsidRDefault="005A74B5" w:rsidP="005A74B5">
      <w:pPr>
        <w:pStyle w:val="p9"/>
        <w:spacing w:line="276" w:lineRule="auto"/>
        <w:jc w:val="both"/>
      </w:pPr>
      <w:r w:rsidRPr="00F17922">
        <w:rPr>
          <w:rStyle w:val="t31"/>
          <w:sz w:val="24"/>
          <w:szCs w:val="24"/>
        </w:rPr>
        <w:t xml:space="preserve"> </w:t>
      </w:r>
      <w:r w:rsidR="00492625">
        <w:rPr>
          <w:rStyle w:val="t31"/>
          <w:sz w:val="24"/>
          <w:szCs w:val="24"/>
        </w:rPr>
        <w:t>В закличках-веснянках</w:t>
      </w:r>
      <w:r w:rsidRPr="00F17922">
        <w:rPr>
          <w:rStyle w:val="t31"/>
          <w:sz w:val="24"/>
          <w:szCs w:val="24"/>
        </w:rPr>
        <w:t>, которыми призывали Весну, часто обращались к птицам</w:t>
      </w:r>
      <w:r w:rsidR="003345E1">
        <w:rPr>
          <w:rStyle w:val="t31"/>
          <w:sz w:val="24"/>
          <w:szCs w:val="24"/>
        </w:rPr>
        <w:t xml:space="preserve">, в том числе и к </w:t>
      </w:r>
      <w:r w:rsidR="003345E1" w:rsidRPr="003345E1">
        <w:rPr>
          <w:rStyle w:val="t31"/>
          <w:b/>
          <w:sz w:val="24"/>
          <w:szCs w:val="24"/>
        </w:rPr>
        <w:t>ЖАВОРОНКУ</w:t>
      </w:r>
      <w:r w:rsidR="003345E1">
        <w:rPr>
          <w:rStyle w:val="t31"/>
          <w:b/>
          <w:sz w:val="24"/>
          <w:szCs w:val="24"/>
        </w:rPr>
        <w:t xml:space="preserve"> (СЛАЙД №7)</w:t>
      </w:r>
      <w:r w:rsidR="00D007C9">
        <w:rPr>
          <w:rStyle w:val="t31"/>
          <w:b/>
          <w:sz w:val="24"/>
          <w:szCs w:val="24"/>
        </w:rPr>
        <w:t xml:space="preserve"> </w:t>
      </w:r>
      <w:r w:rsidR="00D007C9" w:rsidRPr="00D007C9">
        <w:rPr>
          <w:rStyle w:val="t31"/>
          <w:sz w:val="24"/>
          <w:szCs w:val="24"/>
        </w:rPr>
        <w:t>Жаворонок-маленькая птичка</w:t>
      </w:r>
      <w:r w:rsidR="00D007C9">
        <w:rPr>
          <w:rStyle w:val="t31"/>
          <w:sz w:val="24"/>
          <w:szCs w:val="24"/>
        </w:rPr>
        <w:t>. По земле они не прыгают, а бегают, на земле они так же и гнездятся. Прилетают к нам и начинает петь ранней весной, как только из-под снега покажется оттаявшая земля-протали</w:t>
      </w:r>
      <w:r w:rsidR="00EA2975">
        <w:rPr>
          <w:rStyle w:val="t31"/>
          <w:sz w:val="24"/>
          <w:szCs w:val="24"/>
        </w:rPr>
        <w:t>н</w:t>
      </w:r>
      <w:r w:rsidR="00D007C9">
        <w:rPr>
          <w:rStyle w:val="t31"/>
          <w:sz w:val="24"/>
          <w:szCs w:val="24"/>
        </w:rPr>
        <w:t>ы.</w:t>
      </w:r>
    </w:p>
    <w:p w:rsidR="005A74B5" w:rsidRPr="00F17922" w:rsidRDefault="00DC41AB" w:rsidP="005A74B5">
      <w:pPr>
        <w:pStyle w:val="p11"/>
        <w:spacing w:line="276" w:lineRule="auto"/>
        <w:jc w:val="both"/>
        <w:rPr>
          <w:rStyle w:val="t31"/>
          <w:color w:val="auto"/>
          <w:sz w:val="24"/>
          <w:szCs w:val="24"/>
        </w:rPr>
      </w:pPr>
      <w:r w:rsidRPr="00DC41AB">
        <w:rPr>
          <w:rStyle w:val="t31"/>
          <w:b/>
          <w:sz w:val="24"/>
          <w:szCs w:val="24"/>
        </w:rPr>
        <w:t>(СЛАЙД №8)</w:t>
      </w:r>
      <w:r w:rsidR="00D007C9">
        <w:rPr>
          <w:rStyle w:val="t31"/>
          <w:sz w:val="24"/>
          <w:szCs w:val="24"/>
        </w:rPr>
        <w:t> </w:t>
      </w:r>
      <w:r w:rsidR="00E12B69">
        <w:rPr>
          <w:rStyle w:val="t31"/>
          <w:sz w:val="24"/>
          <w:szCs w:val="24"/>
        </w:rPr>
        <w:t>Созывали весну</w:t>
      </w:r>
      <w:r w:rsidR="00E12B69" w:rsidRPr="00F17922">
        <w:rPr>
          <w:rStyle w:val="t31"/>
          <w:sz w:val="24"/>
          <w:szCs w:val="24"/>
        </w:rPr>
        <w:t xml:space="preserve">, как правило, дети  и  молодёжь.  </w:t>
      </w:r>
      <w:r w:rsidR="00D007C9">
        <w:rPr>
          <w:rStyle w:val="t31"/>
          <w:sz w:val="24"/>
          <w:szCs w:val="24"/>
        </w:rPr>
        <w:t xml:space="preserve">Зазывая </w:t>
      </w:r>
      <w:r w:rsidR="005A74B5" w:rsidRPr="00F17922">
        <w:rPr>
          <w:rStyle w:val="t31"/>
          <w:sz w:val="24"/>
          <w:szCs w:val="24"/>
        </w:rPr>
        <w:t xml:space="preserve"> Весну, люди забирались на высокие деревья, крыши домов,  заборы, лестницы, на пригорки - чтобы Весна – Красна </w:t>
      </w:r>
      <w:r w:rsidR="009E1B59">
        <w:rPr>
          <w:rStyle w:val="t31"/>
          <w:sz w:val="24"/>
          <w:szCs w:val="24"/>
        </w:rPr>
        <w:t xml:space="preserve"> услышала, как ее зовут. </w:t>
      </w:r>
      <w:r w:rsidR="005A74B5" w:rsidRPr="00F17922">
        <w:rPr>
          <w:rStyle w:val="t31"/>
          <w:sz w:val="24"/>
          <w:szCs w:val="24"/>
        </w:rPr>
        <w:t xml:space="preserve">Они наряжались в праздничные наряды и  залезали на самое высокое место во дворе. Там они пели веснянки и подкидывали в небо «жаворонков» и «куличиков» - из теста вылепленных птиц. </w:t>
      </w:r>
      <w:r w:rsidRPr="00DC41AB">
        <w:rPr>
          <w:rStyle w:val="t31"/>
          <w:b/>
          <w:sz w:val="24"/>
          <w:szCs w:val="24"/>
        </w:rPr>
        <w:t>(СЛАЙД №9)</w:t>
      </w:r>
      <w:r>
        <w:rPr>
          <w:rStyle w:val="t31"/>
          <w:sz w:val="24"/>
          <w:szCs w:val="24"/>
        </w:rPr>
        <w:t xml:space="preserve"> </w:t>
      </w:r>
      <w:r w:rsidR="005A74B5" w:rsidRPr="00F17922">
        <w:rPr>
          <w:rStyle w:val="t31"/>
          <w:sz w:val="24"/>
          <w:szCs w:val="24"/>
        </w:rPr>
        <w:t>Подбрасывали  обрядовых жаворонков высоко в небо с пожеланием, чтобы поскорее пришла Весна, а так же их  дарили друзьям и родным.</w:t>
      </w:r>
    </w:p>
    <w:p w:rsidR="005A74B5" w:rsidRPr="00F17922" w:rsidRDefault="005A74B5" w:rsidP="005A74B5">
      <w:pPr>
        <w:pStyle w:val="p13"/>
        <w:spacing w:line="276" w:lineRule="auto"/>
        <w:jc w:val="both"/>
      </w:pPr>
    </w:p>
    <w:p w:rsidR="00AA0A85" w:rsidRPr="00EA2975" w:rsidRDefault="000477B2" w:rsidP="00EA2975">
      <w:pPr>
        <w:spacing w:before="75" w:after="0"/>
        <w:jc w:val="both"/>
        <w:rPr>
          <w:rFonts w:ascii="Times New Roman" w:hAnsi="Times New Roman"/>
          <w:sz w:val="24"/>
          <w:szCs w:val="24"/>
        </w:rPr>
      </w:pPr>
      <w:r>
        <w:t>И с</w:t>
      </w:r>
      <w:r w:rsidRPr="000477B2">
        <w:rPr>
          <w:rFonts w:ascii="Times New Roman" w:hAnsi="Times New Roman"/>
        </w:rPr>
        <w:t>егодня мы не будем лепить птицу из теста,  мы  изготовим  «Вестницу весны» из ниток</w:t>
      </w:r>
      <w:r w:rsidRPr="000477B2">
        <w:rPr>
          <w:rFonts w:ascii="Times New Roman" w:hAnsi="Times New Roman"/>
          <w:b/>
        </w:rPr>
        <w:t xml:space="preserve">. </w:t>
      </w:r>
      <w:r w:rsidR="00377436">
        <w:rPr>
          <w:rFonts w:ascii="Times New Roman" w:hAnsi="Times New Roman"/>
          <w:sz w:val="24"/>
          <w:szCs w:val="24"/>
        </w:rPr>
        <w:t>Но прежде, ребята, чем приступить к работе, мы с вами должны попасть на следующую остановку, которая называется</w:t>
      </w:r>
      <w:r w:rsidR="002A4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</w:p>
    <w:p w:rsidR="00E12B69" w:rsidRDefault="00E12B69" w:rsidP="005A74B5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74B5" w:rsidRPr="00F17922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17922">
        <w:rPr>
          <w:rFonts w:ascii="Times New Roman" w:hAnsi="Times New Roman"/>
          <w:b/>
          <w:sz w:val="24"/>
          <w:szCs w:val="24"/>
          <w:u w:val="single"/>
        </w:rPr>
        <w:lastRenderedPageBreak/>
        <w:t>Следующая  остановка -  «Ласточка</w:t>
      </w:r>
      <w:r w:rsidR="00291BC9">
        <w:rPr>
          <w:rFonts w:ascii="Times New Roman" w:hAnsi="Times New Roman"/>
          <w:b/>
          <w:sz w:val="24"/>
          <w:szCs w:val="24"/>
          <w:u w:val="single"/>
        </w:rPr>
        <w:t>-</w:t>
      </w:r>
      <w:r w:rsidRPr="00F17922">
        <w:rPr>
          <w:rFonts w:ascii="Times New Roman" w:hAnsi="Times New Roman"/>
          <w:b/>
          <w:sz w:val="24"/>
          <w:szCs w:val="24"/>
          <w:u w:val="single"/>
        </w:rPr>
        <w:t xml:space="preserve"> портняжка».</w:t>
      </w:r>
      <w:r w:rsidR="00E97991">
        <w:rPr>
          <w:rFonts w:ascii="Times New Roman" w:hAnsi="Times New Roman"/>
          <w:sz w:val="24"/>
          <w:szCs w:val="24"/>
        </w:rPr>
        <w:t xml:space="preserve"> </w:t>
      </w:r>
      <w:r w:rsidR="00E97991" w:rsidRPr="00E97991">
        <w:rPr>
          <w:rFonts w:ascii="Times New Roman" w:hAnsi="Times New Roman"/>
          <w:b/>
          <w:sz w:val="24"/>
          <w:szCs w:val="24"/>
        </w:rPr>
        <w:t>(СЛАЙД №10</w:t>
      </w:r>
      <w:r w:rsidRPr="00E97991">
        <w:rPr>
          <w:rFonts w:ascii="Times New Roman" w:hAnsi="Times New Roman"/>
          <w:b/>
          <w:sz w:val="24"/>
          <w:szCs w:val="24"/>
        </w:rPr>
        <w:t>)</w:t>
      </w:r>
    </w:p>
    <w:p w:rsidR="005A74B5" w:rsidRPr="00F17922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В доме Ласточки - портняжки на столе лежат различные материалы и инструменты. Какие именно,  узнаем,  отгадав загадки.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Бежит свинка,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Золотая спинка, 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Носочек стальной, 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А хвостик льняной. Что же это за хвостик? (Нитка)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Инструмент бывалый –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Не большой не малый.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У него полно забот:</w:t>
      </w:r>
    </w:p>
    <w:p w:rsidR="005A74B5" w:rsidRPr="00F17922" w:rsidRDefault="005A74B5" w:rsidP="00E9799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Он и режет и стрижет.  (Ножницы)</w:t>
      </w:r>
    </w:p>
    <w:p w:rsidR="005A74B5" w:rsidRPr="00F17922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У: Итак, перечислите, ещё раз, что у Ласточки - портняжки на столе.</w:t>
      </w:r>
    </w:p>
    <w:p w:rsidR="005A74B5" w:rsidRPr="00F17922" w:rsidRDefault="00E97991" w:rsidP="00D00B26">
      <w:pPr>
        <w:spacing w:before="100" w:beforeAutospacing="1" w:after="100" w:afterAutospacing="1"/>
        <w:jc w:val="both"/>
        <w:rPr>
          <w:ins w:id="2" w:author="Unknown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Д: Нитки, ножницы</w:t>
      </w:r>
      <w:r w:rsidRPr="00885154">
        <w:rPr>
          <w:rFonts w:ascii="Times New Roman" w:hAnsi="Times New Roman"/>
          <w:b/>
          <w:sz w:val="24"/>
          <w:szCs w:val="24"/>
        </w:rPr>
        <w:t xml:space="preserve">, </w:t>
      </w:r>
      <w:r w:rsidR="00885154" w:rsidRPr="00885154">
        <w:rPr>
          <w:rFonts w:ascii="Times New Roman" w:hAnsi="Times New Roman"/>
          <w:b/>
          <w:sz w:val="24"/>
          <w:szCs w:val="24"/>
        </w:rPr>
        <w:t xml:space="preserve"> (СЛАЙД №11</w:t>
      </w:r>
      <w:r w:rsidR="005A74B5" w:rsidRPr="00F17922">
        <w:rPr>
          <w:rFonts w:ascii="Times New Roman" w:hAnsi="Times New Roman"/>
          <w:sz w:val="24"/>
          <w:szCs w:val="24"/>
        </w:rPr>
        <w:t>)</w:t>
      </w:r>
    </w:p>
    <w:p w:rsidR="005A74B5" w:rsidRDefault="005A74B5" w:rsidP="005A74B5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  <w:u w:val="single"/>
        </w:rPr>
      </w:pPr>
      <w:r w:rsidRPr="00F17922">
        <w:rPr>
          <w:rFonts w:ascii="Times New Roman" w:hAnsi="Times New Roman"/>
          <w:b/>
          <w:bCs/>
          <w:sz w:val="24"/>
          <w:szCs w:val="24"/>
          <w:u w:val="single"/>
        </w:rPr>
        <w:t>Наше путешествие продолжается, и мы прибываем на станцию «ПТИЦА Мастерица»</w:t>
      </w:r>
      <w:r w:rsidRPr="00F17922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87AB7" w:rsidRDefault="00987AB7" w:rsidP="00987AB7">
      <w:pPr>
        <w:pStyle w:val="p13"/>
        <w:spacing w:line="276" w:lineRule="auto"/>
        <w:jc w:val="both"/>
        <w:rPr>
          <w:b/>
        </w:rPr>
      </w:pPr>
      <w:r w:rsidRPr="00987AB7">
        <w:t>У</w:t>
      </w:r>
      <w:r w:rsidRPr="000477B2">
        <w:t>:</w:t>
      </w:r>
      <w:r w:rsidR="000477B2" w:rsidRPr="000477B2">
        <w:t xml:space="preserve"> Приступая к работе, мы </w:t>
      </w:r>
      <w:r w:rsidR="00E12B69">
        <w:t xml:space="preserve"> не </w:t>
      </w:r>
      <w:r w:rsidR="000477B2" w:rsidRPr="000477B2">
        <w:t>должны</w:t>
      </w:r>
      <w:r w:rsidR="00E12B69">
        <w:t xml:space="preserve"> забывать о правилах ТЕХНИКИ БЕЗОПАСНОСТИ и должны</w:t>
      </w:r>
      <w:r w:rsidR="000477B2">
        <w:rPr>
          <w:b/>
        </w:rPr>
        <w:t xml:space="preserve"> </w:t>
      </w:r>
      <w:r w:rsidR="000477B2" w:rsidRPr="000477B2">
        <w:t>знать, что</w:t>
      </w:r>
      <w:r w:rsidR="000477B2" w:rsidRPr="002314AC">
        <w:rPr>
          <w:b/>
        </w:rPr>
        <w:t xml:space="preserve"> </w:t>
      </w:r>
      <w:r w:rsidR="000477B2">
        <w:t>изготовление</w:t>
      </w:r>
      <w:r w:rsidR="000477B2" w:rsidRPr="00F17922">
        <w:t xml:space="preserve"> состоит из нескольких этапов. </w:t>
      </w:r>
      <w:r w:rsidR="00EB3E1F" w:rsidRPr="002314AC">
        <w:rPr>
          <w:b/>
        </w:rPr>
        <w:t>(СЛАЙД 12</w:t>
      </w:r>
      <w:r w:rsidR="002314AC" w:rsidRPr="002314AC">
        <w:rPr>
          <w:b/>
        </w:rPr>
        <w:t>)</w:t>
      </w:r>
    </w:p>
    <w:p w:rsidR="002314AC" w:rsidRDefault="002314AC" w:rsidP="00987AB7">
      <w:pPr>
        <w:pStyle w:val="p13"/>
        <w:spacing w:line="276" w:lineRule="auto"/>
        <w:jc w:val="both"/>
      </w:pPr>
      <w:r w:rsidRPr="002314AC">
        <w:t>Н</w:t>
      </w:r>
      <w:r>
        <w:t>а столах у вас лежат нитки трех цветов и ножницы.</w:t>
      </w:r>
    </w:p>
    <w:p w:rsidR="00134D53" w:rsidRDefault="00134D53" w:rsidP="00987AB7">
      <w:pPr>
        <w:pStyle w:val="p13"/>
        <w:spacing w:line="276" w:lineRule="auto"/>
        <w:jc w:val="both"/>
      </w:pPr>
      <w:r>
        <w:t>1</w:t>
      </w:r>
      <w:r w:rsidRPr="007C480D">
        <w:rPr>
          <w:b/>
        </w:rPr>
        <w:t>.</w:t>
      </w:r>
      <w:r w:rsidR="007C480D" w:rsidRPr="007C480D">
        <w:rPr>
          <w:b/>
        </w:rPr>
        <w:t xml:space="preserve"> (СЛАЙД 13)</w:t>
      </w:r>
      <w:r w:rsidR="007C480D">
        <w:t xml:space="preserve"> </w:t>
      </w:r>
      <w:r>
        <w:t xml:space="preserve">Берем три нитки для клювика, сгибаем их и </w:t>
      </w:r>
      <w:r w:rsidR="00EA2975">
        <w:t xml:space="preserve">плотно обматываем </w:t>
      </w:r>
      <w:r>
        <w:t xml:space="preserve"> красной нитью.</w:t>
      </w:r>
    </w:p>
    <w:p w:rsidR="00134D53" w:rsidRDefault="00134D53" w:rsidP="00987AB7">
      <w:pPr>
        <w:pStyle w:val="p13"/>
        <w:spacing w:line="276" w:lineRule="auto"/>
        <w:jc w:val="both"/>
      </w:pPr>
      <w:r>
        <w:t xml:space="preserve">2. </w:t>
      </w:r>
      <w:r w:rsidR="007C480D">
        <w:rPr>
          <w:b/>
        </w:rPr>
        <w:t>(СЛАЙД14</w:t>
      </w:r>
      <w:r w:rsidR="007C480D" w:rsidRPr="007C480D">
        <w:rPr>
          <w:b/>
        </w:rPr>
        <w:t>)</w:t>
      </w:r>
      <w:r w:rsidR="007C480D">
        <w:t xml:space="preserve"> </w:t>
      </w:r>
      <w:r>
        <w:t xml:space="preserve">Формируем голову. Для этого разделим по три конца веревок клюва и обхватываем заготовку для туловища строго по середине </w:t>
      </w:r>
      <w:r w:rsidR="007C480D">
        <w:t>и закрепляем нитью.</w:t>
      </w:r>
    </w:p>
    <w:p w:rsidR="007C480D" w:rsidRDefault="007C480D" w:rsidP="00987AB7">
      <w:pPr>
        <w:pStyle w:val="p13"/>
        <w:spacing w:line="276" w:lineRule="auto"/>
        <w:jc w:val="both"/>
      </w:pPr>
      <w:r>
        <w:t>3</w:t>
      </w:r>
      <w:r w:rsidRPr="007C480D">
        <w:rPr>
          <w:b/>
        </w:rPr>
        <w:t>. (СЛАЙД 15)</w:t>
      </w:r>
      <w:r>
        <w:rPr>
          <w:b/>
        </w:rPr>
        <w:t xml:space="preserve"> </w:t>
      </w:r>
      <w:r w:rsidRPr="007C480D">
        <w:t>Обматываем шею красной нитью</w:t>
      </w:r>
      <w:r>
        <w:t>.</w:t>
      </w:r>
    </w:p>
    <w:p w:rsidR="007C480D" w:rsidRDefault="007C480D" w:rsidP="00987AB7">
      <w:pPr>
        <w:pStyle w:val="p13"/>
        <w:spacing w:line="276" w:lineRule="auto"/>
        <w:jc w:val="both"/>
      </w:pPr>
      <w:r>
        <w:t>4</w:t>
      </w:r>
      <w:r w:rsidRPr="007C480D">
        <w:rPr>
          <w:b/>
        </w:rPr>
        <w:t>. (СЛАЙД 16)</w:t>
      </w:r>
      <w:r>
        <w:rPr>
          <w:b/>
        </w:rPr>
        <w:t xml:space="preserve"> </w:t>
      </w:r>
      <w:r w:rsidRPr="007C480D">
        <w:t>Распределяем веревочки туловища по</w:t>
      </w:r>
      <w:r>
        <w:t>ровну и закладываем крылья внутрь. Обматываем красн</w:t>
      </w:r>
      <w:r w:rsidR="00EA2975">
        <w:t>ой нитью туловище и делаем оберЕ</w:t>
      </w:r>
      <w:r>
        <w:t>говый крест.</w:t>
      </w:r>
    </w:p>
    <w:p w:rsidR="00D34CEC" w:rsidRDefault="00D34CEC" w:rsidP="00987AB7">
      <w:pPr>
        <w:pStyle w:val="p13"/>
        <w:spacing w:line="276" w:lineRule="auto"/>
        <w:jc w:val="both"/>
      </w:pPr>
      <w:r>
        <w:t xml:space="preserve">5. </w:t>
      </w:r>
      <w:r w:rsidRPr="00D34CEC">
        <w:rPr>
          <w:b/>
        </w:rPr>
        <w:t>(СЛАЙД 17)</w:t>
      </w:r>
      <w:r>
        <w:rPr>
          <w:b/>
        </w:rPr>
        <w:t xml:space="preserve"> </w:t>
      </w:r>
      <w:r w:rsidRPr="00D34CEC">
        <w:t>Распределяем</w:t>
      </w:r>
      <w:r>
        <w:t xml:space="preserve"> на 5 равных частей веревочки крыльев и хвоста, и обматываем каждую часть красной нитью. Подравниваем крылья и хвост. Наша птичка готова.</w:t>
      </w:r>
    </w:p>
    <w:p w:rsidR="00D34CEC" w:rsidRDefault="00D34CEC" w:rsidP="00987AB7">
      <w:pPr>
        <w:pStyle w:val="p13"/>
        <w:spacing w:line="276" w:lineRule="auto"/>
        <w:jc w:val="both"/>
      </w:pPr>
      <w:r>
        <w:t>6</w:t>
      </w:r>
      <w:r w:rsidRPr="00D34CEC">
        <w:rPr>
          <w:b/>
        </w:rPr>
        <w:t>. (СЛАЙД 18)</w:t>
      </w:r>
      <w:r>
        <w:t xml:space="preserve"> Можно взять нити еще и зеленого цвета и так же обмотать крылья и хвост.</w:t>
      </w:r>
    </w:p>
    <w:p w:rsidR="00735502" w:rsidRDefault="00735502" w:rsidP="00735502">
      <w:pPr>
        <w:pStyle w:val="p13"/>
        <w:spacing w:line="276" w:lineRule="auto"/>
        <w:jc w:val="center"/>
        <w:rPr>
          <w:b/>
        </w:rPr>
      </w:pPr>
      <w:r w:rsidRPr="00735502">
        <w:rPr>
          <w:b/>
        </w:rPr>
        <w:t>ФИЗМИНУТКА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Из-за парт мы быстро встали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И все дружно зашагали.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 xml:space="preserve">А потом мы улыбнулись, 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Выше-выше потянулись.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Сели-встали, сели-встали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За минутку сил набрались.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Плечи ваши распрямите,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 xml:space="preserve"> Поднимите, опустите.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Вправо, влево повернитесь,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Улыбнитесь</w:t>
      </w:r>
    </w:p>
    <w:p w:rsidR="003C023C" w:rsidRPr="003C023C" w:rsidRDefault="003C023C" w:rsidP="003C023C">
      <w:pPr>
        <w:spacing w:after="0"/>
        <w:rPr>
          <w:rFonts w:ascii="Times New Roman" w:hAnsi="Times New Roman"/>
          <w:b/>
        </w:rPr>
      </w:pPr>
      <w:r w:rsidRPr="003C023C">
        <w:rPr>
          <w:rFonts w:ascii="Times New Roman" w:hAnsi="Times New Roman"/>
          <w:b/>
        </w:rPr>
        <w:t>И за парты вновь садитесь!</w:t>
      </w:r>
    </w:p>
    <w:p w:rsidR="003C023C" w:rsidRDefault="003C023C" w:rsidP="003C023C">
      <w:pPr>
        <w:pStyle w:val="p13"/>
        <w:spacing w:line="276" w:lineRule="auto"/>
        <w:rPr>
          <w:b/>
        </w:rPr>
      </w:pP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D5C54">
        <w:rPr>
          <w:rFonts w:ascii="Times New Roman" w:hAnsi="Times New Roman" w:cs="Times New Roman"/>
          <w:b/>
        </w:rPr>
        <w:t>О чем поют воробушки</w:t>
      </w:r>
      <w:r w:rsidR="003C023C" w:rsidRPr="001D5C54">
        <w:rPr>
          <w:rFonts w:ascii="Times New Roman" w:hAnsi="Times New Roman" w:cs="Times New Roman"/>
          <w:b/>
        </w:rPr>
        <w:t>?</w:t>
      </w: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D5C54">
        <w:rPr>
          <w:rFonts w:ascii="Times New Roman" w:hAnsi="Times New Roman" w:cs="Times New Roman"/>
          <w:b/>
          <w:iCs/>
        </w:rPr>
        <w:t>О чем поют воробушки (Шагаем на месте.)</w:t>
      </w: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</w:rPr>
      </w:pPr>
      <w:r w:rsidRPr="001D5C54">
        <w:rPr>
          <w:rFonts w:ascii="Times New Roman" w:hAnsi="Times New Roman" w:cs="Times New Roman"/>
          <w:b/>
          <w:iCs/>
        </w:rPr>
        <w:lastRenderedPageBreak/>
        <w:t>В последний день зимы? (Руки в стороны на пояс.)</w:t>
      </w: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D5C54">
        <w:rPr>
          <w:rFonts w:ascii="Times New Roman" w:hAnsi="Times New Roman" w:cs="Times New Roman"/>
          <w:b/>
        </w:rPr>
        <w:t xml:space="preserve">— </w:t>
      </w:r>
      <w:r w:rsidRPr="001D5C54">
        <w:rPr>
          <w:rFonts w:ascii="Times New Roman" w:hAnsi="Times New Roman" w:cs="Times New Roman"/>
          <w:b/>
          <w:iCs/>
        </w:rPr>
        <w:t>Мы выжили! (Хлопаем в ладоши.)</w:t>
      </w: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D5C54">
        <w:rPr>
          <w:rFonts w:ascii="Times New Roman" w:hAnsi="Times New Roman" w:cs="Times New Roman"/>
          <w:b/>
        </w:rPr>
        <w:t xml:space="preserve">— </w:t>
      </w:r>
      <w:r w:rsidRPr="001D5C54">
        <w:rPr>
          <w:rFonts w:ascii="Times New Roman" w:hAnsi="Times New Roman" w:cs="Times New Roman"/>
          <w:b/>
          <w:iCs/>
        </w:rPr>
        <w:t>Мы дожили! (Прыжки на месте.)</w:t>
      </w:r>
    </w:p>
    <w:p w:rsidR="00735502" w:rsidRPr="001D5C54" w:rsidRDefault="00735502" w:rsidP="00735502">
      <w:pPr>
        <w:pStyle w:val="a3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D5C54">
        <w:rPr>
          <w:rFonts w:ascii="Times New Roman" w:hAnsi="Times New Roman" w:cs="Times New Roman"/>
          <w:b/>
        </w:rPr>
        <w:t xml:space="preserve">— </w:t>
      </w:r>
      <w:r w:rsidRPr="001D5C54">
        <w:rPr>
          <w:rFonts w:ascii="Times New Roman" w:hAnsi="Times New Roman" w:cs="Times New Roman"/>
          <w:b/>
          <w:iCs/>
        </w:rPr>
        <w:t>Мы живы! Живы мы! (Шагаем на месте.)</w:t>
      </w:r>
    </w:p>
    <w:p w:rsidR="00735502" w:rsidRPr="00735502" w:rsidRDefault="00735502" w:rsidP="00735502">
      <w:pPr>
        <w:pStyle w:val="p13"/>
        <w:spacing w:line="276" w:lineRule="auto"/>
        <w:rPr>
          <w:b/>
        </w:rPr>
      </w:pPr>
    </w:p>
    <w:p w:rsidR="00D34CEC" w:rsidRPr="00F17922" w:rsidRDefault="00D34CEC" w:rsidP="002A4C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>А сейчас, я хочу, чт</w:t>
      </w:r>
      <w:r w:rsidR="00890348">
        <w:rPr>
          <w:rFonts w:ascii="Times New Roman" w:hAnsi="Times New Roman"/>
          <w:sz w:val="24"/>
          <w:szCs w:val="24"/>
        </w:rPr>
        <w:t>обы вы взяли вашу «Птицу-вестницу</w:t>
      </w:r>
      <w:r w:rsidRPr="00F17922">
        <w:rPr>
          <w:rFonts w:ascii="Times New Roman" w:hAnsi="Times New Roman"/>
          <w:sz w:val="24"/>
          <w:szCs w:val="24"/>
        </w:rPr>
        <w:t>» в руки, и по</w:t>
      </w:r>
      <w:r>
        <w:rPr>
          <w:rFonts w:ascii="Times New Roman" w:hAnsi="Times New Roman"/>
          <w:sz w:val="24"/>
          <w:szCs w:val="24"/>
        </w:rPr>
        <w:t xml:space="preserve">тренировались </w:t>
      </w:r>
      <w:r w:rsidR="00890348">
        <w:rPr>
          <w:rFonts w:ascii="Times New Roman" w:hAnsi="Times New Roman"/>
          <w:sz w:val="24"/>
          <w:szCs w:val="24"/>
        </w:rPr>
        <w:t xml:space="preserve"> клИ</w:t>
      </w:r>
      <w:r w:rsidRPr="00F17922">
        <w:rPr>
          <w:rFonts w:ascii="Times New Roman" w:hAnsi="Times New Roman"/>
          <w:sz w:val="24"/>
          <w:szCs w:val="24"/>
        </w:rPr>
        <w:t xml:space="preserve">кать весну. Я буду повторять строчку </w:t>
      </w:r>
      <w:r w:rsidR="0058629F">
        <w:rPr>
          <w:rFonts w:ascii="Times New Roman" w:hAnsi="Times New Roman"/>
          <w:sz w:val="24"/>
          <w:szCs w:val="24"/>
        </w:rPr>
        <w:t xml:space="preserve">за строчкой, а вы </w:t>
      </w:r>
      <w:r w:rsidRPr="00F17922">
        <w:rPr>
          <w:rFonts w:ascii="Times New Roman" w:hAnsi="Times New Roman"/>
          <w:sz w:val="24"/>
          <w:szCs w:val="24"/>
        </w:rPr>
        <w:t xml:space="preserve"> повторяйте за мной.</w:t>
      </w:r>
    </w:p>
    <w:p w:rsidR="00D34CEC" w:rsidRPr="003C023C" w:rsidRDefault="00890348" w:rsidP="00D34CEC">
      <w:pPr>
        <w:pStyle w:val="p10"/>
        <w:spacing w:line="276" w:lineRule="auto"/>
        <w:jc w:val="both"/>
        <w:rPr>
          <w:b/>
        </w:rPr>
      </w:pPr>
      <w:r w:rsidRPr="003C023C">
        <w:rPr>
          <w:rStyle w:val="t71"/>
          <w:b/>
          <w:color w:val="auto"/>
          <w:sz w:val="24"/>
          <w:szCs w:val="24"/>
        </w:rPr>
        <w:t>ЖаворО</w:t>
      </w:r>
      <w:r w:rsidR="00D34CEC" w:rsidRPr="003C023C">
        <w:rPr>
          <w:rStyle w:val="t71"/>
          <w:b/>
          <w:color w:val="auto"/>
          <w:sz w:val="24"/>
          <w:szCs w:val="24"/>
        </w:rPr>
        <w:t>нушки  на соломушке,</w:t>
      </w:r>
    </w:p>
    <w:p w:rsidR="00D34CEC" w:rsidRPr="003C023C" w:rsidRDefault="00D34CEC" w:rsidP="00D34CEC">
      <w:pPr>
        <w:pStyle w:val="p10"/>
        <w:spacing w:line="276" w:lineRule="auto"/>
        <w:jc w:val="both"/>
        <w:rPr>
          <w:b/>
        </w:rPr>
      </w:pPr>
      <w:r w:rsidRPr="003C023C">
        <w:rPr>
          <w:rStyle w:val="t71"/>
          <w:b/>
          <w:color w:val="auto"/>
          <w:sz w:val="24"/>
          <w:szCs w:val="24"/>
        </w:rPr>
        <w:t>Прилетите к нам,</w:t>
      </w:r>
    </w:p>
    <w:p w:rsidR="00D34CEC" w:rsidRPr="003C023C" w:rsidRDefault="00D34CEC" w:rsidP="00D34CEC">
      <w:pPr>
        <w:pStyle w:val="p10"/>
        <w:spacing w:line="276" w:lineRule="auto"/>
        <w:jc w:val="both"/>
        <w:rPr>
          <w:b/>
        </w:rPr>
      </w:pPr>
      <w:r w:rsidRPr="003C023C">
        <w:rPr>
          <w:rStyle w:val="t71"/>
          <w:b/>
          <w:color w:val="auto"/>
          <w:sz w:val="24"/>
          <w:szCs w:val="24"/>
        </w:rPr>
        <w:t>Принесите нам</w:t>
      </w:r>
    </w:p>
    <w:p w:rsidR="00D34CEC" w:rsidRPr="003C023C" w:rsidRDefault="00D34CEC" w:rsidP="00D34CEC">
      <w:pPr>
        <w:pStyle w:val="p10"/>
        <w:spacing w:line="276" w:lineRule="auto"/>
        <w:jc w:val="both"/>
        <w:rPr>
          <w:rStyle w:val="t71"/>
          <w:b/>
          <w:color w:val="auto"/>
          <w:sz w:val="24"/>
          <w:szCs w:val="24"/>
        </w:rPr>
      </w:pPr>
      <w:r w:rsidRPr="003C023C">
        <w:rPr>
          <w:rStyle w:val="t71"/>
          <w:b/>
          <w:color w:val="auto"/>
          <w:sz w:val="24"/>
          <w:szCs w:val="24"/>
        </w:rPr>
        <w:t>Весну – красну,</w:t>
      </w:r>
    </w:p>
    <w:p w:rsidR="00987AB7" w:rsidRPr="003C023C" w:rsidRDefault="00D34CEC" w:rsidP="00D34CEC">
      <w:pPr>
        <w:pStyle w:val="p10"/>
        <w:spacing w:line="276" w:lineRule="auto"/>
        <w:jc w:val="both"/>
        <w:rPr>
          <w:rStyle w:val="t71"/>
          <w:b/>
          <w:color w:val="auto"/>
          <w:sz w:val="24"/>
          <w:szCs w:val="24"/>
        </w:rPr>
      </w:pPr>
      <w:r w:rsidRPr="003C023C">
        <w:rPr>
          <w:rStyle w:val="t71"/>
          <w:b/>
          <w:color w:val="auto"/>
          <w:sz w:val="24"/>
          <w:szCs w:val="24"/>
        </w:rPr>
        <w:t>Лето жаркое…</w:t>
      </w:r>
    </w:p>
    <w:p w:rsidR="00890348" w:rsidRPr="003C023C" w:rsidRDefault="00890348" w:rsidP="00D34CEC">
      <w:pPr>
        <w:pStyle w:val="p10"/>
        <w:spacing w:line="276" w:lineRule="auto"/>
        <w:jc w:val="both"/>
        <w:rPr>
          <w:rStyle w:val="t71"/>
          <w:b/>
          <w:color w:val="auto"/>
          <w:sz w:val="24"/>
          <w:szCs w:val="24"/>
        </w:rPr>
      </w:pPr>
      <w:r w:rsidRPr="003C023C">
        <w:rPr>
          <w:rStyle w:val="t71"/>
          <w:b/>
          <w:color w:val="auto"/>
          <w:sz w:val="24"/>
          <w:szCs w:val="24"/>
        </w:rPr>
        <w:t>Зима нам надоела,</w:t>
      </w:r>
    </w:p>
    <w:p w:rsidR="002A4C81" w:rsidRPr="003C023C" w:rsidRDefault="00890348" w:rsidP="002A4C81">
      <w:pPr>
        <w:pStyle w:val="p10"/>
        <w:spacing w:line="276" w:lineRule="auto"/>
        <w:jc w:val="both"/>
        <w:rPr>
          <w:rStyle w:val="t71"/>
          <w:b/>
          <w:color w:val="auto"/>
          <w:sz w:val="24"/>
          <w:szCs w:val="24"/>
        </w:rPr>
      </w:pPr>
      <w:r w:rsidRPr="003C023C">
        <w:rPr>
          <w:rStyle w:val="t71"/>
          <w:b/>
          <w:color w:val="auto"/>
          <w:sz w:val="24"/>
          <w:szCs w:val="24"/>
        </w:rPr>
        <w:t>Весь хлеб у нас поел</w:t>
      </w:r>
      <w:r w:rsidR="00D007C9" w:rsidRPr="003C023C">
        <w:rPr>
          <w:rStyle w:val="t71"/>
          <w:b/>
          <w:color w:val="auto"/>
          <w:sz w:val="24"/>
          <w:szCs w:val="24"/>
        </w:rPr>
        <w:t>а…</w:t>
      </w:r>
    </w:p>
    <w:p w:rsidR="003C023C" w:rsidRDefault="003C023C" w:rsidP="002A4C81">
      <w:pPr>
        <w:pStyle w:val="p10"/>
        <w:spacing w:line="276" w:lineRule="auto"/>
        <w:jc w:val="both"/>
        <w:rPr>
          <w:b/>
        </w:rPr>
      </w:pPr>
    </w:p>
    <w:p w:rsidR="003C023C" w:rsidRPr="009C1578" w:rsidRDefault="00294F67" w:rsidP="00294F67">
      <w:pPr>
        <w:pStyle w:val="p10"/>
        <w:spacing w:line="276" w:lineRule="auto"/>
        <w:rPr>
          <w:b/>
          <w:sz w:val="28"/>
          <w:szCs w:val="28"/>
        </w:rPr>
      </w:pPr>
      <w:r w:rsidRPr="009C1578">
        <w:rPr>
          <w:b/>
          <w:sz w:val="28"/>
          <w:szCs w:val="28"/>
        </w:rPr>
        <w:t>(На всякий случай:)</w:t>
      </w:r>
    </w:p>
    <w:p w:rsidR="00294F67" w:rsidRPr="001D5C54" w:rsidRDefault="00294F67" w:rsidP="00294F67">
      <w:pPr>
        <w:pStyle w:val="p10"/>
        <w:spacing w:line="276" w:lineRule="auto"/>
        <w:jc w:val="left"/>
        <w:rPr>
          <w:b/>
        </w:rPr>
      </w:pPr>
      <w:r w:rsidRPr="001D5C54">
        <w:rPr>
          <w:b/>
        </w:rPr>
        <w:t>Никита Брыкуля расскажет стихотворение о жаворонке:</w:t>
      </w:r>
    </w:p>
    <w:p w:rsidR="00AE6F31" w:rsidRPr="009C1578" w:rsidRDefault="00803603" w:rsidP="00294F67">
      <w:pPr>
        <w:pStyle w:val="p10"/>
        <w:spacing w:line="276" w:lineRule="auto"/>
        <w:jc w:val="left"/>
        <w:rPr>
          <w:b/>
          <w:sz w:val="28"/>
          <w:szCs w:val="28"/>
        </w:rPr>
      </w:pPr>
      <w:r w:rsidRPr="009C1578">
        <w:rPr>
          <w:b/>
          <w:sz w:val="28"/>
          <w:szCs w:val="28"/>
        </w:rPr>
        <w:t>Жаворонок</w:t>
      </w:r>
    </w:p>
    <w:p w:rsidR="00AE6F31" w:rsidRPr="00AE6F31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Светит солнце, воздух тонок,</w:t>
      </w:r>
      <w:r w:rsidRPr="00AE6F31">
        <w:rPr>
          <w:rFonts w:ascii="Times" w:hAnsi="Times" w:cs="Times"/>
          <w:color w:val="333333"/>
          <w:sz w:val="24"/>
          <w:szCs w:val="24"/>
        </w:rPr>
        <w:br/>
        <w:t>Разыгралася весна,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Вьётся в небе жаворонок –</w:t>
      </w:r>
      <w:r w:rsidRPr="00AE6F31">
        <w:rPr>
          <w:rFonts w:ascii="Times" w:hAnsi="Times" w:cs="Times"/>
          <w:color w:val="333333"/>
          <w:sz w:val="24"/>
          <w:szCs w:val="24"/>
        </w:rPr>
        <w:br/>
        <w:t>Грудь восторгами полна!</w:t>
      </w:r>
    </w:p>
    <w:p w:rsidR="00AE6F31" w:rsidRPr="00AE6F31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Житель мира – мира чуждый,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Затерявшийся вдали, –</w:t>
      </w:r>
      <w:r w:rsidRPr="00AE6F31">
        <w:rPr>
          <w:rFonts w:ascii="Times" w:hAnsi="Times" w:cs="Times"/>
          <w:color w:val="333333"/>
          <w:sz w:val="24"/>
          <w:szCs w:val="24"/>
        </w:rPr>
        <w:br/>
        <w:t xml:space="preserve">Он забыл, ему </w:t>
      </w:r>
      <w:r>
        <w:rPr>
          <w:rFonts w:ascii="Times" w:hAnsi="Times" w:cs="Times"/>
          <w:color w:val="333333"/>
          <w:sz w:val="24"/>
          <w:szCs w:val="24"/>
        </w:rPr>
        <w:t>нет нужды,</w:t>
      </w:r>
      <w:r>
        <w:rPr>
          <w:rFonts w:ascii="Times" w:hAnsi="Times" w:cs="Times"/>
          <w:color w:val="333333"/>
          <w:sz w:val="24"/>
          <w:szCs w:val="24"/>
        </w:rPr>
        <w:br/>
        <w:t>Что творится на земле</w:t>
      </w:r>
      <w:r w:rsidRPr="00AE6F31">
        <w:rPr>
          <w:rFonts w:ascii="Times" w:hAnsi="Times" w:cs="Times"/>
          <w:color w:val="333333"/>
          <w:sz w:val="24"/>
          <w:szCs w:val="24"/>
        </w:rPr>
        <w:t>.</w:t>
      </w:r>
    </w:p>
    <w:p w:rsidR="00AE6F31" w:rsidRPr="00AE6F31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Он как будто и не знает,</w:t>
      </w:r>
      <w:r w:rsidRPr="00AE6F31">
        <w:rPr>
          <w:rFonts w:ascii="Times" w:hAnsi="Times" w:cs="Times"/>
          <w:color w:val="333333"/>
          <w:sz w:val="24"/>
          <w:szCs w:val="24"/>
        </w:rPr>
        <w:br/>
        <w:t>Что не век цвести весне,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И беспечно распевает</w:t>
      </w:r>
      <w:r w:rsidRPr="00AE6F31">
        <w:rPr>
          <w:rFonts w:ascii="Times" w:hAnsi="Times" w:cs="Times"/>
          <w:color w:val="333333"/>
          <w:sz w:val="24"/>
          <w:szCs w:val="24"/>
        </w:rPr>
        <w:br/>
        <w:t>В поднебесной стороне…</w:t>
      </w:r>
    </w:p>
    <w:p w:rsidR="00AE6F31" w:rsidRPr="00AE6F31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Нет весны, не стало лета…</w:t>
      </w:r>
      <w:r w:rsidRPr="00AE6F31">
        <w:rPr>
          <w:rFonts w:ascii="Times" w:hAnsi="Times" w:cs="Times"/>
          <w:color w:val="333333"/>
          <w:sz w:val="24"/>
          <w:szCs w:val="24"/>
        </w:rPr>
        <w:br/>
        <w:t>Что ж? Из грустной стороны</w:t>
      </w:r>
      <w:r w:rsidRPr="00AE6F31">
        <w:rPr>
          <w:rFonts w:ascii="Times" w:hAnsi="Times" w:cs="Times"/>
          <w:color w:val="333333"/>
          <w:sz w:val="24"/>
          <w:szCs w:val="24"/>
        </w:rPr>
        <w:br/>
        <w:t>Он в другие страны света</w:t>
      </w:r>
      <w:r w:rsidRPr="00AE6F31">
        <w:rPr>
          <w:rFonts w:ascii="Times" w:hAnsi="Times" w:cs="Times"/>
          <w:color w:val="333333"/>
          <w:sz w:val="24"/>
          <w:szCs w:val="24"/>
        </w:rPr>
        <w:br/>
        <w:t>Полетел искать весны.</w:t>
      </w:r>
    </w:p>
    <w:p w:rsidR="00AE6F31" w:rsidRPr="00AE6F31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И опять под твердью чистой,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На свободе, без забот,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Жаворонок голосистый</w:t>
      </w:r>
      <w:r w:rsidRPr="00AE6F31">
        <w:rPr>
          <w:rFonts w:ascii="Times" w:hAnsi="Times" w:cs="Times"/>
          <w:color w:val="333333"/>
          <w:sz w:val="24"/>
          <w:szCs w:val="24"/>
        </w:rPr>
        <w:br/>
        <w:t>Песни радости поёт.</w:t>
      </w:r>
    </w:p>
    <w:p w:rsidR="0077068D" w:rsidRDefault="00AE6F31" w:rsidP="001D5C54">
      <w:pPr>
        <w:shd w:val="clear" w:color="auto" w:fill="FFFFFF"/>
        <w:spacing w:after="0" w:line="359" w:lineRule="atLeast"/>
        <w:textAlignment w:val="baseline"/>
        <w:rPr>
          <w:rFonts w:ascii="Times" w:hAnsi="Times" w:cs="Times"/>
          <w:color w:val="333333"/>
          <w:sz w:val="24"/>
          <w:szCs w:val="24"/>
        </w:rPr>
      </w:pPr>
      <w:r w:rsidRPr="00AE6F31">
        <w:rPr>
          <w:rFonts w:ascii="Times" w:hAnsi="Times" w:cs="Times"/>
          <w:color w:val="333333"/>
          <w:sz w:val="24"/>
          <w:szCs w:val="24"/>
        </w:rPr>
        <w:t>Жаворонок беззаботный,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Как поэт, всегда поёт</w:t>
      </w:r>
      <w:r w:rsidRPr="00AE6F31">
        <w:rPr>
          <w:rFonts w:ascii="Times" w:hAnsi="Times" w:cs="Times"/>
          <w:color w:val="333333"/>
          <w:sz w:val="24"/>
          <w:szCs w:val="24"/>
        </w:rPr>
        <w:br/>
        <w:t>И с земли, как дух бесплотный,</w:t>
      </w:r>
      <w:r w:rsidRPr="00AE6F31">
        <w:rPr>
          <w:rFonts w:ascii="Times" w:hAnsi="Times" w:cs="Times"/>
          <w:color w:val="333333"/>
          <w:sz w:val="24"/>
          <w:szCs w:val="24"/>
        </w:rPr>
        <w:br/>
        <w:t>К небу правит свой полёт.</w:t>
      </w:r>
    </w:p>
    <w:p w:rsidR="003C023C" w:rsidRPr="0077068D" w:rsidRDefault="007E5D50" w:rsidP="001D5C54">
      <w:pPr>
        <w:shd w:val="clear" w:color="auto" w:fill="FFFFFF"/>
        <w:spacing w:after="0" w:line="359" w:lineRule="atLeast"/>
        <w:textAlignment w:val="baseline"/>
        <w:rPr>
          <w:rFonts w:ascii="Times New Roman" w:hAnsi="Times New Roman"/>
          <w:color w:val="333333"/>
          <w:sz w:val="24"/>
          <w:szCs w:val="24"/>
        </w:rPr>
      </w:pPr>
      <w:r w:rsidRPr="0077068D">
        <w:rPr>
          <w:rFonts w:ascii="Times New Roman" w:hAnsi="Times New Roman"/>
          <w:b/>
          <w:sz w:val="28"/>
          <w:szCs w:val="28"/>
        </w:rPr>
        <w:t>(Если о</w:t>
      </w:r>
      <w:r w:rsidR="0058629F">
        <w:rPr>
          <w:rFonts w:ascii="Times New Roman" w:hAnsi="Times New Roman"/>
          <w:b/>
          <w:sz w:val="28"/>
          <w:szCs w:val="28"/>
        </w:rPr>
        <w:t>станется время, загадать загадки</w:t>
      </w:r>
      <w:r w:rsidRPr="0077068D">
        <w:rPr>
          <w:rFonts w:ascii="Times New Roman" w:hAnsi="Times New Roman"/>
          <w:b/>
          <w:sz w:val="28"/>
          <w:szCs w:val="28"/>
        </w:rPr>
        <w:t>)</w:t>
      </w:r>
    </w:p>
    <w:p w:rsidR="0058629F" w:rsidRDefault="0058629F" w:rsidP="0077068D">
      <w:pPr>
        <w:pStyle w:val="p10"/>
        <w:spacing w:line="276" w:lineRule="auto"/>
        <w:ind w:firstLine="0"/>
        <w:jc w:val="both"/>
        <w:rPr>
          <w:b/>
        </w:rPr>
      </w:pPr>
    </w:p>
    <w:p w:rsidR="0058629F" w:rsidRDefault="0058629F" w:rsidP="0077068D">
      <w:pPr>
        <w:pStyle w:val="p10"/>
        <w:spacing w:line="276" w:lineRule="auto"/>
        <w:ind w:firstLine="0"/>
        <w:jc w:val="both"/>
        <w:rPr>
          <w:b/>
        </w:rPr>
      </w:pPr>
    </w:p>
    <w:p w:rsidR="0058629F" w:rsidRDefault="0058629F" w:rsidP="0077068D">
      <w:pPr>
        <w:pStyle w:val="p10"/>
        <w:spacing w:line="276" w:lineRule="auto"/>
        <w:ind w:firstLine="0"/>
        <w:jc w:val="both"/>
        <w:rPr>
          <w:b/>
        </w:rPr>
      </w:pPr>
    </w:p>
    <w:p w:rsidR="005A74B5" w:rsidRPr="002A4C81" w:rsidRDefault="007E5D50" w:rsidP="0077068D">
      <w:pPr>
        <w:pStyle w:val="p10"/>
        <w:spacing w:line="276" w:lineRule="auto"/>
        <w:ind w:firstLine="0"/>
        <w:jc w:val="both"/>
        <w:rPr>
          <w:i/>
          <w:iCs/>
        </w:rPr>
      </w:pPr>
      <w:r>
        <w:rPr>
          <w:b/>
        </w:rPr>
        <w:t xml:space="preserve">3. </w:t>
      </w:r>
      <w:r w:rsidR="005A74B5" w:rsidRPr="00620760">
        <w:rPr>
          <w:b/>
        </w:rPr>
        <w:t xml:space="preserve"> </w:t>
      </w:r>
      <w:r w:rsidR="005A74B5">
        <w:rPr>
          <w:b/>
        </w:rPr>
        <w:t>И</w:t>
      </w:r>
      <w:r w:rsidR="005A74B5" w:rsidRPr="00620760">
        <w:rPr>
          <w:b/>
        </w:rPr>
        <w:t>тог урока.</w:t>
      </w:r>
      <w:r w:rsidR="005A74B5">
        <w:t xml:space="preserve"> </w:t>
      </w:r>
    </w:p>
    <w:p w:rsidR="007E5D50" w:rsidRDefault="007E5D50" w:rsidP="005A74B5">
      <w:pPr>
        <w:pStyle w:val="p10"/>
        <w:spacing w:line="276" w:lineRule="auto"/>
        <w:ind w:firstLine="0"/>
        <w:jc w:val="both"/>
        <w:rPr>
          <w:b/>
          <w:iCs/>
          <w:u w:val="single"/>
        </w:rPr>
      </w:pPr>
    </w:p>
    <w:p w:rsidR="005A74B5" w:rsidRDefault="005A74B5" w:rsidP="005A74B5">
      <w:pPr>
        <w:pStyle w:val="p10"/>
        <w:spacing w:line="276" w:lineRule="auto"/>
        <w:ind w:firstLine="0"/>
        <w:jc w:val="both"/>
        <w:rPr>
          <w:b/>
          <w:iCs/>
          <w:u w:val="single"/>
        </w:rPr>
      </w:pPr>
      <w:r w:rsidRPr="00F17922">
        <w:rPr>
          <w:b/>
          <w:iCs/>
          <w:u w:val="single"/>
        </w:rPr>
        <w:t>Наше путешествие подошло к концу.</w:t>
      </w:r>
    </w:p>
    <w:p w:rsidR="001D5C54" w:rsidRDefault="0077068D" w:rsidP="001D5C5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667A56">
        <w:rPr>
          <w:rFonts w:ascii="Times New Roman" w:hAnsi="Times New Roman"/>
          <w:sz w:val="24"/>
          <w:szCs w:val="24"/>
        </w:rPr>
        <w:t xml:space="preserve">Если вы, гуляя по лугу или находясь в поле, вдруг найдете гнездо жаворонка – не трогайте его. На следующий год уже не один, а несколько жаворонков прилетят к нам и будут радовать нас своим пением. </w:t>
      </w:r>
      <w:r>
        <w:rPr>
          <w:rFonts w:ascii="Times New Roman" w:hAnsi="Times New Roman"/>
          <w:sz w:val="24"/>
          <w:szCs w:val="24"/>
        </w:rPr>
        <w:t xml:space="preserve">Надо об этом помнить всегда! </w:t>
      </w:r>
    </w:p>
    <w:p w:rsidR="0077068D" w:rsidRPr="00667A56" w:rsidRDefault="0077068D" w:rsidP="001D5C54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 w:rsidRPr="00667A56">
        <w:rPr>
          <w:rFonts w:ascii="Times New Roman" w:hAnsi="Times New Roman"/>
          <w:sz w:val="24"/>
          <w:szCs w:val="24"/>
        </w:rPr>
        <w:t>Чем дальше в будущее входим,</w:t>
      </w:r>
      <w:r w:rsidRPr="00667A56">
        <w:rPr>
          <w:rFonts w:ascii="Times New Roman" w:hAnsi="Times New Roman"/>
          <w:sz w:val="24"/>
          <w:szCs w:val="24"/>
        </w:rPr>
        <w:br/>
        <w:t>Тем больше прошлым дорожим.</w:t>
      </w:r>
    </w:p>
    <w:p w:rsidR="0077068D" w:rsidRDefault="0077068D" w:rsidP="001D5C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7A56">
        <w:rPr>
          <w:rFonts w:ascii="Times New Roman" w:hAnsi="Times New Roman"/>
          <w:sz w:val="24"/>
          <w:szCs w:val="24"/>
        </w:rPr>
        <w:t>И в старом красоту находим,</w:t>
      </w:r>
      <w:r w:rsidRPr="00667A56">
        <w:rPr>
          <w:rFonts w:ascii="Times New Roman" w:hAnsi="Times New Roman"/>
          <w:sz w:val="24"/>
          <w:szCs w:val="24"/>
        </w:rPr>
        <w:br/>
        <w:t>Хоть новому принадлежим.</w:t>
      </w:r>
    </w:p>
    <w:p w:rsidR="001D5C54" w:rsidRDefault="001D5C54" w:rsidP="001D5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068D" w:rsidRPr="00667A56" w:rsidRDefault="0077068D" w:rsidP="001D5C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7A56">
        <w:rPr>
          <w:rFonts w:ascii="Times New Roman" w:hAnsi="Times New Roman"/>
          <w:sz w:val="24"/>
          <w:szCs w:val="24"/>
        </w:rPr>
        <w:t xml:space="preserve">Традиции русского народа – это бесценный опыт наших предков. </w:t>
      </w:r>
    </w:p>
    <w:p w:rsidR="0077068D" w:rsidRDefault="0077068D" w:rsidP="007E5D50">
      <w:pPr>
        <w:pStyle w:val="p10"/>
        <w:spacing w:line="276" w:lineRule="auto"/>
        <w:ind w:firstLine="0"/>
        <w:jc w:val="both"/>
      </w:pPr>
    </w:p>
    <w:p w:rsidR="007E5D50" w:rsidRPr="007E5D50" w:rsidRDefault="007E5D50" w:rsidP="007E5D50">
      <w:pPr>
        <w:pStyle w:val="p10"/>
        <w:spacing w:line="276" w:lineRule="auto"/>
        <w:ind w:firstLine="0"/>
        <w:jc w:val="both"/>
        <w:rPr>
          <w:b/>
          <w:iCs/>
          <w:u w:val="single"/>
        </w:rPr>
      </w:pPr>
      <w:r>
        <w:t>Подняли все птичек кверху, изобразим-</w:t>
      </w:r>
      <w:r w:rsidRPr="007E5D50">
        <w:t xml:space="preserve"> как птички летят.</w:t>
      </w:r>
      <w:r>
        <w:t xml:space="preserve"> П</w:t>
      </w:r>
      <w:r w:rsidRPr="00F17922">
        <w:t xml:space="preserve">усть она принесет вам счастья! </w:t>
      </w:r>
    </w:p>
    <w:p w:rsidR="007E5D50" w:rsidRDefault="005A74B5" w:rsidP="005A74B5">
      <w:pPr>
        <w:pStyle w:val="a3"/>
        <w:rPr>
          <w:rFonts w:ascii="Times New Roman" w:hAnsi="Times New Roman" w:cs="Times New Roman"/>
        </w:rPr>
      </w:pPr>
      <w:r w:rsidRPr="00A16708">
        <w:rPr>
          <w:rFonts w:ascii="Times New Roman" w:hAnsi="Times New Roman" w:cs="Times New Roman"/>
        </w:rPr>
        <w:t>Вопросы учителя:</w:t>
      </w:r>
      <w:r w:rsidR="007116B3">
        <w:rPr>
          <w:rFonts w:ascii="Times New Roman" w:hAnsi="Times New Roman" w:cs="Times New Roman"/>
        </w:rPr>
        <w:t xml:space="preserve">  </w:t>
      </w:r>
    </w:p>
    <w:p w:rsidR="005A74B5" w:rsidRPr="007116B3" w:rsidRDefault="005A74B5" w:rsidP="005A74B5">
      <w:pPr>
        <w:pStyle w:val="a3"/>
        <w:rPr>
          <w:rFonts w:ascii="Times New Roman" w:hAnsi="Times New Roman" w:cs="Times New Roman"/>
        </w:rPr>
      </w:pPr>
      <w:r w:rsidRPr="00A16708">
        <w:rPr>
          <w:rFonts w:ascii="Times New Roman" w:hAnsi="Times New Roman" w:cs="Times New Roman"/>
          <w:b/>
          <w:bCs/>
        </w:rPr>
        <w:t>Что мы сегодня сделали?</w:t>
      </w:r>
    </w:p>
    <w:p w:rsidR="001D5C54" w:rsidRDefault="005A74B5" w:rsidP="001D5C54">
      <w:pPr>
        <w:pStyle w:val="a3"/>
        <w:rPr>
          <w:rFonts w:ascii="Times New Roman" w:hAnsi="Times New Roman" w:cs="Times New Roman"/>
          <w:b/>
          <w:bCs/>
        </w:rPr>
      </w:pPr>
      <w:r w:rsidRPr="00A16708">
        <w:rPr>
          <w:rFonts w:ascii="Times New Roman" w:hAnsi="Times New Roman" w:cs="Times New Roman"/>
          <w:b/>
          <w:bCs/>
        </w:rPr>
        <w:t>Что нового узнали?</w:t>
      </w:r>
    </w:p>
    <w:p w:rsidR="00722A45" w:rsidRPr="001D5C54" w:rsidRDefault="00722A45" w:rsidP="001D5C54">
      <w:pPr>
        <w:pStyle w:val="a3"/>
        <w:ind w:left="3540" w:firstLine="708"/>
        <w:rPr>
          <w:rFonts w:ascii="Times New Roman" w:hAnsi="Times New Roman" w:cs="Times New Roman"/>
          <w:b/>
          <w:bCs/>
        </w:rPr>
      </w:pPr>
      <w:r w:rsidRPr="004636DF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:rsidR="005A74B5" w:rsidRPr="00A16708" w:rsidRDefault="00C50575" w:rsidP="005A74B5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Понравилось вам то</w:t>
      </w:r>
      <w:r w:rsidR="007E5D50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 xml:space="preserve"> что вы сделали</w:t>
      </w:r>
      <w:r w:rsidRPr="00A16708">
        <w:rPr>
          <w:rFonts w:ascii="Times New Roman" w:hAnsi="Times New Roman" w:cs="Times New Roman"/>
          <w:b/>
          <w:bCs/>
        </w:rPr>
        <w:t>?</w:t>
      </w:r>
    </w:p>
    <w:p w:rsidR="007E5D50" w:rsidRDefault="007E5D50" w:rsidP="0077068D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</w:rPr>
      </w:pPr>
      <w:r w:rsidRPr="00F17922">
        <w:rPr>
          <w:rFonts w:ascii="Times New Roman" w:hAnsi="Times New Roman" w:cs="Times New Roman"/>
          <w:i/>
          <w:iCs/>
          <w:color w:val="auto"/>
        </w:rPr>
        <w:t xml:space="preserve">У: </w:t>
      </w:r>
      <w:r w:rsidRPr="00F17922">
        <w:rPr>
          <w:rFonts w:ascii="Times New Roman" w:hAnsi="Times New Roman" w:cs="Times New Roman"/>
          <w:color w:val="auto"/>
        </w:rPr>
        <w:t>Сегодня за урок  все получают пятёрки, так как вы очень хорошо поработали.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7E5D50" w:rsidRPr="007E5D50" w:rsidRDefault="007E5D50" w:rsidP="0077068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sz w:val="24"/>
          <w:szCs w:val="24"/>
        </w:rPr>
        <w:t xml:space="preserve">Всем большое спасибо! </w:t>
      </w:r>
    </w:p>
    <w:p w:rsidR="005A74B5" w:rsidRPr="00F17922" w:rsidRDefault="005A74B5" w:rsidP="0077068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7922">
        <w:rPr>
          <w:rFonts w:ascii="Times New Roman" w:hAnsi="Times New Roman"/>
          <w:i/>
          <w:iCs/>
          <w:sz w:val="24"/>
          <w:szCs w:val="24"/>
        </w:rPr>
        <w:t>Уборка рабочих мест</w:t>
      </w:r>
      <w:ins w:id="3" w:author="Unknown">
        <w:r w:rsidRPr="00F17922">
          <w:rPr>
            <w:rFonts w:ascii="Times New Roman" w:hAnsi="Times New Roman"/>
            <w:i/>
            <w:iCs/>
            <w:sz w:val="24"/>
            <w:szCs w:val="24"/>
          </w:rPr>
          <w:t xml:space="preserve">. </w:t>
        </w:r>
      </w:ins>
    </w:p>
    <w:p w:rsidR="00EE17B0" w:rsidRDefault="00EE17B0" w:rsidP="0077068D">
      <w:pPr>
        <w:spacing w:after="0"/>
      </w:pPr>
    </w:p>
    <w:p w:rsidR="007E5D50" w:rsidRDefault="007E5D50"/>
    <w:sectPr w:rsidR="007E5D50" w:rsidSect="00492625">
      <w:pgSz w:w="11906" w:h="16838"/>
      <w:pgMar w:top="851" w:right="851" w:bottom="851" w:left="1077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485" w:rsidRDefault="00371485" w:rsidP="00F53DEE">
      <w:pPr>
        <w:spacing w:after="0" w:line="240" w:lineRule="auto"/>
      </w:pPr>
      <w:r>
        <w:separator/>
      </w:r>
    </w:p>
  </w:endnote>
  <w:endnote w:type="continuationSeparator" w:id="0">
    <w:p w:rsidR="00371485" w:rsidRDefault="00371485" w:rsidP="00F53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485" w:rsidRDefault="00371485" w:rsidP="00F53DEE">
      <w:pPr>
        <w:spacing w:after="0" w:line="240" w:lineRule="auto"/>
      </w:pPr>
      <w:r>
        <w:separator/>
      </w:r>
    </w:p>
  </w:footnote>
  <w:footnote w:type="continuationSeparator" w:id="0">
    <w:p w:rsidR="00371485" w:rsidRDefault="00371485" w:rsidP="00F53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97BBB"/>
    <w:multiLevelType w:val="hybridMultilevel"/>
    <w:tmpl w:val="44AA8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C7E0B"/>
    <w:multiLevelType w:val="hybridMultilevel"/>
    <w:tmpl w:val="0CBAA79E"/>
    <w:lvl w:ilvl="0" w:tplc="E8BACDB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769CB"/>
    <w:multiLevelType w:val="multilevel"/>
    <w:tmpl w:val="6972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A6422"/>
    <w:multiLevelType w:val="hybridMultilevel"/>
    <w:tmpl w:val="309C2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058DA"/>
    <w:multiLevelType w:val="hybridMultilevel"/>
    <w:tmpl w:val="0DB09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C2ADF"/>
    <w:multiLevelType w:val="hybridMultilevel"/>
    <w:tmpl w:val="BE728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4528B"/>
    <w:multiLevelType w:val="hybridMultilevel"/>
    <w:tmpl w:val="2070E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6628E"/>
    <w:multiLevelType w:val="hybridMultilevel"/>
    <w:tmpl w:val="39F6FBDC"/>
    <w:lvl w:ilvl="0" w:tplc="1324D44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9E26A3"/>
    <w:multiLevelType w:val="hybridMultilevel"/>
    <w:tmpl w:val="49A82C6C"/>
    <w:lvl w:ilvl="0" w:tplc="B6B0021E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728A4"/>
    <w:multiLevelType w:val="hybridMultilevel"/>
    <w:tmpl w:val="0D306480"/>
    <w:lvl w:ilvl="0" w:tplc="FB7417D8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181E"/>
    <w:rsid w:val="0001171B"/>
    <w:rsid w:val="00021D78"/>
    <w:rsid w:val="000477B2"/>
    <w:rsid w:val="00052F0C"/>
    <w:rsid w:val="000B72C2"/>
    <w:rsid w:val="000F77AD"/>
    <w:rsid w:val="00134D53"/>
    <w:rsid w:val="00177717"/>
    <w:rsid w:val="00190692"/>
    <w:rsid w:val="001A4F80"/>
    <w:rsid w:val="001B5A45"/>
    <w:rsid w:val="001D2278"/>
    <w:rsid w:val="001D5C54"/>
    <w:rsid w:val="002108E4"/>
    <w:rsid w:val="002314AC"/>
    <w:rsid w:val="002435A8"/>
    <w:rsid w:val="00291BC9"/>
    <w:rsid w:val="00294F67"/>
    <w:rsid w:val="002A4C81"/>
    <w:rsid w:val="002E5AED"/>
    <w:rsid w:val="002F00F8"/>
    <w:rsid w:val="00316A08"/>
    <w:rsid w:val="003345E1"/>
    <w:rsid w:val="00366236"/>
    <w:rsid w:val="00371485"/>
    <w:rsid w:val="00377436"/>
    <w:rsid w:val="003C023C"/>
    <w:rsid w:val="003E0C3B"/>
    <w:rsid w:val="00417925"/>
    <w:rsid w:val="00446F8C"/>
    <w:rsid w:val="00462838"/>
    <w:rsid w:val="00463311"/>
    <w:rsid w:val="004636DF"/>
    <w:rsid w:val="0047759C"/>
    <w:rsid w:val="00492625"/>
    <w:rsid w:val="004A7ACB"/>
    <w:rsid w:val="004B3128"/>
    <w:rsid w:val="004C0D09"/>
    <w:rsid w:val="00513D1B"/>
    <w:rsid w:val="00556E4B"/>
    <w:rsid w:val="0058629F"/>
    <w:rsid w:val="005A4C24"/>
    <w:rsid w:val="005A74B5"/>
    <w:rsid w:val="005F3137"/>
    <w:rsid w:val="00607BAB"/>
    <w:rsid w:val="00683748"/>
    <w:rsid w:val="006D595E"/>
    <w:rsid w:val="006E1905"/>
    <w:rsid w:val="0070511A"/>
    <w:rsid w:val="007116B3"/>
    <w:rsid w:val="00722A45"/>
    <w:rsid w:val="00722BEF"/>
    <w:rsid w:val="0072653A"/>
    <w:rsid w:val="007321AE"/>
    <w:rsid w:val="00735502"/>
    <w:rsid w:val="0077068D"/>
    <w:rsid w:val="00775910"/>
    <w:rsid w:val="007C480D"/>
    <w:rsid w:val="007D37C9"/>
    <w:rsid w:val="007E5D50"/>
    <w:rsid w:val="00803603"/>
    <w:rsid w:val="00831BCE"/>
    <w:rsid w:val="00881824"/>
    <w:rsid w:val="00885154"/>
    <w:rsid w:val="00890348"/>
    <w:rsid w:val="00894216"/>
    <w:rsid w:val="008C0DAD"/>
    <w:rsid w:val="008C3AB0"/>
    <w:rsid w:val="008F556C"/>
    <w:rsid w:val="00915DC1"/>
    <w:rsid w:val="00951AB0"/>
    <w:rsid w:val="00987AB7"/>
    <w:rsid w:val="009953C7"/>
    <w:rsid w:val="009C1578"/>
    <w:rsid w:val="009E1B59"/>
    <w:rsid w:val="00A16C9A"/>
    <w:rsid w:val="00A72F6B"/>
    <w:rsid w:val="00A90183"/>
    <w:rsid w:val="00AA0A85"/>
    <w:rsid w:val="00AD21AE"/>
    <w:rsid w:val="00AE6F31"/>
    <w:rsid w:val="00B35F11"/>
    <w:rsid w:val="00BF48AF"/>
    <w:rsid w:val="00C0092B"/>
    <w:rsid w:val="00C0181E"/>
    <w:rsid w:val="00C50575"/>
    <w:rsid w:val="00C6070F"/>
    <w:rsid w:val="00CF0D20"/>
    <w:rsid w:val="00D007C9"/>
    <w:rsid w:val="00D00B26"/>
    <w:rsid w:val="00D34CEC"/>
    <w:rsid w:val="00D4172F"/>
    <w:rsid w:val="00D43533"/>
    <w:rsid w:val="00DA28E3"/>
    <w:rsid w:val="00DB2B0A"/>
    <w:rsid w:val="00DC41AB"/>
    <w:rsid w:val="00DC456E"/>
    <w:rsid w:val="00DE18C2"/>
    <w:rsid w:val="00E12B69"/>
    <w:rsid w:val="00E63CB1"/>
    <w:rsid w:val="00E859E8"/>
    <w:rsid w:val="00E97991"/>
    <w:rsid w:val="00EA2975"/>
    <w:rsid w:val="00EB3E1F"/>
    <w:rsid w:val="00EC6A2C"/>
    <w:rsid w:val="00EE17B0"/>
    <w:rsid w:val="00F33930"/>
    <w:rsid w:val="00F37105"/>
    <w:rsid w:val="00F53DEE"/>
    <w:rsid w:val="00F5725B"/>
    <w:rsid w:val="00F66C08"/>
    <w:rsid w:val="00F8166E"/>
    <w:rsid w:val="00F82D8D"/>
    <w:rsid w:val="00F9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326E5"/>
  <w15:docId w15:val="{E47A5D5C-5549-41B5-91DA-A424F4E2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4B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74B5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A74B5"/>
    <w:pPr>
      <w:ind w:left="720"/>
      <w:contextualSpacing/>
    </w:pPr>
  </w:style>
  <w:style w:type="character" w:styleId="a5">
    <w:name w:val="Strong"/>
    <w:basedOn w:val="a0"/>
    <w:uiPriority w:val="22"/>
    <w:qFormat/>
    <w:rsid w:val="005A74B5"/>
    <w:rPr>
      <w:b/>
      <w:bCs/>
    </w:rPr>
  </w:style>
  <w:style w:type="paragraph" w:customStyle="1" w:styleId="p9">
    <w:name w:val="p9"/>
    <w:basedOn w:val="a"/>
    <w:rsid w:val="005A74B5"/>
    <w:pPr>
      <w:spacing w:after="0" w:line="240" w:lineRule="auto"/>
      <w:ind w:firstLine="300"/>
    </w:pPr>
    <w:rPr>
      <w:rFonts w:ascii="Times New Roman" w:hAnsi="Times New Roman"/>
      <w:sz w:val="24"/>
      <w:szCs w:val="24"/>
    </w:rPr>
  </w:style>
  <w:style w:type="paragraph" w:customStyle="1" w:styleId="p10">
    <w:name w:val="p10"/>
    <w:basedOn w:val="a"/>
    <w:rsid w:val="005A74B5"/>
    <w:pPr>
      <w:spacing w:after="0" w:line="240" w:lineRule="auto"/>
      <w:ind w:firstLine="300"/>
      <w:jc w:val="center"/>
    </w:pPr>
    <w:rPr>
      <w:rFonts w:ascii="Times New Roman" w:hAnsi="Times New Roman"/>
      <w:sz w:val="24"/>
      <w:szCs w:val="24"/>
    </w:rPr>
  </w:style>
  <w:style w:type="paragraph" w:customStyle="1" w:styleId="p11">
    <w:name w:val="p11"/>
    <w:basedOn w:val="a"/>
    <w:rsid w:val="005A74B5"/>
    <w:pPr>
      <w:spacing w:after="0" w:line="240" w:lineRule="auto"/>
      <w:ind w:firstLine="300"/>
    </w:pPr>
    <w:rPr>
      <w:rFonts w:ascii="Times New Roman" w:hAnsi="Times New Roman"/>
      <w:sz w:val="24"/>
      <w:szCs w:val="24"/>
    </w:rPr>
  </w:style>
  <w:style w:type="paragraph" w:customStyle="1" w:styleId="p13">
    <w:name w:val="p13"/>
    <w:basedOn w:val="a"/>
    <w:rsid w:val="005A74B5"/>
    <w:pPr>
      <w:spacing w:after="0" w:line="240" w:lineRule="auto"/>
      <w:ind w:firstLine="300"/>
    </w:pPr>
    <w:rPr>
      <w:rFonts w:ascii="Times New Roman" w:hAnsi="Times New Roman"/>
      <w:sz w:val="24"/>
      <w:szCs w:val="24"/>
    </w:rPr>
  </w:style>
  <w:style w:type="character" w:customStyle="1" w:styleId="t31">
    <w:name w:val="t31"/>
    <w:basedOn w:val="a0"/>
    <w:rsid w:val="005A74B5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t71">
    <w:name w:val="t71"/>
    <w:basedOn w:val="a0"/>
    <w:rsid w:val="005A74B5"/>
    <w:rPr>
      <w:rFonts w:ascii="Times New Roman" w:hAnsi="Times New Roman" w:cs="Times New Roman" w:hint="default"/>
      <w:i/>
      <w:iCs/>
      <w:color w:val="000000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5A7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74B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F53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3DEE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F53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3DE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48CEC-4CCD-44BA-9E3D-908A81138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гульфия</dc:creator>
  <cp:lastModifiedBy>User</cp:lastModifiedBy>
  <cp:revision>18</cp:revision>
  <cp:lastPrinted>2016-02-11T09:43:00Z</cp:lastPrinted>
  <dcterms:created xsi:type="dcterms:W3CDTF">2016-01-14T18:40:00Z</dcterms:created>
  <dcterms:modified xsi:type="dcterms:W3CDTF">2022-04-05T06:07:00Z</dcterms:modified>
</cp:coreProperties>
</file>