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012" w:rsidRPr="00383C82" w:rsidRDefault="00BE14FD" w:rsidP="000D649C">
      <w:pPr>
        <w:rPr>
          <w:b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</w:t>
      </w:r>
      <w:r w:rsidRPr="00383C82">
        <w:rPr>
          <w:b/>
          <w:sz w:val="28"/>
          <w:szCs w:val="28"/>
        </w:rPr>
        <w:t>Сценарий экологического развлечения</w:t>
      </w:r>
      <w:r w:rsidR="009D64AC" w:rsidRPr="00383C82">
        <w:rPr>
          <w:b/>
          <w:sz w:val="28"/>
          <w:szCs w:val="28"/>
        </w:rPr>
        <w:t xml:space="preserve"> </w:t>
      </w:r>
      <w:r w:rsidR="00C33012" w:rsidRPr="00383C82">
        <w:rPr>
          <w:b/>
          <w:sz w:val="28"/>
          <w:szCs w:val="28"/>
        </w:rPr>
        <w:t>« Берегите Землю»</w:t>
      </w:r>
    </w:p>
    <w:p w:rsidR="009D64AC" w:rsidRPr="00383C82" w:rsidRDefault="00C33012" w:rsidP="003D61A2">
      <w:pPr>
        <w:spacing w:before="100" w:beforeAutospacing="1" w:line="240" w:lineRule="auto"/>
        <w:jc w:val="both"/>
        <w:rPr>
          <w:b/>
          <w:sz w:val="28"/>
          <w:szCs w:val="28"/>
        </w:rPr>
      </w:pPr>
      <w:r w:rsidRPr="00383C82">
        <w:rPr>
          <w:b/>
          <w:sz w:val="28"/>
          <w:szCs w:val="28"/>
        </w:rPr>
        <w:t xml:space="preserve">                </w:t>
      </w:r>
      <w:r w:rsidR="00BE14FD" w:rsidRPr="00383C82">
        <w:rPr>
          <w:b/>
          <w:sz w:val="28"/>
          <w:szCs w:val="28"/>
        </w:rPr>
        <w:t xml:space="preserve">             </w:t>
      </w:r>
      <w:r w:rsidRPr="00383C82">
        <w:rPr>
          <w:b/>
          <w:sz w:val="28"/>
          <w:szCs w:val="28"/>
        </w:rPr>
        <w:t xml:space="preserve"> </w:t>
      </w:r>
      <w:r w:rsidR="00BE14FD" w:rsidRPr="00383C82">
        <w:rPr>
          <w:b/>
          <w:sz w:val="28"/>
          <w:szCs w:val="28"/>
        </w:rPr>
        <w:t>( подготовительная группа)</w:t>
      </w:r>
    </w:p>
    <w:p w:rsidR="00F27326" w:rsidRDefault="00BE14FD" w:rsidP="003D61A2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Автор: Полякова Ирина Олеговна </w:t>
      </w:r>
      <w:r>
        <w:rPr>
          <w:rFonts w:ascii="Times New Roman" w:hAnsi="Times New Roman" w:cs="Times New Roman"/>
          <w:sz w:val="28"/>
          <w:szCs w:val="28"/>
        </w:rPr>
        <w:t>- музыкальный руководитель негосударственного дошкольного образовательного учреждения « Детский сад № 103 открытого акционерного общества « Российские железные дороги» город Лиски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Воронежская область.</w:t>
      </w:r>
      <w:r w:rsidR="008859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7BFA" w:rsidRPr="001B0AA0" w:rsidRDefault="00BE14FD" w:rsidP="003D61A2">
      <w:pPr>
        <w:pStyle w:val="a5"/>
        <w:shd w:val="clear" w:color="auto" w:fill="FFFFFF"/>
        <w:spacing w:after="12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Описание материала: </w:t>
      </w:r>
      <w:r w:rsidR="00225D38">
        <w:rPr>
          <w:sz w:val="28"/>
          <w:szCs w:val="28"/>
        </w:rPr>
        <w:t>п</w:t>
      </w:r>
      <w:r>
        <w:rPr>
          <w:sz w:val="28"/>
          <w:szCs w:val="28"/>
        </w:rPr>
        <w:t xml:space="preserve">редлагаю конспект </w:t>
      </w:r>
      <w:r w:rsidR="00225D38" w:rsidRPr="00225D38">
        <w:rPr>
          <w:sz w:val="28"/>
          <w:szCs w:val="28"/>
        </w:rPr>
        <w:t xml:space="preserve">экологического развлечения </w:t>
      </w:r>
      <w:r>
        <w:rPr>
          <w:sz w:val="28"/>
          <w:szCs w:val="28"/>
        </w:rPr>
        <w:t>для детей подготовительн</w:t>
      </w:r>
      <w:r w:rsidR="00225D38">
        <w:rPr>
          <w:sz w:val="28"/>
          <w:szCs w:val="28"/>
        </w:rPr>
        <w:t xml:space="preserve">ых групп детского сада по теме </w:t>
      </w:r>
      <w:r>
        <w:rPr>
          <w:color w:val="FF0000"/>
          <w:sz w:val="28"/>
          <w:szCs w:val="28"/>
        </w:rPr>
        <w:t xml:space="preserve"> </w:t>
      </w:r>
      <w:r w:rsidRPr="00225D38">
        <w:rPr>
          <w:sz w:val="28"/>
          <w:szCs w:val="28"/>
        </w:rPr>
        <w:t xml:space="preserve">« Берегите Землю». </w:t>
      </w:r>
      <w:r>
        <w:rPr>
          <w:sz w:val="28"/>
          <w:szCs w:val="28"/>
        </w:rPr>
        <w:t>Данный материал будет полезен воспитателям, музыкальным руководителям, родителям детей</w:t>
      </w:r>
      <w:r w:rsidR="00F2732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Конспект направлен на </w:t>
      </w:r>
      <w:r w:rsidRPr="00BE14FD">
        <w:rPr>
          <w:sz w:val="28"/>
          <w:szCs w:val="28"/>
        </w:rPr>
        <w:t>формирование экологической культуры учащихся, развитие интереса к природе, убеждение в необход</w:t>
      </w:r>
      <w:r w:rsidR="00F27326">
        <w:rPr>
          <w:sz w:val="28"/>
          <w:szCs w:val="28"/>
        </w:rPr>
        <w:t xml:space="preserve">имости охраны окружающей среды. </w:t>
      </w:r>
      <w:r w:rsidR="001A2000">
        <w:rPr>
          <w:sz w:val="28"/>
          <w:szCs w:val="28"/>
        </w:rPr>
        <w:t>Так же использована классическая музыка И.</w:t>
      </w:r>
      <w:proofErr w:type="gramStart"/>
      <w:r w:rsidR="001A2000">
        <w:rPr>
          <w:sz w:val="28"/>
          <w:szCs w:val="28"/>
        </w:rPr>
        <w:t>С</w:t>
      </w:r>
      <w:proofErr w:type="gramEnd"/>
      <w:r w:rsidR="00F27326">
        <w:rPr>
          <w:sz w:val="28"/>
          <w:szCs w:val="28"/>
        </w:rPr>
        <w:t xml:space="preserve"> </w:t>
      </w:r>
      <w:r w:rsidR="001A2000">
        <w:rPr>
          <w:sz w:val="28"/>
          <w:szCs w:val="28"/>
        </w:rPr>
        <w:t>Штрауса.</w:t>
      </w:r>
    </w:p>
    <w:p w:rsidR="00767BFA" w:rsidRPr="001B0AA0" w:rsidRDefault="00767BFA" w:rsidP="003D61A2">
      <w:pPr>
        <w:pStyle w:val="a5"/>
        <w:shd w:val="clear" w:color="auto" w:fill="FFFFFF"/>
        <w:spacing w:after="12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383C82">
        <w:rPr>
          <w:rStyle w:val="a7"/>
          <w:b/>
          <w:i w:val="0"/>
          <w:sz w:val="28"/>
          <w:szCs w:val="28"/>
          <w:shd w:val="clear" w:color="auto" w:fill="FFFFFF"/>
        </w:rPr>
        <w:t>Введение:</w:t>
      </w:r>
      <w:r w:rsidRPr="00383C82">
        <w:rPr>
          <w:rStyle w:val="a7"/>
          <w:i w:val="0"/>
          <w:sz w:val="28"/>
          <w:szCs w:val="28"/>
          <w:shd w:val="clear" w:color="auto" w:fill="FFFFFF"/>
        </w:rPr>
        <w:t xml:space="preserve"> </w:t>
      </w:r>
      <w:r w:rsidR="00F27326">
        <w:rPr>
          <w:rStyle w:val="a7"/>
          <w:i w:val="0"/>
          <w:color w:val="000000"/>
          <w:sz w:val="28"/>
          <w:szCs w:val="28"/>
          <w:shd w:val="clear" w:color="auto" w:fill="FFFFFF"/>
        </w:rPr>
        <w:t>э</w:t>
      </w:r>
      <w:r w:rsidRPr="001B0AA0">
        <w:rPr>
          <w:rStyle w:val="a7"/>
          <w:i w:val="0"/>
          <w:color w:val="000000"/>
          <w:sz w:val="28"/>
          <w:szCs w:val="28"/>
          <w:shd w:val="clear" w:color="auto" w:fill="FFFFFF"/>
        </w:rPr>
        <w:t>кологическое воспитание</w:t>
      </w:r>
      <w:r w:rsidRPr="001B0AA0">
        <w:rPr>
          <w:rStyle w:val="a7"/>
          <w:color w:val="000000"/>
          <w:sz w:val="28"/>
          <w:szCs w:val="28"/>
          <w:shd w:val="clear" w:color="auto" w:fill="FFFFFF"/>
        </w:rPr>
        <w:t xml:space="preserve"> -</w:t>
      </w:r>
      <w:r w:rsidRPr="001B0AA0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1B0AA0">
        <w:rPr>
          <w:color w:val="000000"/>
          <w:sz w:val="28"/>
          <w:szCs w:val="28"/>
          <w:shd w:val="clear" w:color="auto" w:fill="FFFFFF"/>
        </w:rPr>
        <w:t xml:space="preserve">это воспитание нравственности, духовности, интеллекта.  Человек и природа — философы, поэты, художники всех времён и народов отдали дань этой вечной и всегда актуальной теме. Но, пожалуй, никогда она не стояла так остро, как в наши дни, когда угроза экологического кризиса, а может быть, и катастрофы нависла над человечеством и проблема </w:t>
      </w:r>
      <w:proofErr w:type="spellStart"/>
      <w:r w:rsidRPr="001B0AA0">
        <w:rPr>
          <w:color w:val="000000"/>
          <w:sz w:val="28"/>
          <w:szCs w:val="28"/>
          <w:shd w:val="clear" w:color="auto" w:fill="FFFFFF"/>
        </w:rPr>
        <w:t>экологизации</w:t>
      </w:r>
      <w:proofErr w:type="spellEnd"/>
      <w:r w:rsidRPr="001B0AA0">
        <w:rPr>
          <w:color w:val="000000"/>
          <w:sz w:val="28"/>
          <w:szCs w:val="28"/>
          <w:shd w:val="clear" w:color="auto" w:fill="FFFFFF"/>
        </w:rPr>
        <w:t xml:space="preserve"> материальной и духовной деятельности человека стала жизненной необходимостью, одним из условий сохранения общего для всех.</w:t>
      </w:r>
    </w:p>
    <w:p w:rsidR="00767BFA" w:rsidRDefault="00767BFA" w:rsidP="003D61A2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35F">
        <w:rPr>
          <w:rFonts w:ascii="Times New Roman" w:hAnsi="Times New Roman" w:cs="Times New Roman"/>
          <w:sz w:val="28"/>
          <w:szCs w:val="28"/>
        </w:rPr>
        <w:t>Поскольку музыка является самым выразительным и доступным для де</w:t>
      </w:r>
      <w:r w:rsidR="00F27326">
        <w:rPr>
          <w:rFonts w:ascii="Times New Roman" w:hAnsi="Times New Roman" w:cs="Times New Roman"/>
          <w:sz w:val="28"/>
          <w:szCs w:val="28"/>
        </w:rPr>
        <w:t>тского восприятия искусством, я предположила</w:t>
      </w:r>
      <w:r w:rsidRPr="00AC535F">
        <w:rPr>
          <w:rFonts w:ascii="Times New Roman" w:hAnsi="Times New Roman" w:cs="Times New Roman"/>
          <w:sz w:val="28"/>
          <w:szCs w:val="28"/>
        </w:rPr>
        <w:t xml:space="preserve">, что именно через общение с музыкой процесс формирования  </w:t>
      </w:r>
      <w:r w:rsidRPr="00AC535F">
        <w:rPr>
          <w:rFonts w:ascii="Times New Roman" w:hAnsi="Times New Roman" w:cs="Times New Roman"/>
          <w:sz w:val="28"/>
          <w:szCs w:val="28"/>
          <w:shd w:val="clear" w:color="auto" w:fill="FFFFFF"/>
        </w:rPr>
        <w:t>у ребенка экологической культуры очень велик. Музыка, как и любое другое искусство, способна воздействовать на всестороннее развитие ребенка, побуждать к нрав</w:t>
      </w:r>
      <w:r w:rsidR="00F27326">
        <w:rPr>
          <w:rFonts w:ascii="Times New Roman" w:hAnsi="Times New Roman" w:cs="Times New Roman"/>
          <w:sz w:val="28"/>
          <w:szCs w:val="28"/>
          <w:shd w:val="clear" w:color="auto" w:fill="FFFFFF"/>
        </w:rPr>
        <w:t>ственно-эстетическим переживания</w:t>
      </w:r>
      <w:r w:rsidRPr="00AC535F">
        <w:rPr>
          <w:rFonts w:ascii="Times New Roman" w:hAnsi="Times New Roman" w:cs="Times New Roman"/>
          <w:sz w:val="28"/>
          <w:szCs w:val="28"/>
          <w:shd w:val="clear" w:color="auto" w:fill="FFFFFF"/>
        </w:rPr>
        <w:t>м, вести к преобразованию окружающего мира.</w:t>
      </w:r>
      <w:r w:rsidRPr="00AC535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D61A2" w:rsidRPr="00AC535F" w:rsidRDefault="003D61A2" w:rsidP="003D61A2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29FC" w:rsidRPr="003517F2" w:rsidRDefault="00767BFA" w:rsidP="003D61A2">
      <w:pPr>
        <w:pStyle w:val="a5"/>
        <w:shd w:val="clear" w:color="auto" w:fill="FFFFFF"/>
        <w:spacing w:after="120" w:afterAutospacing="0"/>
        <w:jc w:val="both"/>
        <w:rPr>
          <w:rStyle w:val="apple-converted-space"/>
          <w:b/>
          <w:iCs/>
          <w:sz w:val="28"/>
          <w:szCs w:val="28"/>
        </w:rPr>
      </w:pPr>
      <w:r w:rsidRPr="003517F2">
        <w:rPr>
          <w:b/>
          <w:bCs/>
          <w:iCs/>
          <w:sz w:val="28"/>
          <w:szCs w:val="28"/>
        </w:rPr>
        <w:t>Цель развлечения</w:t>
      </w:r>
      <w:proofErr w:type="gramStart"/>
      <w:r w:rsidRPr="003517F2">
        <w:rPr>
          <w:b/>
          <w:bCs/>
          <w:iCs/>
          <w:sz w:val="28"/>
          <w:szCs w:val="28"/>
        </w:rPr>
        <w:t xml:space="preserve"> :</w:t>
      </w:r>
      <w:proofErr w:type="gramEnd"/>
      <w:r w:rsidRPr="003517F2">
        <w:rPr>
          <w:rStyle w:val="apple-converted-space"/>
          <w:b/>
          <w:iCs/>
          <w:sz w:val="28"/>
          <w:szCs w:val="28"/>
        </w:rPr>
        <w:t> </w:t>
      </w:r>
    </w:p>
    <w:p w:rsidR="00383C82" w:rsidRDefault="00D129FC" w:rsidP="003D61A2">
      <w:pPr>
        <w:pStyle w:val="a5"/>
        <w:shd w:val="clear" w:color="auto" w:fill="FFFFFF"/>
        <w:spacing w:after="120" w:afterAutospacing="0"/>
        <w:jc w:val="both"/>
        <w:rPr>
          <w:color w:val="000000"/>
          <w:sz w:val="28"/>
          <w:szCs w:val="28"/>
        </w:rPr>
      </w:pPr>
      <w:r>
        <w:rPr>
          <w:rStyle w:val="apple-converted-space"/>
          <w:iCs/>
          <w:sz w:val="28"/>
          <w:szCs w:val="28"/>
        </w:rPr>
        <w:t>1.</w:t>
      </w:r>
      <w:r>
        <w:rPr>
          <w:color w:val="000000"/>
          <w:sz w:val="28"/>
          <w:szCs w:val="28"/>
        </w:rPr>
        <w:t>Воспит</w:t>
      </w:r>
      <w:r w:rsidRPr="00D129FC">
        <w:rPr>
          <w:color w:val="000000"/>
          <w:sz w:val="28"/>
          <w:szCs w:val="28"/>
        </w:rPr>
        <w:t>ать гуманное отношение</w:t>
      </w:r>
      <w:r w:rsidR="00767BFA" w:rsidRPr="00767BFA">
        <w:rPr>
          <w:color w:val="000000"/>
          <w:sz w:val="28"/>
          <w:szCs w:val="28"/>
        </w:rPr>
        <w:t xml:space="preserve"> к природе</w:t>
      </w:r>
      <w:r w:rsidR="00383C82">
        <w:rPr>
          <w:color w:val="000000"/>
          <w:sz w:val="28"/>
          <w:szCs w:val="28"/>
        </w:rPr>
        <w:t>.</w:t>
      </w:r>
      <w:r w:rsidR="00767BFA" w:rsidRPr="00767BFA">
        <w:rPr>
          <w:color w:val="000000"/>
          <w:sz w:val="28"/>
          <w:szCs w:val="28"/>
        </w:rPr>
        <w:t xml:space="preserve"> </w:t>
      </w:r>
    </w:p>
    <w:p w:rsidR="00E2338D" w:rsidRPr="00383C82" w:rsidRDefault="00D129FC" w:rsidP="003D61A2">
      <w:pPr>
        <w:pStyle w:val="a5"/>
        <w:shd w:val="clear" w:color="auto" w:fill="FFFFFF"/>
        <w:spacing w:after="120" w:afterAutospacing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</w:t>
      </w:r>
      <w:r w:rsidRPr="00767BF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</w:t>
      </w:r>
      <w:r w:rsidR="00767BFA" w:rsidRPr="00767BFA">
        <w:rPr>
          <w:color w:val="000000"/>
          <w:sz w:val="28"/>
          <w:szCs w:val="28"/>
        </w:rPr>
        <w:t>азвивать эстетические чувства (умения увидеть и прочувствовать красоту природы, восхититься ею, желания сохранить её).</w:t>
      </w:r>
    </w:p>
    <w:p w:rsidR="00225D38" w:rsidRPr="00225D38" w:rsidRDefault="00225D38" w:rsidP="003D61A2">
      <w:pPr>
        <w:pStyle w:val="a5"/>
        <w:shd w:val="clear" w:color="auto" w:fill="FFFFFF"/>
        <w:spacing w:after="120" w:afterAutospacing="0"/>
        <w:jc w:val="both"/>
        <w:rPr>
          <w:sz w:val="28"/>
          <w:szCs w:val="28"/>
        </w:rPr>
      </w:pPr>
      <w:r w:rsidRPr="00225D38">
        <w:rPr>
          <w:b/>
          <w:bCs/>
          <w:sz w:val="28"/>
          <w:szCs w:val="28"/>
        </w:rPr>
        <w:t>Задачи развлечения</w:t>
      </w:r>
      <w:proofErr w:type="gramStart"/>
      <w:r w:rsidRPr="00225D38">
        <w:rPr>
          <w:b/>
          <w:bCs/>
          <w:sz w:val="28"/>
          <w:szCs w:val="28"/>
        </w:rPr>
        <w:t xml:space="preserve"> :</w:t>
      </w:r>
      <w:proofErr w:type="gramEnd"/>
    </w:p>
    <w:p w:rsidR="00BE14FD" w:rsidRPr="003517F2" w:rsidRDefault="003D61A2" w:rsidP="003D61A2">
      <w:pPr>
        <w:pStyle w:val="a5"/>
        <w:shd w:val="clear" w:color="auto" w:fill="FFFFFF"/>
        <w:spacing w:after="12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1.Ф</w:t>
      </w:r>
      <w:r w:rsidR="00225D38" w:rsidRPr="00225D38">
        <w:rPr>
          <w:sz w:val="28"/>
          <w:szCs w:val="28"/>
        </w:rPr>
        <w:t>ормирование эк</w:t>
      </w:r>
      <w:r w:rsidR="00D129FC">
        <w:rPr>
          <w:sz w:val="28"/>
          <w:szCs w:val="28"/>
        </w:rPr>
        <w:t xml:space="preserve">ологической культуры, </w:t>
      </w:r>
      <w:r w:rsidR="00225D38" w:rsidRPr="00225D38">
        <w:rPr>
          <w:sz w:val="28"/>
          <w:szCs w:val="28"/>
        </w:rPr>
        <w:t>правильного отношения к ближайшему природному окружению.</w:t>
      </w:r>
    </w:p>
    <w:p w:rsidR="0067216B" w:rsidRPr="003517F2" w:rsidRDefault="00284076" w:rsidP="003D61A2">
      <w:pPr>
        <w:spacing w:before="100" w:beforeAutospacing="1" w:line="240" w:lineRule="auto"/>
        <w:jc w:val="both"/>
        <w:rPr>
          <w:b/>
          <w:sz w:val="28"/>
          <w:szCs w:val="28"/>
        </w:rPr>
      </w:pPr>
      <w:r w:rsidRPr="003517F2">
        <w:rPr>
          <w:b/>
          <w:sz w:val="28"/>
          <w:szCs w:val="28"/>
        </w:rPr>
        <w:lastRenderedPageBreak/>
        <w:t>Предварительная работа:</w:t>
      </w:r>
    </w:p>
    <w:p w:rsidR="00284076" w:rsidRDefault="00284076" w:rsidP="003D61A2">
      <w:pPr>
        <w:pStyle w:val="a8"/>
        <w:spacing w:before="100" w:before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1.Чтение и разучивание стихов и песен.</w:t>
      </w:r>
    </w:p>
    <w:p w:rsidR="00284076" w:rsidRDefault="00284076" w:rsidP="003D61A2">
      <w:pPr>
        <w:pStyle w:val="a8"/>
        <w:spacing w:before="100" w:before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2.Разучивание характерных танцев </w:t>
      </w:r>
    </w:p>
    <w:p w:rsidR="00284076" w:rsidRDefault="00284076" w:rsidP="003D61A2">
      <w:pPr>
        <w:pStyle w:val="a8"/>
        <w:spacing w:before="100" w:beforeAutospac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3.Беседы о бережном отношении к природ</w:t>
      </w:r>
      <w:proofErr w:type="gramStart"/>
      <w:r>
        <w:rPr>
          <w:rFonts w:ascii="Times New Roman" w:hAnsi="Times New Roman" w:cs="Times New Roman"/>
          <w:sz w:val="28"/>
          <w:szCs w:val="28"/>
        </w:rPr>
        <w:t>е(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родники, лес, загрязнение окружающей среды бытовыми отходами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т.д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284076" w:rsidRDefault="00284076" w:rsidP="0028407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284076" w:rsidRPr="00284076" w:rsidRDefault="00284076" w:rsidP="00AC535F">
      <w:pPr>
        <w:spacing w:line="240" w:lineRule="auto"/>
        <w:rPr>
          <w:sz w:val="28"/>
          <w:szCs w:val="28"/>
        </w:rPr>
      </w:pPr>
    </w:p>
    <w:p w:rsidR="00EC1E85" w:rsidRDefault="00C33012" w:rsidP="00AC535F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8859A6"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="00041030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      </w:t>
      </w:r>
      <w:r w:rsidRPr="008859A6">
        <w:rPr>
          <w:rFonts w:ascii="Times New Roman" w:hAnsi="Times New Roman" w:cs="Times New Roman"/>
          <w:color w:val="FF0000"/>
          <w:sz w:val="28"/>
          <w:szCs w:val="28"/>
        </w:rPr>
        <w:t xml:space="preserve"> Ход развлечения</w:t>
      </w:r>
      <w:r w:rsidR="00442309" w:rsidRPr="008859A6">
        <w:rPr>
          <w:rFonts w:ascii="Times New Roman" w:hAnsi="Times New Roman" w:cs="Times New Roman"/>
          <w:color w:val="FF0000"/>
          <w:sz w:val="28"/>
          <w:szCs w:val="28"/>
        </w:rPr>
        <w:t>:</w:t>
      </w:r>
    </w:p>
    <w:p w:rsidR="000D3DFC" w:rsidRDefault="000D3DFC" w:rsidP="00AC535F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0D3DFC" w:rsidRPr="000D3DFC" w:rsidRDefault="000D3DFC" w:rsidP="00AC535F">
      <w:pPr>
        <w:spacing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0D3DFC">
        <w:rPr>
          <w:rFonts w:ascii="Times New Roman" w:hAnsi="Times New Roman" w:cs="Times New Roman"/>
          <w:color w:val="00B050"/>
          <w:sz w:val="28"/>
          <w:szCs w:val="28"/>
        </w:rPr>
        <w:t xml:space="preserve">Выходит ребенок в центр зала и читает стихи  </w:t>
      </w:r>
      <w:r>
        <w:rPr>
          <w:rFonts w:ascii="Times New Roman" w:hAnsi="Times New Roman" w:cs="Times New Roman"/>
          <w:color w:val="00B050"/>
          <w:sz w:val="28"/>
          <w:szCs w:val="28"/>
        </w:rPr>
        <w:t>(Приложение№1)</w:t>
      </w:r>
      <w:r w:rsidRPr="000D3DFC"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           </w:t>
      </w:r>
    </w:p>
    <w:p w:rsidR="000D649C" w:rsidRPr="008859A6" w:rsidRDefault="00C33012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color w:val="FF0000"/>
          <w:sz w:val="28"/>
          <w:szCs w:val="28"/>
        </w:rPr>
        <w:t xml:space="preserve">Ребенок: </w:t>
      </w:r>
      <w:r w:rsidRPr="008859A6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0D649C" w:rsidRPr="008859A6">
        <w:rPr>
          <w:rFonts w:ascii="Times New Roman" w:hAnsi="Times New Roman" w:cs="Times New Roman"/>
          <w:sz w:val="28"/>
          <w:szCs w:val="28"/>
        </w:rPr>
        <w:t>ы можешь удивиться,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Узнав, - Земля наш дом!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Живут в нем звери, птицы,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И мы с тобой живем.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Земля – наш дом огромный,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В нем много этажей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Для жителей подводных</w:t>
      </w:r>
    </w:p>
    <w:p w:rsidR="00442309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И для лесных ужей.</w:t>
      </w:r>
    </w:p>
    <w:p w:rsidR="000D649C" w:rsidRPr="008859A6" w:rsidRDefault="00440CC3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 xml:space="preserve"> </w:t>
      </w:r>
      <w:r w:rsidR="000D649C" w:rsidRPr="008859A6">
        <w:rPr>
          <w:rFonts w:ascii="Times New Roman" w:hAnsi="Times New Roman" w:cs="Times New Roman"/>
          <w:sz w:val="28"/>
          <w:szCs w:val="28"/>
        </w:rPr>
        <w:t>Земля – наш дом огромный,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И пусть сооружен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Он не из плит бетонных,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Но суть совсем не в том,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А в том, что мы соседи,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И мы должны сберечь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Оленей и медведей.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Об этом наша речь!</w:t>
      </w:r>
    </w:p>
    <w:p w:rsidR="009D64AC" w:rsidRPr="00383C82" w:rsidRDefault="009D64AC" w:rsidP="00AC535F">
      <w:pPr>
        <w:spacing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383C82">
        <w:rPr>
          <w:rFonts w:ascii="Times New Roman" w:hAnsi="Times New Roman" w:cs="Times New Roman"/>
          <w:i/>
          <w:color w:val="00B050"/>
          <w:sz w:val="28"/>
          <w:szCs w:val="28"/>
        </w:rPr>
        <w:t>Открывается занавес «Лес». Стоит царский трон</w:t>
      </w:r>
      <w:proofErr w:type="gramStart"/>
      <w:r w:rsidRPr="00383C82">
        <w:rPr>
          <w:rFonts w:ascii="Times New Roman" w:hAnsi="Times New Roman" w:cs="Times New Roman"/>
          <w:i/>
          <w:color w:val="00B050"/>
          <w:sz w:val="28"/>
          <w:szCs w:val="28"/>
        </w:rPr>
        <w:t>.</w:t>
      </w:r>
      <w:r w:rsidR="000D3DFC">
        <w:rPr>
          <w:rFonts w:ascii="Times New Roman" w:hAnsi="Times New Roman" w:cs="Times New Roman"/>
          <w:i/>
          <w:color w:val="00B050"/>
          <w:sz w:val="28"/>
          <w:szCs w:val="28"/>
        </w:rPr>
        <w:t>(</w:t>
      </w:r>
      <w:proofErr w:type="gramEnd"/>
      <w:r w:rsidR="000D3DFC">
        <w:rPr>
          <w:rFonts w:ascii="Times New Roman" w:hAnsi="Times New Roman" w:cs="Times New Roman"/>
          <w:i/>
          <w:color w:val="00B050"/>
          <w:sz w:val="28"/>
          <w:szCs w:val="28"/>
        </w:rPr>
        <w:t>Приложение№2)</w:t>
      </w:r>
    </w:p>
    <w:p w:rsidR="003D61A2" w:rsidRDefault="003D61A2" w:rsidP="00AC535F">
      <w:pPr>
        <w:spacing w:line="240" w:lineRule="auto"/>
        <w:rPr>
          <w:rFonts w:ascii="Times New Roman" w:hAnsi="Times New Roman" w:cs="Times New Roman"/>
          <w:color w:val="C00000"/>
          <w:sz w:val="28"/>
          <w:szCs w:val="28"/>
        </w:rPr>
      </w:pPr>
    </w:p>
    <w:p w:rsidR="003613A2" w:rsidRPr="008859A6" w:rsidRDefault="003613A2" w:rsidP="00AC535F">
      <w:pPr>
        <w:spacing w:line="240" w:lineRule="auto"/>
        <w:rPr>
          <w:rFonts w:ascii="Times New Roman" w:hAnsi="Times New Roman" w:cs="Times New Roman"/>
          <w:color w:val="C00000"/>
          <w:sz w:val="28"/>
          <w:szCs w:val="28"/>
        </w:rPr>
      </w:pPr>
      <w:r w:rsidRPr="008859A6">
        <w:rPr>
          <w:rFonts w:ascii="Times New Roman" w:hAnsi="Times New Roman" w:cs="Times New Roman"/>
          <w:color w:val="C00000"/>
          <w:sz w:val="28"/>
          <w:szCs w:val="28"/>
        </w:rPr>
        <w:lastRenderedPageBreak/>
        <w:t xml:space="preserve">Ведущий.   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В некотором царстве-государстве,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А сказать точнее в том,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Где мы все сейчас живем,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Жил когда-то царь Горох.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Вроде царь-то был не плох,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Только вот царева дочь</w:t>
      </w:r>
    </w:p>
    <w:p w:rsidR="00B100BE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Горевала день и ночь.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88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83C82">
        <w:rPr>
          <w:rFonts w:ascii="Times New Roman" w:hAnsi="Times New Roman" w:cs="Times New Roman"/>
          <w:color w:val="00B050"/>
          <w:sz w:val="28"/>
          <w:szCs w:val="28"/>
        </w:rPr>
        <w:t xml:space="preserve">В соответствии с текстом ведущего появляются плачущая </w:t>
      </w:r>
      <w:proofErr w:type="spellStart"/>
      <w:r w:rsidRPr="00383C82">
        <w:rPr>
          <w:rFonts w:ascii="Times New Roman" w:hAnsi="Times New Roman" w:cs="Times New Roman"/>
          <w:color w:val="00B050"/>
          <w:sz w:val="28"/>
          <w:szCs w:val="28"/>
        </w:rPr>
        <w:t>Несмеяна</w:t>
      </w:r>
      <w:proofErr w:type="spellEnd"/>
      <w:r w:rsidRPr="00383C82">
        <w:rPr>
          <w:rFonts w:ascii="Times New Roman" w:hAnsi="Times New Roman" w:cs="Times New Roman"/>
          <w:color w:val="00B050"/>
          <w:sz w:val="28"/>
          <w:szCs w:val="28"/>
        </w:rPr>
        <w:t xml:space="preserve"> и пытающийся ее успокоить царь</w:t>
      </w:r>
      <w:proofErr w:type="gramStart"/>
      <w:r w:rsidRPr="00383C82">
        <w:rPr>
          <w:rFonts w:ascii="Times New Roman" w:hAnsi="Times New Roman" w:cs="Times New Roman"/>
          <w:color w:val="00B050"/>
          <w:sz w:val="28"/>
          <w:szCs w:val="28"/>
        </w:rPr>
        <w:t>.</w:t>
      </w:r>
      <w:r w:rsidR="000D3DFC">
        <w:rPr>
          <w:rFonts w:ascii="Times New Roman" w:hAnsi="Times New Roman" w:cs="Times New Roman"/>
          <w:color w:val="00B050"/>
          <w:sz w:val="28"/>
          <w:szCs w:val="28"/>
        </w:rPr>
        <w:t>(</w:t>
      </w:r>
      <w:proofErr w:type="gramEnd"/>
      <w:r w:rsidR="000D3DFC">
        <w:rPr>
          <w:rFonts w:ascii="Times New Roman" w:hAnsi="Times New Roman" w:cs="Times New Roman"/>
          <w:color w:val="00B050"/>
          <w:sz w:val="28"/>
          <w:szCs w:val="28"/>
        </w:rPr>
        <w:t>Приложение№3)</w:t>
      </w:r>
    </w:p>
    <w:p w:rsidR="000D649C" w:rsidRPr="008859A6" w:rsidRDefault="00442309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 xml:space="preserve"> </w:t>
      </w:r>
      <w:r w:rsidR="003613A2" w:rsidRPr="008859A6">
        <w:rPr>
          <w:rFonts w:ascii="Times New Roman" w:hAnsi="Times New Roman" w:cs="Times New Roman"/>
          <w:color w:val="FF0000"/>
          <w:sz w:val="28"/>
          <w:szCs w:val="28"/>
        </w:rPr>
        <w:t xml:space="preserve">Царь.  </w:t>
      </w:r>
      <w:r w:rsidR="000D649C" w:rsidRPr="008859A6">
        <w:rPr>
          <w:rFonts w:ascii="Times New Roman" w:hAnsi="Times New Roman" w:cs="Times New Roman"/>
          <w:sz w:val="28"/>
          <w:szCs w:val="28"/>
        </w:rPr>
        <w:t xml:space="preserve">Отчего не </w:t>
      </w:r>
      <w:proofErr w:type="gramStart"/>
      <w:r w:rsidR="000D649C" w:rsidRPr="008859A6">
        <w:rPr>
          <w:rFonts w:ascii="Times New Roman" w:hAnsi="Times New Roman" w:cs="Times New Roman"/>
          <w:sz w:val="28"/>
          <w:szCs w:val="28"/>
        </w:rPr>
        <w:t>весела</w:t>
      </w:r>
      <w:proofErr w:type="gramEnd"/>
      <w:r w:rsidR="000D649C" w:rsidRPr="008859A6">
        <w:rPr>
          <w:rFonts w:ascii="Times New Roman" w:hAnsi="Times New Roman" w:cs="Times New Roman"/>
          <w:sz w:val="28"/>
          <w:szCs w:val="28"/>
        </w:rPr>
        <w:t>, голову повесила?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602A4D" w:rsidRPr="008859A6">
        <w:rPr>
          <w:rFonts w:ascii="Times New Roman" w:hAnsi="Times New Roman" w:cs="Times New Roman"/>
          <w:color w:val="FF0000"/>
          <w:sz w:val="28"/>
          <w:szCs w:val="28"/>
        </w:rPr>
        <w:t>Несмеяна</w:t>
      </w:r>
      <w:proofErr w:type="spellEnd"/>
      <w:proofErr w:type="gramStart"/>
      <w:r w:rsidRPr="0088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859A6" w:rsidRPr="008859A6">
        <w:rPr>
          <w:rFonts w:ascii="Times New Roman" w:hAnsi="Times New Roman" w:cs="Times New Roman"/>
          <w:color w:val="FF0000"/>
          <w:sz w:val="28"/>
          <w:szCs w:val="28"/>
        </w:rPr>
        <w:t>:</w:t>
      </w:r>
      <w:proofErr w:type="gramEnd"/>
      <w:r w:rsidR="008859A6" w:rsidRPr="0088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859A6">
        <w:rPr>
          <w:rFonts w:ascii="Times New Roman" w:hAnsi="Times New Roman" w:cs="Times New Roman"/>
          <w:sz w:val="28"/>
          <w:szCs w:val="28"/>
        </w:rPr>
        <w:t>Замечать я вот что стала: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 xml:space="preserve">  Хоть весна, а птичек мало.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 xml:space="preserve">  А еще за что обидно –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 xml:space="preserve">  Бабочек совсем не видно.</w:t>
      </w:r>
    </w:p>
    <w:p w:rsidR="00FE0753" w:rsidRDefault="000D3DFC" w:rsidP="00AC535F">
      <w:pPr>
        <w:spacing w:line="240" w:lineRule="auto"/>
        <w:rPr>
          <w:rFonts w:ascii="Times New Roman" w:hAnsi="Times New Roman" w:cs="Times New Roman"/>
          <w:color w:val="00B0F0"/>
          <w:sz w:val="28"/>
          <w:szCs w:val="28"/>
        </w:rPr>
      </w:pPr>
      <w:r>
        <w:rPr>
          <w:rFonts w:ascii="Times New Roman" w:hAnsi="Times New Roman" w:cs="Times New Roman"/>
          <w:color w:val="00B0F0"/>
          <w:sz w:val="28"/>
          <w:szCs w:val="28"/>
        </w:rPr>
        <w:t>Сольная песня «</w:t>
      </w:r>
      <w:r w:rsidR="00440CC3" w:rsidRPr="00383C82">
        <w:rPr>
          <w:rFonts w:ascii="Times New Roman" w:hAnsi="Times New Roman" w:cs="Times New Roman"/>
          <w:color w:val="00B0F0"/>
          <w:sz w:val="28"/>
          <w:szCs w:val="28"/>
        </w:rPr>
        <w:t>Я ХОЧУ</w:t>
      </w:r>
      <w:proofErr w:type="gramStart"/>
      <w:r w:rsidR="00440CC3" w:rsidRPr="00383C82">
        <w:rPr>
          <w:rFonts w:ascii="Times New Roman" w:hAnsi="Times New Roman" w:cs="Times New Roman"/>
          <w:color w:val="00B0F0"/>
          <w:sz w:val="28"/>
          <w:szCs w:val="28"/>
        </w:rPr>
        <w:t xml:space="preserve"> ,</w:t>
      </w:r>
      <w:proofErr w:type="gramEnd"/>
      <w:r w:rsidR="00056BCA" w:rsidRPr="00383C82">
        <w:rPr>
          <w:rFonts w:ascii="Times New Roman" w:hAnsi="Times New Roman" w:cs="Times New Roman"/>
          <w:color w:val="00B0F0"/>
          <w:sz w:val="28"/>
          <w:szCs w:val="28"/>
        </w:rPr>
        <w:t xml:space="preserve"> ЧТО Б ПТИЦЫ ПЕЛИ</w:t>
      </w:r>
      <w:r>
        <w:rPr>
          <w:rFonts w:ascii="Times New Roman" w:hAnsi="Times New Roman" w:cs="Times New Roman"/>
          <w:color w:val="00B0F0"/>
          <w:sz w:val="28"/>
          <w:szCs w:val="28"/>
        </w:rPr>
        <w:t>»(Приложение№4)</w:t>
      </w:r>
    </w:p>
    <w:p w:rsidR="00041030" w:rsidRPr="00041030" w:rsidRDefault="00041030" w:rsidP="00041030">
      <w:pPr>
        <w:spacing w:line="240" w:lineRule="auto"/>
        <w:rPr>
          <w:rFonts w:ascii="Times New Roman" w:hAnsi="Times New Roman" w:cs="Times New Roman"/>
          <w:color w:val="00B0F0"/>
          <w:sz w:val="28"/>
          <w:szCs w:val="28"/>
        </w:rPr>
      </w:pPr>
      <w:r w:rsidRPr="00041030">
        <w:rPr>
          <w:rFonts w:ascii="Times New Roman" w:hAnsi="Times New Roman" w:cs="Times New Roman"/>
          <w:color w:val="00B0F0"/>
          <w:sz w:val="28"/>
          <w:szCs w:val="28"/>
        </w:rPr>
        <w:t>1к</w:t>
      </w:r>
      <w:r>
        <w:rPr>
          <w:rFonts w:ascii="Times New Roman" w:hAnsi="Times New Roman" w:cs="Times New Roman"/>
          <w:color w:val="00B0F0"/>
          <w:sz w:val="28"/>
          <w:szCs w:val="28"/>
        </w:rPr>
        <w:t>уплет: Я</w:t>
      </w:r>
      <w:r w:rsidRPr="00041030">
        <w:rPr>
          <w:rFonts w:ascii="Times New Roman" w:hAnsi="Times New Roman" w:cs="Times New Roman"/>
          <w:color w:val="00B0F0"/>
          <w:sz w:val="28"/>
          <w:szCs w:val="28"/>
        </w:rPr>
        <w:t xml:space="preserve"> хочу, чтоб птицы пели</w:t>
      </w:r>
    </w:p>
    <w:p w:rsidR="00041030" w:rsidRPr="00041030" w:rsidRDefault="00041030" w:rsidP="00041030">
      <w:pPr>
        <w:spacing w:line="240" w:lineRule="auto"/>
        <w:rPr>
          <w:rFonts w:ascii="Times New Roman" w:hAnsi="Times New Roman" w:cs="Times New Roman"/>
          <w:color w:val="00B0F0"/>
          <w:sz w:val="28"/>
          <w:szCs w:val="28"/>
        </w:rPr>
      </w:pPr>
      <w:r w:rsidRPr="00041030">
        <w:rPr>
          <w:rFonts w:ascii="Times New Roman" w:hAnsi="Times New Roman" w:cs="Times New Roman"/>
          <w:color w:val="00B0F0"/>
          <w:sz w:val="28"/>
          <w:szCs w:val="28"/>
        </w:rPr>
        <w:t>что б весной ручьи звенели</w:t>
      </w:r>
    </w:p>
    <w:p w:rsidR="00041030" w:rsidRPr="00041030" w:rsidRDefault="00041030" w:rsidP="00041030">
      <w:pPr>
        <w:spacing w:line="240" w:lineRule="auto"/>
        <w:rPr>
          <w:rFonts w:ascii="Times New Roman" w:hAnsi="Times New Roman" w:cs="Times New Roman"/>
          <w:color w:val="00B0F0"/>
          <w:sz w:val="28"/>
          <w:szCs w:val="28"/>
        </w:rPr>
      </w:pPr>
      <w:r w:rsidRPr="00041030">
        <w:rPr>
          <w:rFonts w:ascii="Times New Roman" w:hAnsi="Times New Roman" w:cs="Times New Roman"/>
          <w:color w:val="00B0F0"/>
          <w:sz w:val="28"/>
          <w:szCs w:val="28"/>
        </w:rPr>
        <w:t xml:space="preserve">Чтобы были голубыми небеса. </w:t>
      </w:r>
    </w:p>
    <w:p w:rsidR="00041030" w:rsidRPr="00041030" w:rsidRDefault="00041030" w:rsidP="00041030">
      <w:pPr>
        <w:spacing w:line="240" w:lineRule="auto"/>
        <w:rPr>
          <w:rFonts w:ascii="Times New Roman" w:hAnsi="Times New Roman" w:cs="Times New Roman"/>
          <w:color w:val="00B0F0"/>
          <w:sz w:val="28"/>
          <w:szCs w:val="28"/>
        </w:rPr>
      </w:pPr>
      <w:r w:rsidRPr="00041030">
        <w:rPr>
          <w:rFonts w:ascii="Times New Roman" w:hAnsi="Times New Roman" w:cs="Times New Roman"/>
          <w:color w:val="00B0F0"/>
          <w:sz w:val="28"/>
          <w:szCs w:val="28"/>
        </w:rPr>
        <w:t>Чтобы речка серебрилась, чтобы бабочка резвилась</w:t>
      </w:r>
    </w:p>
    <w:p w:rsidR="00041030" w:rsidRPr="00041030" w:rsidRDefault="00041030" w:rsidP="00041030">
      <w:pPr>
        <w:spacing w:line="240" w:lineRule="auto"/>
        <w:rPr>
          <w:rFonts w:ascii="Times New Roman" w:hAnsi="Times New Roman" w:cs="Times New Roman"/>
          <w:color w:val="00B0F0"/>
          <w:sz w:val="28"/>
          <w:szCs w:val="28"/>
        </w:rPr>
      </w:pPr>
      <w:r w:rsidRPr="00041030">
        <w:rPr>
          <w:rFonts w:ascii="Times New Roman" w:hAnsi="Times New Roman" w:cs="Times New Roman"/>
          <w:color w:val="00B0F0"/>
          <w:sz w:val="28"/>
          <w:szCs w:val="28"/>
        </w:rPr>
        <w:t>и в лесу была на ягодах роса.</w:t>
      </w:r>
    </w:p>
    <w:p w:rsidR="00041030" w:rsidRDefault="00041030" w:rsidP="00041030">
      <w:pPr>
        <w:spacing w:line="240" w:lineRule="auto"/>
        <w:rPr>
          <w:rFonts w:ascii="Times New Roman" w:hAnsi="Times New Roman" w:cs="Times New Roman"/>
          <w:color w:val="00B0F0"/>
          <w:sz w:val="28"/>
          <w:szCs w:val="28"/>
        </w:rPr>
      </w:pPr>
      <w:r>
        <w:rPr>
          <w:rFonts w:ascii="Times New Roman" w:hAnsi="Times New Roman" w:cs="Times New Roman"/>
          <w:color w:val="00B0F0"/>
          <w:sz w:val="28"/>
          <w:szCs w:val="28"/>
        </w:rPr>
        <w:t xml:space="preserve">2куплет </w:t>
      </w:r>
      <w:proofErr w:type="gramStart"/>
      <w:r>
        <w:rPr>
          <w:rFonts w:ascii="Times New Roman" w:hAnsi="Times New Roman" w:cs="Times New Roman"/>
          <w:color w:val="00B0F0"/>
          <w:sz w:val="28"/>
          <w:szCs w:val="28"/>
        </w:rPr>
        <w:t>:Я</w:t>
      </w:r>
      <w:proofErr w:type="gramEnd"/>
      <w:r>
        <w:rPr>
          <w:rFonts w:ascii="Times New Roman" w:hAnsi="Times New Roman" w:cs="Times New Roman"/>
          <w:color w:val="00B0F0"/>
          <w:sz w:val="28"/>
          <w:szCs w:val="28"/>
        </w:rPr>
        <w:t xml:space="preserve"> хочу, </w:t>
      </w:r>
      <w:r w:rsidRPr="00041030">
        <w:rPr>
          <w:rFonts w:ascii="Times New Roman" w:hAnsi="Times New Roman" w:cs="Times New Roman"/>
          <w:color w:val="00B0F0"/>
          <w:sz w:val="28"/>
          <w:szCs w:val="28"/>
        </w:rPr>
        <w:t>что</w:t>
      </w:r>
      <w:r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Pr="00041030">
        <w:rPr>
          <w:rFonts w:ascii="Times New Roman" w:hAnsi="Times New Roman" w:cs="Times New Roman"/>
          <w:color w:val="00B0F0"/>
          <w:sz w:val="28"/>
          <w:szCs w:val="28"/>
        </w:rPr>
        <w:t>б солнце грело,</w:t>
      </w:r>
      <w:r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</w:p>
    <w:p w:rsidR="00041030" w:rsidRPr="00041030" w:rsidRDefault="00041030" w:rsidP="00041030">
      <w:pPr>
        <w:spacing w:line="240" w:lineRule="auto"/>
        <w:rPr>
          <w:rFonts w:ascii="Times New Roman" w:hAnsi="Times New Roman" w:cs="Times New Roman"/>
          <w:color w:val="00B0F0"/>
          <w:sz w:val="28"/>
          <w:szCs w:val="28"/>
        </w:rPr>
      </w:pPr>
      <w:r w:rsidRPr="00041030">
        <w:rPr>
          <w:rFonts w:ascii="Times New Roman" w:hAnsi="Times New Roman" w:cs="Times New Roman"/>
          <w:color w:val="00B0F0"/>
          <w:sz w:val="28"/>
          <w:szCs w:val="28"/>
        </w:rPr>
        <w:t xml:space="preserve"> и березка зеленела,</w:t>
      </w:r>
    </w:p>
    <w:p w:rsidR="00041030" w:rsidRPr="00041030" w:rsidRDefault="00041030" w:rsidP="00041030">
      <w:pPr>
        <w:spacing w:line="240" w:lineRule="auto"/>
        <w:rPr>
          <w:rFonts w:ascii="Times New Roman" w:hAnsi="Times New Roman" w:cs="Times New Roman"/>
          <w:color w:val="00B0F0"/>
          <w:sz w:val="28"/>
          <w:szCs w:val="28"/>
        </w:rPr>
      </w:pPr>
      <w:r w:rsidRPr="00041030">
        <w:rPr>
          <w:rFonts w:ascii="Times New Roman" w:hAnsi="Times New Roman" w:cs="Times New Roman"/>
          <w:color w:val="00B0F0"/>
          <w:sz w:val="28"/>
          <w:szCs w:val="28"/>
        </w:rPr>
        <w:t>И под ёлкой жил смешной колючий ёж,</w:t>
      </w:r>
    </w:p>
    <w:p w:rsidR="00041030" w:rsidRPr="00041030" w:rsidRDefault="00041030" w:rsidP="00041030">
      <w:pPr>
        <w:spacing w:line="240" w:lineRule="auto"/>
        <w:rPr>
          <w:rFonts w:ascii="Times New Roman" w:hAnsi="Times New Roman" w:cs="Times New Roman"/>
          <w:color w:val="00B0F0"/>
          <w:sz w:val="28"/>
          <w:szCs w:val="28"/>
        </w:rPr>
      </w:pPr>
      <w:r w:rsidRPr="00041030">
        <w:rPr>
          <w:rFonts w:ascii="Times New Roman" w:hAnsi="Times New Roman" w:cs="Times New Roman"/>
          <w:color w:val="00B0F0"/>
          <w:sz w:val="28"/>
          <w:szCs w:val="28"/>
        </w:rPr>
        <w:t>Чтобы белочка скакала, чтобы радуга сверкала,</w:t>
      </w:r>
    </w:p>
    <w:p w:rsidR="00041030" w:rsidRPr="00041030" w:rsidRDefault="00041030" w:rsidP="00041030">
      <w:pPr>
        <w:spacing w:line="240" w:lineRule="auto"/>
        <w:rPr>
          <w:rFonts w:ascii="Times New Roman" w:hAnsi="Times New Roman" w:cs="Times New Roman"/>
          <w:color w:val="00B0F0"/>
          <w:sz w:val="28"/>
          <w:szCs w:val="28"/>
        </w:rPr>
      </w:pPr>
      <w:r w:rsidRPr="00041030">
        <w:rPr>
          <w:rFonts w:ascii="Times New Roman" w:hAnsi="Times New Roman" w:cs="Times New Roman"/>
          <w:color w:val="00B0F0"/>
          <w:sz w:val="28"/>
          <w:szCs w:val="28"/>
        </w:rPr>
        <w:t>Чт</w:t>
      </w:r>
      <w:r>
        <w:rPr>
          <w:rFonts w:ascii="Times New Roman" w:hAnsi="Times New Roman" w:cs="Times New Roman"/>
          <w:color w:val="00B0F0"/>
          <w:sz w:val="28"/>
          <w:szCs w:val="28"/>
        </w:rPr>
        <w:t>обы летом лил веселый звонкий</w:t>
      </w:r>
      <w:r w:rsidRPr="00041030">
        <w:rPr>
          <w:rFonts w:ascii="Times New Roman" w:hAnsi="Times New Roman" w:cs="Times New Roman"/>
          <w:color w:val="00B0F0"/>
          <w:sz w:val="28"/>
          <w:szCs w:val="28"/>
        </w:rPr>
        <w:t xml:space="preserve"> дождь.</w:t>
      </w:r>
    </w:p>
    <w:p w:rsidR="00041030" w:rsidRDefault="00041030" w:rsidP="00AC535F">
      <w:pPr>
        <w:spacing w:line="240" w:lineRule="auto"/>
        <w:rPr>
          <w:rFonts w:ascii="Times New Roman" w:hAnsi="Times New Roman" w:cs="Times New Roman"/>
          <w:color w:val="00B0F0"/>
          <w:sz w:val="28"/>
          <w:szCs w:val="28"/>
        </w:rPr>
      </w:pPr>
    </w:p>
    <w:p w:rsidR="009521DC" w:rsidRPr="00383C82" w:rsidRDefault="009521DC" w:rsidP="00AC535F">
      <w:pPr>
        <w:spacing w:line="240" w:lineRule="auto"/>
        <w:rPr>
          <w:rFonts w:ascii="Times New Roman" w:hAnsi="Times New Roman" w:cs="Times New Roman"/>
          <w:color w:val="00B0F0"/>
          <w:sz w:val="28"/>
          <w:szCs w:val="28"/>
        </w:rPr>
      </w:pPr>
    </w:p>
    <w:p w:rsidR="000D649C" w:rsidRPr="008859A6" w:rsidRDefault="003613A2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color w:val="FF0000"/>
          <w:sz w:val="28"/>
          <w:szCs w:val="28"/>
        </w:rPr>
        <w:lastRenderedPageBreak/>
        <w:t>Царь.</w:t>
      </w:r>
      <w:r w:rsidR="00440CC3" w:rsidRPr="008859A6">
        <w:rPr>
          <w:rFonts w:ascii="Times New Roman" w:hAnsi="Times New Roman" w:cs="Times New Roman"/>
          <w:sz w:val="28"/>
          <w:szCs w:val="28"/>
        </w:rPr>
        <w:t xml:space="preserve"> В</w:t>
      </w:r>
      <w:r w:rsidR="000D649C" w:rsidRPr="008859A6">
        <w:rPr>
          <w:rFonts w:ascii="Times New Roman" w:hAnsi="Times New Roman" w:cs="Times New Roman"/>
          <w:sz w:val="28"/>
          <w:szCs w:val="28"/>
        </w:rPr>
        <w:t>от что, дочка,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Надо вправду убедиться,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Что с природою творится.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Напишу скорей указ.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Всем кто слышит нас сейчас,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859A6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8859A6">
        <w:rPr>
          <w:rFonts w:ascii="Times New Roman" w:hAnsi="Times New Roman" w:cs="Times New Roman"/>
          <w:sz w:val="28"/>
          <w:szCs w:val="28"/>
        </w:rPr>
        <w:t xml:space="preserve"> леса, в поля ступайте,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Жизнь природы наблюдайте.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Вдруг кому грозит беда,</w:t>
      </w:r>
    </w:p>
    <w:p w:rsidR="00FE0753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Мне расскажете тогда!</w:t>
      </w:r>
    </w:p>
    <w:p w:rsidR="00ED4C19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- Мальчик-с-пальчик, где ты есть?</w:t>
      </w:r>
    </w:p>
    <w:p w:rsidR="00ED4C19" w:rsidRPr="00AC7C7E" w:rsidRDefault="005E269C" w:rsidP="00AC535F">
      <w:pPr>
        <w:spacing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AC7C7E">
        <w:rPr>
          <w:rFonts w:ascii="Times New Roman" w:hAnsi="Times New Roman" w:cs="Times New Roman"/>
          <w:color w:val="00B050"/>
          <w:sz w:val="28"/>
          <w:szCs w:val="28"/>
        </w:rPr>
        <w:t>Вбегает</w:t>
      </w:r>
      <w:r w:rsidR="000D649C" w:rsidRPr="00AC7C7E">
        <w:rPr>
          <w:rFonts w:ascii="Times New Roman" w:hAnsi="Times New Roman" w:cs="Times New Roman"/>
          <w:color w:val="00B050"/>
          <w:sz w:val="28"/>
          <w:szCs w:val="28"/>
        </w:rPr>
        <w:t xml:space="preserve"> мальчик-с-пальчик</w:t>
      </w:r>
      <w:r w:rsidR="00ED4C19" w:rsidRPr="00AC7C7E">
        <w:rPr>
          <w:rFonts w:ascii="Times New Roman" w:hAnsi="Times New Roman" w:cs="Times New Roman"/>
          <w:color w:val="00B050"/>
          <w:sz w:val="28"/>
          <w:szCs w:val="28"/>
        </w:rPr>
        <w:t xml:space="preserve"> (Приложение№5)</w:t>
      </w:r>
    </w:p>
    <w:p w:rsidR="000D649C" w:rsidRPr="00AC7C7E" w:rsidRDefault="00ED4C19" w:rsidP="00AC535F">
      <w:pPr>
        <w:spacing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AC7C7E">
        <w:rPr>
          <w:rFonts w:ascii="Times New Roman" w:hAnsi="Times New Roman" w:cs="Times New Roman"/>
          <w:color w:val="00B050"/>
          <w:sz w:val="28"/>
          <w:szCs w:val="28"/>
        </w:rPr>
        <w:t xml:space="preserve"> Царь протягивает ему указ.</w:t>
      </w:r>
    </w:p>
    <w:p w:rsidR="000D649C" w:rsidRPr="008859A6" w:rsidRDefault="00ED4C19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D4C19">
        <w:rPr>
          <w:rFonts w:ascii="Times New Roman" w:hAnsi="Times New Roman" w:cs="Times New Roman"/>
          <w:color w:val="FF0000"/>
          <w:sz w:val="28"/>
          <w:szCs w:val="28"/>
        </w:rPr>
        <w:t xml:space="preserve">Царь: </w:t>
      </w:r>
      <w:r w:rsidR="000D649C" w:rsidRPr="008859A6">
        <w:rPr>
          <w:rFonts w:ascii="Times New Roman" w:hAnsi="Times New Roman" w:cs="Times New Roman"/>
          <w:sz w:val="28"/>
          <w:szCs w:val="28"/>
        </w:rPr>
        <w:t xml:space="preserve">Ты с указом в лес </w:t>
      </w:r>
      <w:r w:rsidR="00440CC3" w:rsidRPr="008859A6">
        <w:rPr>
          <w:rFonts w:ascii="Times New Roman" w:hAnsi="Times New Roman" w:cs="Times New Roman"/>
          <w:sz w:val="28"/>
          <w:szCs w:val="28"/>
        </w:rPr>
        <w:t xml:space="preserve"> </w:t>
      </w:r>
      <w:r w:rsidR="000D649C" w:rsidRPr="008859A6">
        <w:rPr>
          <w:rFonts w:ascii="Times New Roman" w:hAnsi="Times New Roman" w:cs="Times New Roman"/>
          <w:sz w:val="28"/>
          <w:szCs w:val="28"/>
        </w:rPr>
        <w:t>иди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859A6">
        <w:rPr>
          <w:rFonts w:ascii="Times New Roman" w:hAnsi="Times New Roman" w:cs="Times New Roman"/>
          <w:sz w:val="28"/>
          <w:szCs w:val="28"/>
        </w:rPr>
        <w:t>Мудрую Сову найди</w:t>
      </w:r>
      <w:proofErr w:type="gramEnd"/>
      <w:r w:rsidRPr="008859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Непорядки запиши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И с ответом поспеши.</w:t>
      </w:r>
    </w:p>
    <w:p w:rsidR="004D7BA7" w:rsidRPr="00383C82" w:rsidRDefault="004D7BA7" w:rsidP="00AC535F">
      <w:pPr>
        <w:spacing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383C82">
        <w:rPr>
          <w:rFonts w:ascii="Times New Roman" w:hAnsi="Times New Roman" w:cs="Times New Roman"/>
          <w:color w:val="00B050"/>
          <w:sz w:val="28"/>
          <w:szCs w:val="28"/>
        </w:rPr>
        <w:t xml:space="preserve">Царь, </w:t>
      </w:r>
      <w:proofErr w:type="spellStart"/>
      <w:r w:rsidRPr="00383C82">
        <w:rPr>
          <w:rFonts w:ascii="Times New Roman" w:hAnsi="Times New Roman" w:cs="Times New Roman"/>
          <w:color w:val="00B050"/>
          <w:sz w:val="28"/>
          <w:szCs w:val="28"/>
        </w:rPr>
        <w:t>Несмеяна</w:t>
      </w:r>
      <w:proofErr w:type="spellEnd"/>
      <w:r w:rsidRPr="00383C82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440CC3" w:rsidRPr="00383C82">
        <w:rPr>
          <w:rFonts w:ascii="Times New Roman" w:hAnsi="Times New Roman" w:cs="Times New Roman"/>
          <w:color w:val="00B050"/>
          <w:sz w:val="28"/>
          <w:szCs w:val="28"/>
        </w:rPr>
        <w:t>и Сова</w:t>
      </w:r>
      <w:proofErr w:type="gramStart"/>
      <w:r w:rsidR="00440CC3" w:rsidRPr="00383C82">
        <w:rPr>
          <w:rFonts w:ascii="Times New Roman" w:hAnsi="Times New Roman" w:cs="Times New Roman"/>
          <w:color w:val="00B050"/>
          <w:sz w:val="28"/>
          <w:szCs w:val="28"/>
        </w:rPr>
        <w:t xml:space="preserve"> У</w:t>
      </w:r>
      <w:proofErr w:type="gramEnd"/>
      <w:r w:rsidR="00440CC3" w:rsidRPr="00383C82">
        <w:rPr>
          <w:rFonts w:ascii="Times New Roman" w:hAnsi="Times New Roman" w:cs="Times New Roman"/>
          <w:color w:val="00B050"/>
          <w:sz w:val="28"/>
          <w:szCs w:val="28"/>
        </w:rPr>
        <w:t>ходят за кулисы,</w:t>
      </w:r>
    </w:p>
    <w:p w:rsidR="00B100BE" w:rsidRPr="00383C82" w:rsidRDefault="00003D15" w:rsidP="00AC535F">
      <w:pPr>
        <w:spacing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28"/>
          <w:szCs w:val="28"/>
        </w:rPr>
        <w:t xml:space="preserve"> меняются декорации на лес (Приложение№6)</w:t>
      </w:r>
    </w:p>
    <w:p w:rsidR="00000A29" w:rsidRDefault="00000A29" w:rsidP="00AC535F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442309" w:rsidRPr="008859A6" w:rsidRDefault="00440CC3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color w:val="FF0000"/>
          <w:sz w:val="28"/>
          <w:szCs w:val="28"/>
        </w:rPr>
        <w:t>Вед</w:t>
      </w:r>
      <w:r w:rsidR="00442309" w:rsidRPr="008859A6">
        <w:rPr>
          <w:rFonts w:ascii="Times New Roman" w:hAnsi="Times New Roman" w:cs="Times New Roman"/>
          <w:color w:val="FF0000"/>
          <w:sz w:val="28"/>
          <w:szCs w:val="28"/>
        </w:rPr>
        <w:t>ущий</w:t>
      </w:r>
      <w:r w:rsidRPr="008859A6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442309" w:rsidRPr="008859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 xml:space="preserve"> </w:t>
      </w:r>
      <w:r w:rsidR="00440CC3" w:rsidRPr="008859A6">
        <w:rPr>
          <w:rFonts w:ascii="Times New Roman" w:hAnsi="Times New Roman" w:cs="Times New Roman"/>
          <w:sz w:val="28"/>
          <w:szCs w:val="28"/>
        </w:rPr>
        <w:t xml:space="preserve">Вот и </w:t>
      </w:r>
      <w:r w:rsidRPr="008859A6">
        <w:rPr>
          <w:rFonts w:ascii="Times New Roman" w:hAnsi="Times New Roman" w:cs="Times New Roman"/>
          <w:sz w:val="28"/>
          <w:szCs w:val="28"/>
        </w:rPr>
        <w:t xml:space="preserve"> лес</w:t>
      </w:r>
      <w:r w:rsidR="00442309" w:rsidRPr="008859A6">
        <w:rPr>
          <w:rFonts w:ascii="Times New Roman" w:hAnsi="Times New Roman" w:cs="Times New Roman"/>
          <w:sz w:val="28"/>
          <w:szCs w:val="28"/>
        </w:rPr>
        <w:t>,</w:t>
      </w:r>
      <w:r w:rsidR="00383C82">
        <w:rPr>
          <w:rFonts w:ascii="Times New Roman" w:hAnsi="Times New Roman" w:cs="Times New Roman"/>
          <w:sz w:val="28"/>
          <w:szCs w:val="28"/>
        </w:rPr>
        <w:t xml:space="preserve"> п</w:t>
      </w:r>
      <w:r w:rsidRPr="008859A6">
        <w:rPr>
          <w:rFonts w:ascii="Times New Roman" w:hAnsi="Times New Roman" w:cs="Times New Roman"/>
          <w:sz w:val="28"/>
          <w:szCs w:val="28"/>
        </w:rPr>
        <w:t>рекрасный лес</w:t>
      </w:r>
    </w:p>
    <w:p w:rsidR="00442309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859A6">
        <w:rPr>
          <w:rFonts w:ascii="Times New Roman" w:hAnsi="Times New Roman" w:cs="Times New Roman"/>
          <w:sz w:val="28"/>
          <w:szCs w:val="28"/>
        </w:rPr>
        <w:t>Полон</w:t>
      </w:r>
      <w:proofErr w:type="gramEnd"/>
      <w:r w:rsidRPr="008859A6">
        <w:rPr>
          <w:rFonts w:ascii="Times New Roman" w:hAnsi="Times New Roman" w:cs="Times New Roman"/>
          <w:sz w:val="28"/>
          <w:szCs w:val="28"/>
        </w:rPr>
        <w:t xml:space="preserve"> сказок и чудес.</w:t>
      </w:r>
    </w:p>
    <w:p w:rsidR="00000A29" w:rsidRPr="00AC7C7E" w:rsidRDefault="00000A29" w:rsidP="00AC535F">
      <w:pPr>
        <w:spacing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AC7C7E">
        <w:rPr>
          <w:rFonts w:ascii="Times New Roman" w:hAnsi="Times New Roman" w:cs="Times New Roman"/>
          <w:color w:val="00B050"/>
          <w:sz w:val="28"/>
          <w:szCs w:val="28"/>
        </w:rPr>
        <w:t>Выходит Сова</w:t>
      </w:r>
    </w:p>
    <w:p w:rsidR="00442309" w:rsidRPr="008859A6" w:rsidRDefault="000D649C" w:rsidP="00AC535F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 xml:space="preserve"> </w:t>
      </w:r>
      <w:r w:rsidR="00442309" w:rsidRPr="008859A6">
        <w:rPr>
          <w:rFonts w:ascii="Times New Roman" w:hAnsi="Times New Roman" w:cs="Times New Roman"/>
          <w:color w:val="FF0000"/>
          <w:sz w:val="28"/>
          <w:szCs w:val="28"/>
        </w:rPr>
        <w:t xml:space="preserve">Мальчик. </w:t>
      </w:r>
    </w:p>
    <w:p w:rsidR="00442309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Здравствуй, мудрая Сова,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 xml:space="preserve">  Я с указом от царя.</w:t>
      </w:r>
    </w:p>
    <w:p w:rsidR="000D649C" w:rsidRPr="008859A6" w:rsidRDefault="00953F4E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color w:val="FF0000"/>
          <w:sz w:val="28"/>
          <w:szCs w:val="28"/>
        </w:rPr>
        <w:t xml:space="preserve">Сова.   </w:t>
      </w:r>
      <w:r w:rsidR="000D649C" w:rsidRPr="008859A6">
        <w:rPr>
          <w:rFonts w:ascii="Times New Roman" w:hAnsi="Times New Roman" w:cs="Times New Roman"/>
          <w:sz w:val="28"/>
          <w:szCs w:val="28"/>
        </w:rPr>
        <w:t>А зачем, позволь узнать?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color w:val="FF0000"/>
          <w:sz w:val="28"/>
          <w:szCs w:val="28"/>
        </w:rPr>
        <w:t>Мальчик</w:t>
      </w:r>
      <w:r w:rsidRPr="008859A6">
        <w:rPr>
          <w:rFonts w:ascii="Times New Roman" w:hAnsi="Times New Roman" w:cs="Times New Roman"/>
          <w:sz w:val="28"/>
          <w:szCs w:val="28"/>
        </w:rPr>
        <w:t>.   Жизнь природы наблюдать,</w:t>
      </w:r>
    </w:p>
    <w:p w:rsidR="00440CC3" w:rsidRPr="008859A6" w:rsidRDefault="00442309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Сова: </w:t>
      </w:r>
      <w:r w:rsidR="00AC7C7E">
        <w:rPr>
          <w:rFonts w:ascii="Times New Roman" w:hAnsi="Times New Roman" w:cs="Times New Roman"/>
          <w:sz w:val="28"/>
          <w:szCs w:val="28"/>
        </w:rPr>
        <w:t>О</w:t>
      </w:r>
      <w:r w:rsidRPr="008859A6">
        <w:rPr>
          <w:rFonts w:ascii="Times New Roman" w:hAnsi="Times New Roman" w:cs="Times New Roman"/>
          <w:sz w:val="28"/>
          <w:szCs w:val="28"/>
        </w:rPr>
        <w:t>чень</w:t>
      </w:r>
      <w:r w:rsidR="00440CC3" w:rsidRPr="008859A6">
        <w:rPr>
          <w:rFonts w:ascii="Times New Roman" w:hAnsi="Times New Roman" w:cs="Times New Roman"/>
          <w:sz w:val="28"/>
          <w:szCs w:val="28"/>
        </w:rPr>
        <w:t xml:space="preserve"> любят здесь зверушки</w:t>
      </w:r>
    </w:p>
    <w:p w:rsidR="00440CC3" w:rsidRPr="008859A6" w:rsidRDefault="00440CC3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Собираться на опушке.</w:t>
      </w:r>
    </w:p>
    <w:p w:rsidR="00440CC3" w:rsidRPr="008859A6" w:rsidRDefault="00440CC3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В оркестре весело играть</w:t>
      </w:r>
    </w:p>
    <w:p w:rsidR="00440CC3" w:rsidRPr="00615FBE" w:rsidRDefault="00440CC3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15FBE">
        <w:rPr>
          <w:rFonts w:ascii="Times New Roman" w:hAnsi="Times New Roman" w:cs="Times New Roman"/>
          <w:sz w:val="28"/>
          <w:szCs w:val="28"/>
        </w:rPr>
        <w:t>И друзей всех развлекать.</w:t>
      </w:r>
    </w:p>
    <w:p w:rsidR="00440CC3" w:rsidRPr="00615FBE" w:rsidRDefault="00440CC3" w:rsidP="00AC535F">
      <w:pPr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615FBE">
        <w:rPr>
          <w:rFonts w:ascii="Times New Roman" w:hAnsi="Times New Roman" w:cs="Times New Roman"/>
          <w:color w:val="0070C0"/>
          <w:sz w:val="28"/>
          <w:szCs w:val="28"/>
        </w:rPr>
        <w:t>ИГРА</w:t>
      </w:r>
      <w:r w:rsidR="00AC7C7E">
        <w:rPr>
          <w:rFonts w:ascii="Times New Roman" w:hAnsi="Times New Roman" w:cs="Times New Roman"/>
          <w:color w:val="0070C0"/>
          <w:sz w:val="28"/>
          <w:szCs w:val="28"/>
        </w:rPr>
        <w:t xml:space="preserve"> НА ДЕТСКИХ МУЗ. </w:t>
      </w:r>
      <w:proofErr w:type="gramStart"/>
      <w:r w:rsidR="00AC7C7E">
        <w:rPr>
          <w:rFonts w:ascii="Times New Roman" w:hAnsi="Times New Roman" w:cs="Times New Roman"/>
          <w:color w:val="0070C0"/>
          <w:sz w:val="28"/>
          <w:szCs w:val="28"/>
        </w:rPr>
        <w:t>ИНСТРУМЕНТАХ</w:t>
      </w:r>
      <w:proofErr w:type="gramEnd"/>
      <w:r w:rsidR="00AC7C7E">
        <w:rPr>
          <w:rFonts w:ascii="Times New Roman" w:hAnsi="Times New Roman" w:cs="Times New Roman"/>
          <w:color w:val="0070C0"/>
          <w:sz w:val="28"/>
          <w:szCs w:val="28"/>
        </w:rPr>
        <w:t xml:space="preserve"> (Приложение№7)</w:t>
      </w:r>
    </w:p>
    <w:p w:rsidR="00442309" w:rsidRPr="008859A6" w:rsidRDefault="00440CC3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Дети УХОДЯТ ЗА КУЛИСЫ.</w:t>
      </w:r>
    </w:p>
    <w:p w:rsidR="00440CC3" w:rsidRPr="008859A6" w:rsidRDefault="00440CC3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 xml:space="preserve"> Входит Мальчик-с-пальчик.</w:t>
      </w:r>
    </w:p>
    <w:p w:rsidR="00442309" w:rsidRPr="008859A6" w:rsidRDefault="00440CC3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Обращается к Сове:</w:t>
      </w:r>
    </w:p>
    <w:p w:rsidR="000D649C" w:rsidRPr="008859A6" w:rsidRDefault="00440CC3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 xml:space="preserve"> Ещё</w:t>
      </w:r>
      <w:r w:rsidR="000D649C" w:rsidRPr="008859A6">
        <w:rPr>
          <w:rFonts w:ascii="Times New Roman" w:hAnsi="Times New Roman" w:cs="Times New Roman"/>
          <w:sz w:val="28"/>
          <w:szCs w:val="28"/>
        </w:rPr>
        <w:t xml:space="preserve"> проверить, царь сказал,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 xml:space="preserve"> Чтоб никто не обижал</w:t>
      </w:r>
    </w:p>
    <w:p w:rsidR="000D649C" w:rsidRPr="008859A6" w:rsidRDefault="00FE0753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 xml:space="preserve"> Ни растенья, ни зверей</w:t>
      </w:r>
    </w:p>
    <w:p w:rsidR="000D649C" w:rsidRPr="008859A6" w:rsidRDefault="00442309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E0753" w:rsidRPr="008859A6">
        <w:rPr>
          <w:rFonts w:ascii="Times New Roman" w:hAnsi="Times New Roman" w:cs="Times New Roman"/>
          <w:color w:val="FF0000"/>
          <w:sz w:val="28"/>
          <w:szCs w:val="28"/>
        </w:rPr>
        <w:t>Сова.</w:t>
      </w:r>
      <w:r w:rsidR="000D649C" w:rsidRPr="0088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gramStart"/>
      <w:r w:rsidR="000D649C" w:rsidRPr="008859A6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="000D649C" w:rsidRPr="008859A6">
        <w:rPr>
          <w:rFonts w:ascii="Times New Roman" w:hAnsi="Times New Roman" w:cs="Times New Roman"/>
          <w:sz w:val="28"/>
          <w:szCs w:val="28"/>
        </w:rPr>
        <w:t xml:space="preserve"> так что ж, пойдем скорей!</w:t>
      </w:r>
    </w:p>
    <w:p w:rsidR="000D649C" w:rsidRPr="008859A6" w:rsidRDefault="00FE0753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 xml:space="preserve"> </w:t>
      </w:r>
      <w:r w:rsidR="000D649C" w:rsidRPr="008859A6">
        <w:rPr>
          <w:rFonts w:ascii="Times New Roman" w:hAnsi="Times New Roman" w:cs="Times New Roman"/>
          <w:sz w:val="28"/>
          <w:szCs w:val="28"/>
        </w:rPr>
        <w:t>Вот если чуть вперед пройти,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Там родничок есть на пути,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Бежит, струится меж камней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И нет водицы</w:t>
      </w:r>
      <w:r w:rsidR="003613A2" w:rsidRPr="008859A6">
        <w:rPr>
          <w:rFonts w:ascii="Times New Roman" w:hAnsi="Times New Roman" w:cs="Times New Roman"/>
          <w:sz w:val="28"/>
          <w:szCs w:val="28"/>
        </w:rPr>
        <w:t xml:space="preserve"> той вкусней</w:t>
      </w:r>
      <w:proofErr w:type="gramStart"/>
      <w:r w:rsidR="003613A2" w:rsidRPr="00383C82">
        <w:rPr>
          <w:rFonts w:ascii="Times New Roman" w:hAnsi="Times New Roman" w:cs="Times New Roman"/>
          <w:color w:val="00B050"/>
          <w:sz w:val="28"/>
          <w:szCs w:val="28"/>
        </w:rPr>
        <w:t>.</w:t>
      </w:r>
      <w:r w:rsidR="00440CC3" w:rsidRPr="00383C82">
        <w:rPr>
          <w:rFonts w:ascii="Times New Roman" w:hAnsi="Times New Roman" w:cs="Times New Roman"/>
          <w:color w:val="00B050"/>
          <w:sz w:val="28"/>
          <w:szCs w:val="28"/>
        </w:rPr>
        <w:t>(</w:t>
      </w:r>
      <w:proofErr w:type="gramEnd"/>
      <w:r w:rsidR="00440CC3" w:rsidRPr="00383C82">
        <w:rPr>
          <w:rFonts w:ascii="Times New Roman" w:hAnsi="Times New Roman" w:cs="Times New Roman"/>
          <w:color w:val="00B050"/>
          <w:sz w:val="28"/>
          <w:szCs w:val="28"/>
        </w:rPr>
        <w:t>УХОДЯТ)</w:t>
      </w:r>
    </w:p>
    <w:p w:rsidR="00AC7C7E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Звучит плавная музыка, появляется девочка в г</w:t>
      </w:r>
      <w:r w:rsidR="00AC7C7E">
        <w:rPr>
          <w:rFonts w:ascii="Times New Roman" w:hAnsi="Times New Roman" w:cs="Times New Roman"/>
          <w:sz w:val="28"/>
          <w:szCs w:val="28"/>
        </w:rPr>
        <w:t xml:space="preserve">олубой накидке – «родник» </w:t>
      </w:r>
    </w:p>
    <w:p w:rsidR="00AC7C7E" w:rsidRDefault="00AC7C7E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B0F0"/>
          <w:sz w:val="28"/>
          <w:szCs w:val="28"/>
        </w:rPr>
        <w:t>Т</w:t>
      </w:r>
      <w:r w:rsidR="000D649C" w:rsidRPr="00AC7C7E">
        <w:rPr>
          <w:rFonts w:ascii="Times New Roman" w:hAnsi="Times New Roman" w:cs="Times New Roman"/>
          <w:color w:val="00B0F0"/>
          <w:sz w:val="28"/>
          <w:szCs w:val="28"/>
        </w:rPr>
        <w:t>анцует</w:t>
      </w:r>
      <w:r w:rsidR="00FB1ABF" w:rsidRPr="00AC7C7E">
        <w:rPr>
          <w:rFonts w:ascii="Times New Roman" w:hAnsi="Times New Roman" w:cs="Times New Roman"/>
          <w:color w:val="00B0F0"/>
          <w:sz w:val="28"/>
          <w:szCs w:val="28"/>
        </w:rPr>
        <w:t xml:space="preserve"> гимнастический этюд</w:t>
      </w:r>
      <w:r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Pr="00AC7C7E">
        <w:rPr>
          <w:rFonts w:ascii="Times New Roman" w:hAnsi="Times New Roman" w:cs="Times New Roman"/>
          <w:color w:val="00B0F0"/>
          <w:sz w:val="28"/>
          <w:szCs w:val="28"/>
        </w:rPr>
        <w:t>(Приложение№8)</w:t>
      </w:r>
    </w:p>
    <w:p w:rsidR="00292A5E" w:rsidRDefault="00292A5E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0D649C" w:rsidRPr="008859A6">
        <w:rPr>
          <w:rFonts w:ascii="Times New Roman" w:hAnsi="Times New Roman" w:cs="Times New Roman"/>
          <w:sz w:val="28"/>
          <w:szCs w:val="28"/>
        </w:rPr>
        <w:t xml:space="preserve">риседает на пол. 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Звучит шумная музыка, появляются 5-6 хулиганов, в руках у них пластиковые  бутылки, корзинки с едой, газеты.</w:t>
      </w:r>
    </w:p>
    <w:p w:rsidR="000D649C" w:rsidRPr="008859A6" w:rsidRDefault="00602A4D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D649C" w:rsidRPr="008859A6">
        <w:rPr>
          <w:rFonts w:ascii="Times New Roman" w:hAnsi="Times New Roman" w:cs="Times New Roman"/>
          <w:sz w:val="28"/>
          <w:szCs w:val="28"/>
        </w:rPr>
        <w:t>Под музыку хулиганы</w:t>
      </w:r>
      <w:r w:rsidR="003613A2" w:rsidRPr="008859A6">
        <w:rPr>
          <w:rFonts w:ascii="Times New Roman" w:hAnsi="Times New Roman" w:cs="Times New Roman"/>
          <w:sz w:val="28"/>
          <w:szCs w:val="28"/>
        </w:rPr>
        <w:t xml:space="preserve"> располагаются возле «родника».</w:t>
      </w:r>
    </w:p>
    <w:p w:rsidR="000D649C" w:rsidRPr="00383C82" w:rsidRDefault="000D649C" w:rsidP="00AC535F">
      <w:pPr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  <w:r w:rsidRPr="00383C82">
        <w:rPr>
          <w:rFonts w:ascii="Times New Roman" w:hAnsi="Times New Roman" w:cs="Times New Roman"/>
          <w:color w:val="0070C0"/>
          <w:sz w:val="28"/>
          <w:szCs w:val="28"/>
        </w:rPr>
        <w:t>Исполняется  «Ритмический  танец с бутылками</w:t>
      </w:r>
      <w:r w:rsidR="00383C82">
        <w:rPr>
          <w:rFonts w:ascii="Times New Roman" w:hAnsi="Times New Roman" w:cs="Times New Roman"/>
          <w:color w:val="0070C0"/>
          <w:sz w:val="28"/>
          <w:szCs w:val="28"/>
        </w:rPr>
        <w:t xml:space="preserve"> (</w:t>
      </w:r>
      <w:proofErr w:type="gramStart"/>
      <w:r w:rsidR="00383C82">
        <w:rPr>
          <w:rFonts w:ascii="Times New Roman" w:hAnsi="Times New Roman" w:cs="Times New Roman"/>
          <w:color w:val="0070C0"/>
          <w:sz w:val="28"/>
          <w:szCs w:val="28"/>
        </w:rPr>
        <w:t>из</w:t>
      </w:r>
      <w:proofErr w:type="gramEnd"/>
      <w:r w:rsidR="00383C82">
        <w:rPr>
          <w:rFonts w:ascii="Times New Roman" w:hAnsi="Times New Roman" w:cs="Times New Roman"/>
          <w:color w:val="0070C0"/>
          <w:sz w:val="28"/>
          <w:szCs w:val="28"/>
        </w:rPr>
        <w:t xml:space="preserve"> под газировки) и газетами</w:t>
      </w:r>
      <w:r w:rsidRPr="00383C82">
        <w:rPr>
          <w:rFonts w:ascii="Times New Roman" w:hAnsi="Times New Roman" w:cs="Times New Roman"/>
          <w:color w:val="0070C0"/>
          <w:sz w:val="28"/>
          <w:szCs w:val="28"/>
        </w:rPr>
        <w:t>»</w:t>
      </w:r>
      <w:r w:rsidR="00383C82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292A5E">
        <w:rPr>
          <w:rFonts w:ascii="Times New Roman" w:hAnsi="Times New Roman" w:cs="Times New Roman"/>
          <w:color w:val="0070C0"/>
          <w:sz w:val="28"/>
          <w:szCs w:val="28"/>
        </w:rPr>
        <w:t>(Приложение№9)</w:t>
      </w:r>
    </w:p>
    <w:p w:rsidR="00440CC3" w:rsidRPr="008859A6" w:rsidRDefault="00FE0753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 xml:space="preserve">  </w:t>
      </w:r>
      <w:r w:rsidR="000D649C" w:rsidRPr="008859A6">
        <w:rPr>
          <w:rFonts w:ascii="Times New Roman" w:hAnsi="Times New Roman" w:cs="Times New Roman"/>
          <w:sz w:val="28"/>
          <w:szCs w:val="28"/>
        </w:rPr>
        <w:t>После танца разбрасывают бутылки и мусор вокруг «родника». Девочка-родник зовет на помощь.</w:t>
      </w:r>
      <w:r w:rsidR="00440CC3" w:rsidRPr="008859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00BE" w:rsidRPr="008859A6" w:rsidRDefault="00440CC3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color w:val="FF0000"/>
          <w:sz w:val="28"/>
          <w:szCs w:val="28"/>
        </w:rPr>
        <w:t>РОДНИК:</w:t>
      </w:r>
      <w:r w:rsidR="00383C8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83C82" w:rsidRPr="00383C82">
        <w:rPr>
          <w:rFonts w:ascii="Times New Roman" w:hAnsi="Times New Roman" w:cs="Times New Roman"/>
          <w:sz w:val="28"/>
          <w:szCs w:val="28"/>
        </w:rPr>
        <w:t>помогите, помогите,….</w:t>
      </w:r>
    </w:p>
    <w:p w:rsidR="00050E3D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 xml:space="preserve"> Входят Сова и мальчик-с-пальчик. </w:t>
      </w:r>
    </w:p>
    <w:p w:rsidR="005F129E" w:rsidRDefault="005F129E" w:rsidP="00AC535F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383C82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Сова.   </w:t>
      </w:r>
      <w:r w:rsidRPr="008859A6">
        <w:rPr>
          <w:rFonts w:ascii="Times New Roman" w:hAnsi="Times New Roman" w:cs="Times New Roman"/>
          <w:sz w:val="28"/>
          <w:szCs w:val="28"/>
        </w:rPr>
        <w:t xml:space="preserve">Ты слышишь, </w:t>
      </w:r>
      <w:r w:rsidR="00383C82" w:rsidRPr="008859A6">
        <w:rPr>
          <w:rFonts w:ascii="Times New Roman" w:hAnsi="Times New Roman" w:cs="Times New Roman"/>
          <w:sz w:val="28"/>
          <w:szCs w:val="28"/>
        </w:rPr>
        <w:t xml:space="preserve">мальчик, </w:t>
      </w:r>
    </w:p>
    <w:p w:rsidR="000D649C" w:rsidRPr="00383C82" w:rsidRDefault="00383C82" w:rsidP="00AC535F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859A6">
        <w:rPr>
          <w:rFonts w:ascii="Times New Roman" w:hAnsi="Times New Roman" w:cs="Times New Roman"/>
          <w:sz w:val="28"/>
          <w:szCs w:val="28"/>
        </w:rPr>
        <w:t>нас</w:t>
      </w:r>
      <w:r w:rsidR="000D649C" w:rsidRPr="008859A6">
        <w:rPr>
          <w:rFonts w:ascii="Times New Roman" w:hAnsi="Times New Roman" w:cs="Times New Roman"/>
          <w:sz w:val="28"/>
          <w:szCs w:val="28"/>
        </w:rPr>
        <w:t xml:space="preserve"> кто-то зовет,</w:t>
      </w:r>
    </w:p>
    <w:p w:rsidR="000D649C" w:rsidRPr="008859A6" w:rsidRDefault="00442309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 xml:space="preserve"> </w:t>
      </w:r>
      <w:r w:rsidR="00FB1ABF" w:rsidRPr="008859A6">
        <w:rPr>
          <w:rFonts w:ascii="Times New Roman" w:hAnsi="Times New Roman" w:cs="Times New Roman"/>
          <w:sz w:val="28"/>
          <w:szCs w:val="28"/>
        </w:rPr>
        <w:t>Кто-то в беде и</w:t>
      </w:r>
      <w:r w:rsidR="000D649C" w:rsidRPr="008859A6">
        <w:rPr>
          <w:rFonts w:ascii="Times New Roman" w:hAnsi="Times New Roman" w:cs="Times New Roman"/>
          <w:sz w:val="28"/>
          <w:szCs w:val="28"/>
        </w:rPr>
        <w:t xml:space="preserve"> помощи ждет.</w:t>
      </w:r>
    </w:p>
    <w:p w:rsidR="000D649C" w:rsidRPr="008859A6" w:rsidRDefault="00442309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 xml:space="preserve"> </w:t>
      </w:r>
      <w:r w:rsidR="000D649C" w:rsidRPr="00383C82">
        <w:rPr>
          <w:rFonts w:ascii="Times New Roman" w:hAnsi="Times New Roman" w:cs="Times New Roman"/>
          <w:color w:val="00B050"/>
          <w:sz w:val="28"/>
          <w:szCs w:val="28"/>
        </w:rPr>
        <w:t>Подходят ближе к «роднику» и видят хулиганов, разбросавших мусор.</w:t>
      </w:r>
    </w:p>
    <w:p w:rsidR="00442309" w:rsidRPr="008859A6" w:rsidRDefault="00442309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 xml:space="preserve"> </w:t>
      </w:r>
      <w:r w:rsidR="000D649C" w:rsidRPr="008859A6">
        <w:rPr>
          <w:rFonts w:ascii="Times New Roman" w:hAnsi="Times New Roman" w:cs="Times New Roman"/>
          <w:color w:val="FF0000"/>
          <w:sz w:val="28"/>
          <w:szCs w:val="28"/>
        </w:rPr>
        <w:t xml:space="preserve">Сова.  </w:t>
      </w:r>
      <w:r w:rsidR="000D649C" w:rsidRPr="008859A6">
        <w:rPr>
          <w:rFonts w:ascii="Times New Roman" w:hAnsi="Times New Roman" w:cs="Times New Roman"/>
          <w:sz w:val="28"/>
          <w:szCs w:val="28"/>
        </w:rPr>
        <w:t>Что здесь случилось, кто звал на помощь?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color w:val="FF0000"/>
          <w:sz w:val="28"/>
          <w:szCs w:val="28"/>
        </w:rPr>
        <w:t xml:space="preserve"> Родник.   </w:t>
      </w:r>
      <w:r w:rsidRPr="008859A6">
        <w:rPr>
          <w:rFonts w:ascii="Times New Roman" w:hAnsi="Times New Roman" w:cs="Times New Roman"/>
          <w:sz w:val="28"/>
          <w:szCs w:val="28"/>
        </w:rPr>
        <w:t>Это я, несчастный, помогите, и от мусора спасите.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color w:val="FF0000"/>
          <w:sz w:val="28"/>
          <w:szCs w:val="28"/>
        </w:rPr>
        <w:t xml:space="preserve"> Сова </w:t>
      </w:r>
      <w:r w:rsidRPr="00383C82">
        <w:rPr>
          <w:rFonts w:ascii="Times New Roman" w:hAnsi="Times New Roman" w:cs="Times New Roman"/>
          <w:color w:val="00B050"/>
          <w:sz w:val="28"/>
          <w:szCs w:val="28"/>
        </w:rPr>
        <w:t xml:space="preserve">(обращаясь к хулиганам).   </w:t>
      </w:r>
      <w:r w:rsidRPr="008859A6">
        <w:rPr>
          <w:rFonts w:ascii="Times New Roman" w:hAnsi="Times New Roman" w:cs="Times New Roman"/>
          <w:sz w:val="28"/>
          <w:szCs w:val="28"/>
        </w:rPr>
        <w:t xml:space="preserve">Что же вы наделали, родник </w:t>
      </w:r>
      <w:proofErr w:type="gramStart"/>
      <w:r w:rsidRPr="008859A6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Pr="008859A6">
        <w:rPr>
          <w:rFonts w:ascii="Times New Roman" w:hAnsi="Times New Roman" w:cs="Times New Roman"/>
          <w:sz w:val="28"/>
          <w:szCs w:val="28"/>
        </w:rPr>
        <w:t xml:space="preserve">то бесценный дар. Он так нужен и </w:t>
      </w:r>
      <w:proofErr w:type="gramStart"/>
      <w:r w:rsidRPr="008859A6">
        <w:rPr>
          <w:rFonts w:ascii="Times New Roman" w:hAnsi="Times New Roman" w:cs="Times New Roman"/>
          <w:sz w:val="28"/>
          <w:szCs w:val="28"/>
        </w:rPr>
        <w:t>зверятам</w:t>
      </w:r>
      <w:proofErr w:type="gramEnd"/>
      <w:r w:rsidRPr="008859A6">
        <w:rPr>
          <w:rFonts w:ascii="Times New Roman" w:hAnsi="Times New Roman" w:cs="Times New Roman"/>
          <w:sz w:val="28"/>
          <w:szCs w:val="28"/>
        </w:rPr>
        <w:t>, и птицам. Необходимо следить, чтобы родники были чистыми и беречь их от тех, кто не щадит ни красоту, ни чистоту природы, а значит от вас.</w:t>
      </w:r>
    </w:p>
    <w:p w:rsidR="000D649C" w:rsidRPr="008859A6" w:rsidRDefault="00442309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 xml:space="preserve"> </w:t>
      </w:r>
      <w:r w:rsidR="000D649C" w:rsidRPr="008859A6">
        <w:rPr>
          <w:rFonts w:ascii="Times New Roman" w:hAnsi="Times New Roman" w:cs="Times New Roman"/>
          <w:color w:val="FF0000"/>
          <w:sz w:val="28"/>
          <w:szCs w:val="28"/>
        </w:rPr>
        <w:t xml:space="preserve">Хулиганы.   </w:t>
      </w:r>
      <w:r w:rsidR="000D649C" w:rsidRPr="008859A6">
        <w:rPr>
          <w:rFonts w:ascii="Times New Roman" w:hAnsi="Times New Roman" w:cs="Times New Roman"/>
          <w:sz w:val="28"/>
          <w:szCs w:val="28"/>
        </w:rPr>
        <w:t>Мы всё поняли, мы исправимся, и сейчас очистим родник.</w:t>
      </w:r>
    </w:p>
    <w:p w:rsidR="000D649C" w:rsidRPr="008859A6" w:rsidRDefault="00442309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 xml:space="preserve"> </w:t>
      </w:r>
      <w:r w:rsidR="000D649C" w:rsidRPr="00383C82">
        <w:rPr>
          <w:rFonts w:ascii="Times New Roman" w:hAnsi="Times New Roman" w:cs="Times New Roman"/>
          <w:color w:val="00B050"/>
          <w:sz w:val="28"/>
          <w:szCs w:val="28"/>
        </w:rPr>
        <w:t>Ху</w:t>
      </w:r>
      <w:r w:rsidR="00440CC3" w:rsidRPr="00383C82">
        <w:rPr>
          <w:rFonts w:ascii="Times New Roman" w:hAnsi="Times New Roman" w:cs="Times New Roman"/>
          <w:color w:val="00B050"/>
          <w:sz w:val="28"/>
          <w:szCs w:val="28"/>
        </w:rPr>
        <w:t>лиганы очищают родник от мусора и уходят.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color w:val="FF0000"/>
          <w:sz w:val="28"/>
          <w:szCs w:val="28"/>
        </w:rPr>
        <w:t xml:space="preserve"> Сова.   </w:t>
      </w:r>
      <w:r w:rsidRPr="008859A6">
        <w:rPr>
          <w:rFonts w:ascii="Times New Roman" w:hAnsi="Times New Roman" w:cs="Times New Roman"/>
          <w:sz w:val="28"/>
          <w:szCs w:val="28"/>
        </w:rPr>
        <w:t>Вот, теперь другое дело, и водичка заблестела.</w:t>
      </w:r>
    </w:p>
    <w:p w:rsidR="000D649C" w:rsidRPr="008859A6" w:rsidRDefault="00442309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0D649C" w:rsidRPr="008859A6">
        <w:rPr>
          <w:rFonts w:ascii="Times New Roman" w:hAnsi="Times New Roman" w:cs="Times New Roman"/>
          <w:sz w:val="28"/>
          <w:szCs w:val="28"/>
        </w:rPr>
        <w:t xml:space="preserve">  Ты, родник, живи, живи, воду вкусную дари!</w:t>
      </w:r>
    </w:p>
    <w:p w:rsidR="000D649C" w:rsidRPr="00383C82" w:rsidRDefault="000D649C" w:rsidP="00AC535F">
      <w:pPr>
        <w:spacing w:line="240" w:lineRule="auto"/>
        <w:rPr>
          <w:rFonts w:ascii="Times New Roman" w:hAnsi="Times New Roman" w:cs="Times New Roman"/>
          <w:color w:val="00B050"/>
          <w:sz w:val="28"/>
          <w:szCs w:val="28"/>
        </w:rPr>
      </w:pPr>
      <w:r w:rsidRPr="00383C82">
        <w:rPr>
          <w:rFonts w:ascii="Times New Roman" w:hAnsi="Times New Roman" w:cs="Times New Roman"/>
          <w:color w:val="00B050"/>
          <w:sz w:val="28"/>
          <w:szCs w:val="28"/>
        </w:rPr>
        <w:t xml:space="preserve">Звучит музыка. </w:t>
      </w:r>
      <w:r w:rsidR="00440CC3" w:rsidRPr="00383C82">
        <w:rPr>
          <w:rFonts w:ascii="Times New Roman" w:hAnsi="Times New Roman" w:cs="Times New Roman"/>
          <w:color w:val="00B050"/>
          <w:sz w:val="28"/>
          <w:szCs w:val="28"/>
        </w:rPr>
        <w:t xml:space="preserve">Меняется занавес на </w:t>
      </w:r>
      <w:r w:rsidR="00FC0922" w:rsidRPr="00383C82">
        <w:rPr>
          <w:rFonts w:ascii="Times New Roman" w:hAnsi="Times New Roman" w:cs="Times New Roman"/>
          <w:color w:val="00B050"/>
          <w:sz w:val="28"/>
          <w:szCs w:val="28"/>
        </w:rPr>
        <w:t>королевские</w:t>
      </w:r>
      <w:r w:rsidR="00440CC3" w:rsidRPr="00383C82">
        <w:rPr>
          <w:rFonts w:ascii="Times New Roman" w:hAnsi="Times New Roman" w:cs="Times New Roman"/>
          <w:color w:val="00B050"/>
          <w:sz w:val="28"/>
          <w:szCs w:val="28"/>
        </w:rPr>
        <w:t xml:space="preserve"> палаты</w:t>
      </w:r>
      <w:r w:rsidR="00383C82">
        <w:rPr>
          <w:rFonts w:ascii="Times New Roman" w:hAnsi="Times New Roman" w:cs="Times New Roman"/>
          <w:color w:val="00B050"/>
          <w:sz w:val="28"/>
          <w:szCs w:val="28"/>
        </w:rPr>
        <w:t xml:space="preserve">….Выходят ЦАРЬ и </w:t>
      </w:r>
      <w:proofErr w:type="spellStart"/>
      <w:r w:rsidR="00383C82">
        <w:rPr>
          <w:rFonts w:ascii="Times New Roman" w:hAnsi="Times New Roman" w:cs="Times New Roman"/>
          <w:color w:val="00B050"/>
          <w:sz w:val="28"/>
          <w:szCs w:val="28"/>
        </w:rPr>
        <w:t>Не</w:t>
      </w:r>
      <w:r w:rsidR="00440CC3" w:rsidRPr="00383C82">
        <w:rPr>
          <w:rFonts w:ascii="Times New Roman" w:hAnsi="Times New Roman" w:cs="Times New Roman"/>
          <w:color w:val="00B050"/>
          <w:sz w:val="28"/>
          <w:szCs w:val="28"/>
        </w:rPr>
        <w:t>смеяна</w:t>
      </w:r>
      <w:proofErr w:type="spellEnd"/>
      <w:r w:rsidR="00440CC3" w:rsidRPr="00383C82">
        <w:rPr>
          <w:rFonts w:ascii="Times New Roman" w:hAnsi="Times New Roman" w:cs="Times New Roman"/>
          <w:color w:val="00B050"/>
          <w:sz w:val="28"/>
          <w:szCs w:val="28"/>
        </w:rPr>
        <w:t xml:space="preserve"> а к ним на встречу идут мальчик с Совой</w:t>
      </w:r>
      <w:proofErr w:type="gramStart"/>
      <w:r w:rsidR="00440CC3" w:rsidRPr="00383C82">
        <w:rPr>
          <w:rFonts w:ascii="Times New Roman" w:hAnsi="Times New Roman" w:cs="Times New Roman"/>
          <w:color w:val="00B050"/>
          <w:sz w:val="28"/>
          <w:szCs w:val="28"/>
        </w:rPr>
        <w:t>.</w:t>
      </w:r>
      <w:r w:rsidR="00292A5E">
        <w:rPr>
          <w:rFonts w:ascii="Times New Roman" w:hAnsi="Times New Roman" w:cs="Times New Roman"/>
          <w:color w:val="00B050"/>
          <w:sz w:val="28"/>
          <w:szCs w:val="28"/>
        </w:rPr>
        <w:t>(</w:t>
      </w:r>
      <w:proofErr w:type="gramEnd"/>
      <w:r w:rsidR="00292A5E">
        <w:rPr>
          <w:rFonts w:ascii="Times New Roman" w:hAnsi="Times New Roman" w:cs="Times New Roman"/>
          <w:color w:val="00B050"/>
          <w:sz w:val="28"/>
          <w:szCs w:val="28"/>
        </w:rPr>
        <w:t>Приложение№ 10)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color w:val="FF0000"/>
          <w:sz w:val="28"/>
          <w:szCs w:val="28"/>
        </w:rPr>
        <w:t xml:space="preserve"> С</w:t>
      </w:r>
      <w:r w:rsidR="00442309" w:rsidRPr="008859A6">
        <w:rPr>
          <w:rFonts w:ascii="Times New Roman" w:hAnsi="Times New Roman" w:cs="Times New Roman"/>
          <w:color w:val="FF0000"/>
          <w:sz w:val="28"/>
          <w:szCs w:val="28"/>
        </w:rPr>
        <w:t xml:space="preserve">ова. </w:t>
      </w:r>
      <w:r w:rsidRPr="008859A6">
        <w:rPr>
          <w:rFonts w:ascii="Times New Roman" w:hAnsi="Times New Roman" w:cs="Times New Roman"/>
          <w:sz w:val="28"/>
          <w:szCs w:val="28"/>
        </w:rPr>
        <w:t>Царь Горох! Вы ждали нас?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Вот, исполнен ваш приказ.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Жизнь природы наблюдали,</w:t>
      </w:r>
    </w:p>
    <w:p w:rsidR="008236A6" w:rsidRPr="00156112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Непорядки записали.</w:t>
      </w:r>
    </w:p>
    <w:p w:rsidR="00442309" w:rsidRPr="008859A6" w:rsidRDefault="000D649C" w:rsidP="00AC535F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88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8859A6">
        <w:rPr>
          <w:rFonts w:ascii="Times New Roman" w:hAnsi="Times New Roman" w:cs="Times New Roman"/>
          <w:color w:val="FF0000"/>
          <w:sz w:val="28"/>
          <w:szCs w:val="28"/>
        </w:rPr>
        <w:t>Несмеяна</w:t>
      </w:r>
      <w:proofErr w:type="spellEnd"/>
      <w:r w:rsidRPr="008859A6">
        <w:rPr>
          <w:rFonts w:ascii="Times New Roman" w:hAnsi="Times New Roman" w:cs="Times New Roman"/>
          <w:color w:val="FF0000"/>
          <w:sz w:val="28"/>
          <w:szCs w:val="28"/>
        </w:rPr>
        <w:t xml:space="preserve">.   </w:t>
      </w:r>
    </w:p>
    <w:p w:rsidR="00442309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 xml:space="preserve">Непорядки! 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Так и знала.</w:t>
      </w:r>
    </w:p>
    <w:p w:rsidR="00FE0753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Ведь не зря я горевала.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 xml:space="preserve"> </w:t>
      </w:r>
      <w:r w:rsidR="00442309" w:rsidRPr="008859A6">
        <w:rPr>
          <w:rFonts w:ascii="Times New Roman" w:hAnsi="Times New Roman" w:cs="Times New Roman"/>
          <w:color w:val="FF0000"/>
          <w:sz w:val="28"/>
          <w:szCs w:val="28"/>
        </w:rPr>
        <w:t xml:space="preserve">Царь. </w:t>
      </w:r>
      <w:r w:rsidRPr="008859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859A6">
        <w:rPr>
          <w:rFonts w:ascii="Times New Roman" w:hAnsi="Times New Roman" w:cs="Times New Roman"/>
          <w:sz w:val="28"/>
          <w:szCs w:val="28"/>
        </w:rPr>
        <w:t>Ладно, ладно, погоди.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Все страданья позади.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Я издам такой указ,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Чтобы каждый день и час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 xml:space="preserve">Люди всей большой земли </w:t>
      </w:r>
    </w:p>
    <w:p w:rsidR="00442309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lastRenderedPageBreak/>
        <w:t>Мать-природу берегли.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 xml:space="preserve"> Звучит музыка, все участники сказки выходят в центр з</w:t>
      </w:r>
      <w:r w:rsidR="003613A2" w:rsidRPr="008859A6">
        <w:rPr>
          <w:rFonts w:ascii="Times New Roman" w:hAnsi="Times New Roman" w:cs="Times New Roman"/>
          <w:sz w:val="28"/>
          <w:szCs w:val="28"/>
        </w:rPr>
        <w:t>ала и выстраиваются полукругом.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8859A6">
        <w:rPr>
          <w:rFonts w:ascii="Times New Roman" w:hAnsi="Times New Roman" w:cs="Times New Roman"/>
          <w:color w:val="FF0000"/>
          <w:sz w:val="28"/>
          <w:szCs w:val="28"/>
        </w:rPr>
        <w:t>Дети (по очереди):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Если деньги накопить,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Можно многое купить –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Дом, одежду и завод,</w:t>
      </w:r>
    </w:p>
    <w:p w:rsidR="00440CC3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Самолет и пароход.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Но нельзя купить росу,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Птичье пение в лесу,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И не спрятать в кошелёк</w:t>
      </w:r>
    </w:p>
    <w:p w:rsidR="003613A2" w:rsidRPr="008859A6" w:rsidRDefault="003613A2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Родничок и тополёк.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Дерево, трава и птица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Не всегда сумеют защититься.</w:t>
      </w:r>
    </w:p>
    <w:p w:rsidR="000D649C" w:rsidRPr="008859A6" w:rsidRDefault="000D649C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Если будут уничтожены они,</w:t>
      </w:r>
    </w:p>
    <w:p w:rsidR="000D649C" w:rsidRPr="008859A6" w:rsidRDefault="003613A2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59A6">
        <w:rPr>
          <w:rFonts w:ascii="Times New Roman" w:hAnsi="Times New Roman" w:cs="Times New Roman"/>
          <w:sz w:val="28"/>
          <w:szCs w:val="28"/>
        </w:rPr>
        <w:t>На земле останемся одни.</w:t>
      </w:r>
    </w:p>
    <w:p w:rsidR="000D649C" w:rsidRDefault="000D649C" w:rsidP="00AC535F">
      <w:pPr>
        <w:spacing w:line="240" w:lineRule="auto"/>
        <w:rPr>
          <w:ins w:id="0" w:author="Детский сад № 103" w:date="2014-06-16T09:12:00Z"/>
          <w:rFonts w:ascii="Times New Roman" w:hAnsi="Times New Roman" w:cs="Times New Roman"/>
          <w:color w:val="0070C0"/>
          <w:sz w:val="28"/>
          <w:szCs w:val="28"/>
        </w:rPr>
      </w:pPr>
      <w:bookmarkStart w:id="1" w:name="_GoBack"/>
      <w:bookmarkEnd w:id="1"/>
      <w:r w:rsidRPr="00FC0922">
        <w:rPr>
          <w:rFonts w:ascii="Times New Roman" w:hAnsi="Times New Roman" w:cs="Times New Roman"/>
          <w:color w:val="0070C0"/>
          <w:sz w:val="28"/>
          <w:szCs w:val="28"/>
        </w:rPr>
        <w:t>Исполняется заключительная песня</w:t>
      </w:r>
      <w:r w:rsidR="008236A6">
        <w:rPr>
          <w:rFonts w:ascii="Times New Roman" w:hAnsi="Times New Roman" w:cs="Times New Roman"/>
          <w:color w:val="0070C0"/>
          <w:sz w:val="28"/>
          <w:szCs w:val="28"/>
        </w:rPr>
        <w:t xml:space="preserve"> «Берегите землю»</w:t>
      </w:r>
      <w:ins w:id="2" w:author="Детский сад № 103" w:date="2014-06-16T09:12:00Z">
        <w:r w:rsidR="00156112">
          <w:rPr>
            <w:rFonts w:ascii="Times New Roman" w:hAnsi="Times New Roman" w:cs="Times New Roman"/>
            <w:color w:val="0070C0"/>
            <w:sz w:val="28"/>
            <w:szCs w:val="28"/>
          </w:rPr>
          <w:t xml:space="preserve"> </w:t>
        </w:r>
      </w:ins>
      <w:r w:rsidR="008236A6">
        <w:rPr>
          <w:rFonts w:ascii="Times New Roman" w:hAnsi="Times New Roman" w:cs="Times New Roman"/>
          <w:color w:val="0070C0"/>
          <w:sz w:val="28"/>
          <w:szCs w:val="28"/>
        </w:rPr>
        <w:t>(Приложение№11)</w:t>
      </w:r>
    </w:p>
    <w:p w:rsidR="00156112" w:rsidRPr="00FC0922" w:rsidRDefault="00156112" w:rsidP="00AC535F">
      <w:pPr>
        <w:spacing w:line="240" w:lineRule="auto"/>
        <w:rPr>
          <w:rFonts w:ascii="Times New Roman" w:hAnsi="Times New Roman" w:cs="Times New Roman"/>
          <w:color w:val="0070C0"/>
          <w:sz w:val="28"/>
          <w:szCs w:val="28"/>
        </w:rPr>
      </w:pPr>
    </w:p>
    <w:p w:rsidR="00E24991" w:rsidRPr="008859A6" w:rsidRDefault="00E24991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4991" w:rsidRPr="008859A6" w:rsidRDefault="00E24991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3" w:name="_MON_1464068906"/>
      <w:bookmarkEnd w:id="3"/>
    </w:p>
    <w:p w:rsidR="00E24991" w:rsidRPr="008859A6" w:rsidRDefault="00E24991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4991" w:rsidRPr="008859A6" w:rsidRDefault="00E24991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4991" w:rsidRPr="008859A6" w:rsidRDefault="00E24991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4991" w:rsidRPr="008859A6" w:rsidRDefault="00E24991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4991" w:rsidRPr="008859A6" w:rsidRDefault="00E24991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4991" w:rsidRPr="008859A6" w:rsidRDefault="00E24991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4991" w:rsidRPr="008859A6" w:rsidRDefault="00E24991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4991" w:rsidRPr="008859A6" w:rsidRDefault="00E24991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4991" w:rsidRPr="008859A6" w:rsidRDefault="00E24991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4991" w:rsidRPr="008859A6" w:rsidRDefault="00E24991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4991" w:rsidRPr="008859A6" w:rsidRDefault="00E24991" w:rsidP="00AC53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24991" w:rsidRDefault="00E24991" w:rsidP="00AC535F">
      <w:pPr>
        <w:spacing w:line="240" w:lineRule="auto"/>
      </w:pPr>
    </w:p>
    <w:p w:rsidR="003613A2" w:rsidRDefault="003613A2" w:rsidP="003613A2"/>
    <w:p w:rsidR="003613A2" w:rsidRDefault="003613A2" w:rsidP="003613A2"/>
    <w:p w:rsidR="003613A2" w:rsidRDefault="003613A2" w:rsidP="003613A2"/>
    <w:p w:rsidR="003613A2" w:rsidRDefault="003613A2" w:rsidP="003613A2"/>
    <w:p w:rsidR="003613A2" w:rsidRDefault="003613A2" w:rsidP="003613A2"/>
    <w:p w:rsidR="003613A2" w:rsidRDefault="003613A2" w:rsidP="003613A2"/>
    <w:p w:rsidR="003613A2" w:rsidRDefault="003613A2" w:rsidP="003613A2"/>
    <w:p w:rsidR="000D649C" w:rsidRDefault="000D649C" w:rsidP="000D649C"/>
    <w:p w:rsidR="000D649C" w:rsidRDefault="000D649C" w:rsidP="000D649C"/>
    <w:p w:rsidR="000D649C" w:rsidRDefault="000D649C" w:rsidP="000D649C"/>
    <w:p w:rsidR="000D649C" w:rsidRDefault="000D649C" w:rsidP="000D649C"/>
    <w:p w:rsidR="000D649C" w:rsidRDefault="000D649C" w:rsidP="000D649C"/>
    <w:p w:rsidR="000D649C" w:rsidRDefault="000D649C" w:rsidP="000D649C"/>
    <w:p w:rsidR="000D649C" w:rsidRDefault="000D649C" w:rsidP="000D649C"/>
    <w:p w:rsidR="000D649C" w:rsidRDefault="000D649C" w:rsidP="000D649C"/>
    <w:p w:rsidR="000D649C" w:rsidRDefault="000D649C" w:rsidP="000D649C"/>
    <w:p w:rsidR="000D649C" w:rsidRDefault="000D649C" w:rsidP="000D649C"/>
    <w:p w:rsidR="000D649C" w:rsidRDefault="000D649C" w:rsidP="000D649C"/>
    <w:p w:rsidR="000D649C" w:rsidRDefault="000D649C" w:rsidP="000D649C"/>
    <w:p w:rsidR="000D649C" w:rsidRDefault="000D649C" w:rsidP="000D649C"/>
    <w:p w:rsidR="000D649C" w:rsidRDefault="000D649C" w:rsidP="000D649C"/>
    <w:p w:rsidR="000D649C" w:rsidRDefault="000D649C" w:rsidP="000D649C"/>
    <w:p w:rsidR="007600BF" w:rsidRDefault="007600BF"/>
    <w:sectPr w:rsidR="007600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7E5FE0"/>
    <w:multiLevelType w:val="multilevel"/>
    <w:tmpl w:val="BE74E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71C49F3"/>
    <w:multiLevelType w:val="multilevel"/>
    <w:tmpl w:val="4FE68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465"/>
    <w:rsid w:val="00000A29"/>
    <w:rsid w:val="00003D15"/>
    <w:rsid w:val="00041030"/>
    <w:rsid w:val="00050E3D"/>
    <w:rsid w:val="00056BCA"/>
    <w:rsid w:val="000C3D7B"/>
    <w:rsid w:val="000D3DFC"/>
    <w:rsid w:val="000D649C"/>
    <w:rsid w:val="000F06C7"/>
    <w:rsid w:val="00156112"/>
    <w:rsid w:val="001A2000"/>
    <w:rsid w:val="001B0AA0"/>
    <w:rsid w:val="00211122"/>
    <w:rsid w:val="00225D38"/>
    <w:rsid w:val="00255D60"/>
    <w:rsid w:val="00284076"/>
    <w:rsid w:val="00292A5E"/>
    <w:rsid w:val="003517F2"/>
    <w:rsid w:val="003613A2"/>
    <w:rsid w:val="003740CB"/>
    <w:rsid w:val="00383C82"/>
    <w:rsid w:val="003D61A2"/>
    <w:rsid w:val="00440CC3"/>
    <w:rsid w:val="00442309"/>
    <w:rsid w:val="00483C29"/>
    <w:rsid w:val="004C61F8"/>
    <w:rsid w:val="004D7BA7"/>
    <w:rsid w:val="004E5B72"/>
    <w:rsid w:val="00572ED3"/>
    <w:rsid w:val="00593C7B"/>
    <w:rsid w:val="005E269C"/>
    <w:rsid w:val="005F129E"/>
    <w:rsid w:val="00602A4D"/>
    <w:rsid w:val="00615FBE"/>
    <w:rsid w:val="0067216B"/>
    <w:rsid w:val="006E04BF"/>
    <w:rsid w:val="007600BF"/>
    <w:rsid w:val="00767BFA"/>
    <w:rsid w:val="008236A6"/>
    <w:rsid w:val="0084537E"/>
    <w:rsid w:val="008559C6"/>
    <w:rsid w:val="008859A6"/>
    <w:rsid w:val="008A64A2"/>
    <w:rsid w:val="009521DC"/>
    <w:rsid w:val="00953F4E"/>
    <w:rsid w:val="009D64AC"/>
    <w:rsid w:val="00A26F4E"/>
    <w:rsid w:val="00A80FD7"/>
    <w:rsid w:val="00AC40D2"/>
    <w:rsid w:val="00AC535F"/>
    <w:rsid w:val="00AC7C7E"/>
    <w:rsid w:val="00B100BE"/>
    <w:rsid w:val="00BE14FD"/>
    <w:rsid w:val="00C33012"/>
    <w:rsid w:val="00D129FC"/>
    <w:rsid w:val="00D25465"/>
    <w:rsid w:val="00E2338D"/>
    <w:rsid w:val="00E24991"/>
    <w:rsid w:val="00E36829"/>
    <w:rsid w:val="00EC1E85"/>
    <w:rsid w:val="00ED4C19"/>
    <w:rsid w:val="00F27326"/>
    <w:rsid w:val="00FB1ABF"/>
    <w:rsid w:val="00FC0922"/>
    <w:rsid w:val="00FE0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3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3C7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C1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C1E85"/>
  </w:style>
  <w:style w:type="paragraph" w:styleId="a6">
    <w:name w:val="List Paragraph"/>
    <w:basedOn w:val="a"/>
    <w:uiPriority w:val="34"/>
    <w:qFormat/>
    <w:rsid w:val="00AC535F"/>
    <w:pPr>
      <w:ind w:left="720"/>
      <w:contextualSpacing/>
    </w:pPr>
  </w:style>
  <w:style w:type="character" w:styleId="a7">
    <w:name w:val="Emphasis"/>
    <w:basedOn w:val="a0"/>
    <w:uiPriority w:val="20"/>
    <w:qFormat/>
    <w:rsid w:val="00767BFA"/>
    <w:rPr>
      <w:i/>
      <w:iCs/>
    </w:rPr>
  </w:style>
  <w:style w:type="paragraph" w:styleId="a8">
    <w:name w:val="No Spacing"/>
    <w:uiPriority w:val="1"/>
    <w:qFormat/>
    <w:rsid w:val="00284076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3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3C7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C1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C1E85"/>
  </w:style>
  <w:style w:type="paragraph" w:styleId="a6">
    <w:name w:val="List Paragraph"/>
    <w:basedOn w:val="a"/>
    <w:uiPriority w:val="34"/>
    <w:qFormat/>
    <w:rsid w:val="00AC535F"/>
    <w:pPr>
      <w:ind w:left="720"/>
      <w:contextualSpacing/>
    </w:pPr>
  </w:style>
  <w:style w:type="character" w:styleId="a7">
    <w:name w:val="Emphasis"/>
    <w:basedOn w:val="a0"/>
    <w:uiPriority w:val="20"/>
    <w:qFormat/>
    <w:rsid w:val="00767BFA"/>
    <w:rPr>
      <w:i/>
      <w:iCs/>
    </w:rPr>
  </w:style>
  <w:style w:type="paragraph" w:styleId="a8">
    <w:name w:val="No Spacing"/>
    <w:uiPriority w:val="1"/>
    <w:qFormat/>
    <w:rsid w:val="00284076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8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BA27A-B1E5-49D6-AA30-5675A3511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8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Детский сад № 103</cp:lastModifiedBy>
  <cp:revision>59</cp:revision>
  <cp:lastPrinted>2013-03-28T11:51:00Z</cp:lastPrinted>
  <dcterms:created xsi:type="dcterms:W3CDTF">2013-03-18T14:21:00Z</dcterms:created>
  <dcterms:modified xsi:type="dcterms:W3CDTF">2014-06-16T05:13:00Z</dcterms:modified>
</cp:coreProperties>
</file>