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8222"/>
      </w:tblGrid>
      <w:tr w:rsidR="00FC48D5" w:rsidRPr="00812703" w:rsidTr="00FC48D5">
        <w:trPr>
          <w:trHeight w:val="1693"/>
        </w:trPr>
        <w:tc>
          <w:tcPr>
            <w:tcW w:w="2376" w:type="dxa"/>
          </w:tcPr>
          <w:p w:rsidR="00FC48D5" w:rsidRPr="00812703" w:rsidRDefault="00FC48D5">
            <w:pPr>
              <w:spacing w:line="360" w:lineRule="auto"/>
              <w:ind w:left="-250" w:firstLine="250"/>
              <w:jc w:val="center"/>
              <w:rPr>
                <w:b/>
                <w:bCs/>
                <w:iCs/>
                <w:color w:val="333333"/>
                <w:sz w:val="24"/>
                <w:szCs w:val="24"/>
                <w:rPrChange w:id="0" w:author="Пользователь" w:date="2021-10-27T15:48:00Z">
                  <w:rPr>
                    <w:b/>
                    <w:bCs/>
                    <w:iCs/>
                    <w:color w:val="333333"/>
                  </w:rPr>
                </w:rPrChange>
              </w:rPr>
              <w:pPrChange w:id="1" w:author="Пользователь" w:date="2021-10-27T15:48:00Z">
                <w:pPr>
                  <w:ind w:left="-250" w:firstLine="250"/>
                  <w:jc w:val="center"/>
                </w:pPr>
              </w:pPrChange>
            </w:pPr>
            <w:r w:rsidRPr="00812703">
              <w:rPr>
                <w:b/>
                <w:bCs/>
                <w:iCs/>
                <w:noProof/>
                <w:color w:val="333333"/>
                <w:sz w:val="24"/>
                <w:szCs w:val="24"/>
                <w:rPrChange w:id="2" w:author="Пользователь" w:date="2021-10-27T15:48:00Z">
                  <w:rPr>
                    <w:b/>
                    <w:bCs/>
                    <w:iCs/>
                    <w:noProof/>
                    <w:color w:val="333333"/>
                  </w:rPr>
                </w:rPrChange>
              </w:rPr>
              <w:drawing>
                <wp:inline distT="0" distB="0" distL="0" distR="0">
                  <wp:extent cx="1209675" cy="1261891"/>
                  <wp:effectExtent l="0" t="0" r="0" b="0"/>
                  <wp:docPr id="4" name="Рисунок 4" descr="ЛОГОТИП О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ЛОГОТИП ОН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2458" cy="1264794"/>
                          </a:xfrm>
                          <a:prstGeom prst="rect">
                            <a:avLst/>
                          </a:prstGeom>
                          <a:noFill/>
                          <a:ln>
                            <a:noFill/>
                          </a:ln>
                        </pic:spPr>
                      </pic:pic>
                    </a:graphicData>
                  </a:graphic>
                </wp:inline>
              </w:drawing>
            </w:r>
          </w:p>
        </w:tc>
        <w:tc>
          <w:tcPr>
            <w:tcW w:w="8222" w:type="dxa"/>
          </w:tcPr>
          <w:p w:rsidR="00FC48D5" w:rsidRPr="00812703" w:rsidRDefault="00FC48D5">
            <w:pPr>
              <w:keepNext/>
              <w:tabs>
                <w:tab w:val="left" w:pos="1210"/>
              </w:tabs>
              <w:spacing w:line="360" w:lineRule="auto"/>
              <w:jc w:val="center"/>
              <w:outlineLvl w:val="0"/>
              <w:rPr>
                <w:b/>
                <w:bCs/>
                <w:iCs/>
                <w:sz w:val="24"/>
                <w:szCs w:val="24"/>
              </w:rPr>
              <w:pPrChange w:id="3" w:author="Пользователь" w:date="2021-10-27T15:48:00Z">
                <w:pPr>
                  <w:keepNext/>
                  <w:tabs>
                    <w:tab w:val="left" w:pos="1210"/>
                  </w:tabs>
                  <w:jc w:val="center"/>
                  <w:outlineLvl w:val="0"/>
                </w:pPr>
              </w:pPrChange>
            </w:pPr>
          </w:p>
          <w:p w:rsidR="00FC48D5" w:rsidRPr="00812703" w:rsidRDefault="00FC48D5">
            <w:pPr>
              <w:keepNext/>
              <w:tabs>
                <w:tab w:val="left" w:pos="1210"/>
              </w:tabs>
              <w:spacing w:line="360" w:lineRule="auto"/>
              <w:jc w:val="center"/>
              <w:outlineLvl w:val="0"/>
              <w:rPr>
                <w:bCs/>
                <w:iCs/>
                <w:sz w:val="24"/>
                <w:szCs w:val="24"/>
              </w:rPr>
            </w:pPr>
            <w:r w:rsidRPr="00812703">
              <w:rPr>
                <w:bCs/>
                <w:iCs/>
                <w:sz w:val="24"/>
                <w:szCs w:val="24"/>
              </w:rPr>
              <w:t>МИНИСТЕРСТВО ОБРАЗОВАНИЯ И НАУКИ САМАРСКОЙ ОБЛАСТИ</w:t>
            </w:r>
          </w:p>
          <w:p w:rsidR="00FC48D5" w:rsidRPr="00812703" w:rsidRDefault="00FC48D5">
            <w:pPr>
              <w:keepNext/>
              <w:tabs>
                <w:tab w:val="left" w:pos="1210"/>
              </w:tabs>
              <w:spacing w:line="360" w:lineRule="auto"/>
              <w:jc w:val="center"/>
              <w:outlineLvl w:val="0"/>
              <w:rPr>
                <w:bCs/>
                <w:i/>
                <w:iCs/>
                <w:sz w:val="24"/>
                <w:szCs w:val="24"/>
                <w:rPrChange w:id="4" w:author="Пользователь" w:date="2021-10-27T15:48:00Z">
                  <w:rPr>
                    <w:bCs/>
                    <w:i/>
                    <w:iCs/>
                    <w:sz w:val="28"/>
                    <w:szCs w:val="28"/>
                  </w:rPr>
                </w:rPrChange>
              </w:rPr>
            </w:pPr>
            <w:r w:rsidRPr="00812703">
              <w:rPr>
                <w:bCs/>
                <w:i/>
                <w:iCs/>
                <w:sz w:val="24"/>
                <w:szCs w:val="24"/>
                <w:rPrChange w:id="5" w:author="Пользователь" w:date="2021-10-27T15:48:00Z">
                  <w:rPr>
                    <w:bCs/>
                    <w:i/>
                    <w:iCs/>
                    <w:sz w:val="28"/>
                    <w:szCs w:val="28"/>
                  </w:rPr>
                </w:rPrChange>
              </w:rPr>
              <w:t xml:space="preserve">государственное  бюджетное  профессиональное </w:t>
            </w:r>
          </w:p>
          <w:p w:rsidR="00FC48D5" w:rsidRPr="00812703" w:rsidRDefault="00FC48D5">
            <w:pPr>
              <w:keepNext/>
              <w:tabs>
                <w:tab w:val="left" w:pos="1210"/>
              </w:tabs>
              <w:spacing w:line="360" w:lineRule="auto"/>
              <w:jc w:val="center"/>
              <w:outlineLvl w:val="0"/>
              <w:rPr>
                <w:bCs/>
                <w:i/>
                <w:iCs/>
                <w:sz w:val="24"/>
                <w:szCs w:val="24"/>
                <w:rPrChange w:id="6" w:author="Пользователь" w:date="2021-10-27T15:48:00Z">
                  <w:rPr>
                    <w:bCs/>
                    <w:i/>
                    <w:iCs/>
                    <w:sz w:val="28"/>
                    <w:szCs w:val="28"/>
                  </w:rPr>
                </w:rPrChange>
              </w:rPr>
            </w:pPr>
            <w:r w:rsidRPr="00812703">
              <w:rPr>
                <w:bCs/>
                <w:i/>
                <w:iCs/>
                <w:sz w:val="24"/>
                <w:szCs w:val="24"/>
                <w:rPrChange w:id="7" w:author="Пользователь" w:date="2021-10-27T15:48:00Z">
                  <w:rPr>
                    <w:bCs/>
                    <w:i/>
                    <w:iCs/>
                    <w:sz w:val="28"/>
                    <w:szCs w:val="28"/>
                  </w:rPr>
                </w:rPrChange>
              </w:rPr>
              <w:t>образовательное  учреждение  Самарской области</w:t>
            </w:r>
          </w:p>
          <w:p w:rsidR="00FC48D5" w:rsidRPr="00812703" w:rsidRDefault="00FC48D5">
            <w:pPr>
              <w:keepNext/>
              <w:tabs>
                <w:tab w:val="left" w:pos="1210"/>
              </w:tabs>
              <w:spacing w:line="360" w:lineRule="auto"/>
              <w:jc w:val="center"/>
              <w:outlineLvl w:val="0"/>
              <w:rPr>
                <w:bCs/>
                <w:i/>
                <w:iCs/>
                <w:sz w:val="24"/>
                <w:szCs w:val="24"/>
                <w:rPrChange w:id="8" w:author="Пользователь" w:date="2021-10-27T15:48:00Z">
                  <w:rPr>
                    <w:bCs/>
                    <w:i/>
                    <w:iCs/>
                    <w:sz w:val="28"/>
                    <w:szCs w:val="28"/>
                  </w:rPr>
                </w:rPrChange>
              </w:rPr>
            </w:pPr>
            <w:r w:rsidRPr="00812703">
              <w:rPr>
                <w:bCs/>
                <w:i/>
                <w:iCs/>
                <w:sz w:val="24"/>
                <w:szCs w:val="24"/>
                <w:rPrChange w:id="9" w:author="Пользователь" w:date="2021-10-27T15:48:00Z">
                  <w:rPr>
                    <w:bCs/>
                    <w:i/>
                    <w:iCs/>
                    <w:sz w:val="28"/>
                    <w:szCs w:val="28"/>
                  </w:rPr>
                </w:rPrChange>
              </w:rPr>
              <w:t>«Отрадненский нефтяной техникум»</w:t>
            </w:r>
          </w:p>
        </w:tc>
      </w:tr>
    </w:tbl>
    <w:p w:rsidR="00F5498B" w:rsidRPr="00812703" w:rsidRDefault="00F5498B">
      <w:pPr>
        <w:spacing w:line="360" w:lineRule="auto"/>
        <w:jc w:val="center"/>
        <w:rPr>
          <w:b/>
          <w:sz w:val="24"/>
          <w:szCs w:val="24"/>
          <w:rPrChange w:id="10" w:author="Пользователь" w:date="2021-10-27T15:48:00Z">
            <w:rPr>
              <w:b/>
              <w:sz w:val="24"/>
            </w:rPr>
          </w:rPrChange>
        </w:rPr>
        <w:pPrChange w:id="11" w:author="Пользователь" w:date="2021-10-27T15:48:00Z">
          <w:pPr>
            <w:jc w:val="center"/>
          </w:pPr>
        </w:pPrChange>
      </w:pPr>
    </w:p>
    <w:p w:rsidR="00F5498B" w:rsidRPr="00812703" w:rsidRDefault="00F5498B">
      <w:pPr>
        <w:spacing w:line="360" w:lineRule="auto"/>
        <w:jc w:val="center"/>
        <w:rPr>
          <w:b/>
          <w:sz w:val="24"/>
          <w:szCs w:val="24"/>
          <w:rPrChange w:id="12" w:author="Пользователь" w:date="2021-10-27T15:48:00Z">
            <w:rPr>
              <w:b/>
              <w:sz w:val="24"/>
            </w:rPr>
          </w:rPrChange>
        </w:rPr>
        <w:pPrChange w:id="13" w:author="Пользователь" w:date="2021-10-27T15:48:00Z">
          <w:pPr>
            <w:jc w:val="center"/>
          </w:pPr>
        </w:pPrChange>
      </w:pPr>
    </w:p>
    <w:p w:rsidR="00F5498B" w:rsidRPr="00812703" w:rsidRDefault="00812703">
      <w:pPr>
        <w:tabs>
          <w:tab w:val="left" w:pos="6180"/>
        </w:tabs>
        <w:spacing w:line="360" w:lineRule="auto"/>
        <w:ind w:left="360"/>
        <w:rPr>
          <w:ins w:id="14" w:author="Пользователь" w:date="2020-12-07T14:51:00Z"/>
          <w:b/>
          <w:sz w:val="24"/>
          <w:szCs w:val="24"/>
          <w:rPrChange w:id="15" w:author="Пользователь" w:date="2021-10-27T15:48:00Z">
            <w:rPr>
              <w:ins w:id="16" w:author="Пользователь" w:date="2020-12-07T14:51:00Z"/>
              <w:b/>
              <w:sz w:val="36"/>
              <w:szCs w:val="36"/>
            </w:rPr>
          </w:rPrChange>
        </w:rPr>
        <w:pPrChange w:id="17" w:author="Пользователь" w:date="2021-10-27T15:48:00Z">
          <w:pPr>
            <w:ind w:left="360"/>
            <w:jc w:val="center"/>
          </w:pPr>
        </w:pPrChange>
      </w:pPr>
      <w:ins w:id="18" w:author="Пользователь" w:date="2021-10-27T15:48:00Z">
        <w:r>
          <w:rPr>
            <w:b/>
            <w:sz w:val="24"/>
            <w:szCs w:val="24"/>
          </w:rPr>
          <w:tab/>
        </w:r>
      </w:ins>
    </w:p>
    <w:p w:rsidR="00832718" w:rsidRPr="00812703" w:rsidRDefault="00832718">
      <w:pPr>
        <w:spacing w:line="360" w:lineRule="auto"/>
        <w:ind w:left="360"/>
        <w:jc w:val="center"/>
        <w:rPr>
          <w:ins w:id="19" w:author="Пользователь" w:date="2020-12-07T14:51:00Z"/>
          <w:b/>
          <w:sz w:val="24"/>
          <w:szCs w:val="24"/>
          <w:rPrChange w:id="20" w:author="Пользователь" w:date="2021-10-27T15:48:00Z">
            <w:rPr>
              <w:ins w:id="21" w:author="Пользователь" w:date="2020-12-07T14:51:00Z"/>
              <w:b/>
              <w:sz w:val="36"/>
              <w:szCs w:val="36"/>
            </w:rPr>
          </w:rPrChange>
        </w:rPr>
        <w:pPrChange w:id="22" w:author="Пользователь" w:date="2021-10-27T15:48:00Z">
          <w:pPr>
            <w:ind w:left="360"/>
            <w:jc w:val="center"/>
          </w:pPr>
        </w:pPrChange>
      </w:pPr>
    </w:p>
    <w:p w:rsidR="00832718" w:rsidRDefault="00832718">
      <w:pPr>
        <w:spacing w:line="360" w:lineRule="auto"/>
        <w:ind w:left="360"/>
        <w:jc w:val="center"/>
        <w:rPr>
          <w:ins w:id="23" w:author="Пользователь" w:date="2021-10-27T15:48:00Z"/>
          <w:b/>
          <w:sz w:val="24"/>
          <w:szCs w:val="24"/>
        </w:rPr>
        <w:pPrChange w:id="24" w:author="Пользователь" w:date="2021-10-27T15:48:00Z">
          <w:pPr>
            <w:ind w:left="360"/>
            <w:jc w:val="center"/>
          </w:pPr>
        </w:pPrChange>
      </w:pPr>
    </w:p>
    <w:p w:rsidR="00812703" w:rsidRDefault="00812703">
      <w:pPr>
        <w:spacing w:line="360" w:lineRule="auto"/>
        <w:ind w:left="360"/>
        <w:jc w:val="center"/>
        <w:rPr>
          <w:ins w:id="25" w:author="Пользователь" w:date="2021-10-27T15:48:00Z"/>
          <w:b/>
          <w:sz w:val="24"/>
          <w:szCs w:val="24"/>
        </w:rPr>
        <w:pPrChange w:id="26" w:author="Пользователь" w:date="2021-10-27T15:48:00Z">
          <w:pPr>
            <w:ind w:left="360"/>
            <w:jc w:val="center"/>
          </w:pPr>
        </w:pPrChange>
      </w:pPr>
    </w:p>
    <w:p w:rsidR="00812703" w:rsidRDefault="00812703">
      <w:pPr>
        <w:spacing w:line="360" w:lineRule="auto"/>
        <w:ind w:left="360"/>
        <w:jc w:val="center"/>
        <w:rPr>
          <w:ins w:id="27" w:author="Пользователь" w:date="2021-10-27T15:48:00Z"/>
          <w:b/>
          <w:sz w:val="24"/>
          <w:szCs w:val="24"/>
        </w:rPr>
        <w:pPrChange w:id="28" w:author="Пользователь" w:date="2021-10-27T15:48:00Z">
          <w:pPr>
            <w:ind w:left="360"/>
            <w:jc w:val="center"/>
          </w:pPr>
        </w:pPrChange>
      </w:pPr>
    </w:p>
    <w:p w:rsidR="00812703" w:rsidRPr="00812703" w:rsidRDefault="00812703">
      <w:pPr>
        <w:spacing w:line="360" w:lineRule="auto"/>
        <w:ind w:left="360"/>
        <w:jc w:val="center"/>
        <w:rPr>
          <w:b/>
          <w:sz w:val="24"/>
          <w:szCs w:val="24"/>
          <w:rPrChange w:id="29" w:author="Пользователь" w:date="2021-10-27T15:48:00Z">
            <w:rPr>
              <w:b/>
              <w:sz w:val="36"/>
              <w:szCs w:val="36"/>
            </w:rPr>
          </w:rPrChange>
        </w:rPr>
        <w:pPrChange w:id="30" w:author="Пользователь" w:date="2021-10-27T15:48:00Z">
          <w:pPr>
            <w:ind w:left="360"/>
            <w:jc w:val="center"/>
          </w:pPr>
        </w:pPrChange>
      </w:pPr>
    </w:p>
    <w:p w:rsidR="0054261E" w:rsidRDefault="00832718">
      <w:pPr>
        <w:spacing w:line="360" w:lineRule="auto"/>
        <w:ind w:left="360"/>
        <w:jc w:val="center"/>
        <w:rPr>
          <w:ins w:id="31" w:author="Пользователь" w:date="2021-10-28T13:16:00Z"/>
          <w:b/>
          <w:sz w:val="28"/>
          <w:szCs w:val="24"/>
        </w:rPr>
        <w:pPrChange w:id="32" w:author="Пользователь" w:date="2021-10-27T15:48:00Z">
          <w:pPr>
            <w:ind w:left="360"/>
            <w:jc w:val="center"/>
          </w:pPr>
        </w:pPrChange>
      </w:pPr>
      <w:ins w:id="33" w:author="Пользователь" w:date="2020-12-07T14:51:00Z">
        <w:r w:rsidRPr="0054261E">
          <w:rPr>
            <w:b/>
            <w:sz w:val="28"/>
            <w:szCs w:val="24"/>
            <w:rPrChange w:id="34" w:author="Пользователь" w:date="2021-10-28T13:16:00Z">
              <w:rPr>
                <w:b/>
                <w:sz w:val="36"/>
                <w:szCs w:val="36"/>
              </w:rPr>
            </w:rPrChange>
          </w:rPr>
          <w:t xml:space="preserve">Проведение практического занятия  </w:t>
        </w:r>
      </w:ins>
    </w:p>
    <w:p w:rsidR="004B0381" w:rsidRPr="0054261E" w:rsidRDefault="00832718">
      <w:pPr>
        <w:spacing w:line="360" w:lineRule="auto"/>
        <w:ind w:left="360"/>
        <w:jc w:val="center"/>
        <w:rPr>
          <w:b/>
          <w:sz w:val="28"/>
          <w:szCs w:val="24"/>
          <w:rPrChange w:id="35" w:author="Пользователь" w:date="2021-10-28T13:16:00Z">
            <w:rPr>
              <w:b/>
              <w:sz w:val="36"/>
              <w:szCs w:val="36"/>
            </w:rPr>
          </w:rPrChange>
        </w:rPr>
        <w:pPrChange w:id="36" w:author="Пользователь" w:date="2021-10-27T15:48:00Z">
          <w:pPr>
            <w:ind w:left="360"/>
            <w:jc w:val="center"/>
          </w:pPr>
        </w:pPrChange>
      </w:pPr>
      <w:ins w:id="37" w:author="Пользователь" w:date="2020-12-07T14:51:00Z">
        <w:r w:rsidRPr="0054261E">
          <w:rPr>
            <w:b/>
            <w:sz w:val="28"/>
            <w:szCs w:val="24"/>
            <w:rPrChange w:id="38" w:author="Пользователь" w:date="2021-10-28T13:16:00Z">
              <w:rPr>
                <w:b/>
                <w:sz w:val="36"/>
                <w:szCs w:val="36"/>
              </w:rPr>
            </w:rPrChange>
          </w:rPr>
          <w:t>с использованием элементов ЭО И ДОТ</w:t>
        </w:r>
      </w:ins>
    </w:p>
    <w:p w:rsidR="004B0381" w:rsidRPr="0054261E" w:rsidDel="00832718" w:rsidRDefault="004B0381">
      <w:pPr>
        <w:spacing w:line="360" w:lineRule="auto"/>
        <w:ind w:left="360"/>
        <w:jc w:val="center"/>
        <w:rPr>
          <w:del w:id="39" w:author="Пользователь" w:date="2020-12-07T14:51:00Z"/>
          <w:b/>
          <w:sz w:val="28"/>
          <w:szCs w:val="24"/>
          <w:rPrChange w:id="40" w:author="Пользователь" w:date="2021-10-28T13:16:00Z">
            <w:rPr>
              <w:del w:id="41" w:author="Пользователь" w:date="2020-12-07T14:51:00Z"/>
              <w:b/>
              <w:sz w:val="36"/>
              <w:szCs w:val="36"/>
            </w:rPr>
          </w:rPrChange>
        </w:rPr>
        <w:pPrChange w:id="42" w:author="Пользователь" w:date="2021-10-27T15:48:00Z">
          <w:pPr>
            <w:ind w:left="360"/>
            <w:jc w:val="center"/>
          </w:pPr>
        </w:pPrChange>
      </w:pPr>
    </w:p>
    <w:p w:rsidR="004B0381" w:rsidRPr="0054261E" w:rsidDel="00832718" w:rsidRDefault="004B0381">
      <w:pPr>
        <w:spacing w:line="360" w:lineRule="auto"/>
        <w:ind w:left="360"/>
        <w:jc w:val="center"/>
        <w:rPr>
          <w:del w:id="43" w:author="Пользователь" w:date="2020-12-07T14:51:00Z"/>
          <w:b/>
          <w:sz w:val="28"/>
          <w:szCs w:val="24"/>
          <w:rPrChange w:id="44" w:author="Пользователь" w:date="2021-10-28T13:16:00Z">
            <w:rPr>
              <w:del w:id="45" w:author="Пользователь" w:date="2020-12-07T14:51:00Z"/>
              <w:b/>
              <w:sz w:val="36"/>
              <w:szCs w:val="36"/>
            </w:rPr>
          </w:rPrChange>
        </w:rPr>
        <w:pPrChange w:id="46" w:author="Пользователь" w:date="2021-10-27T15:48:00Z">
          <w:pPr>
            <w:ind w:left="360"/>
            <w:jc w:val="center"/>
          </w:pPr>
        </w:pPrChange>
      </w:pPr>
    </w:p>
    <w:p w:rsidR="004B0381" w:rsidRPr="0054261E" w:rsidDel="00832718" w:rsidRDefault="004B0381">
      <w:pPr>
        <w:spacing w:line="360" w:lineRule="auto"/>
        <w:jc w:val="center"/>
        <w:rPr>
          <w:del w:id="47" w:author="Пользователь" w:date="2020-12-07T14:51:00Z"/>
          <w:sz w:val="28"/>
          <w:szCs w:val="24"/>
          <w:rPrChange w:id="48" w:author="Пользователь" w:date="2021-10-28T13:16:00Z">
            <w:rPr>
              <w:del w:id="49" w:author="Пользователь" w:date="2020-12-07T14:51:00Z"/>
              <w:sz w:val="28"/>
              <w:szCs w:val="28"/>
              <w:lang w:val="en-US"/>
            </w:rPr>
          </w:rPrChange>
        </w:rPr>
        <w:pPrChange w:id="50" w:author="Пользователь" w:date="2021-10-27T15:48:00Z">
          <w:pPr/>
        </w:pPrChange>
      </w:pPr>
    </w:p>
    <w:p w:rsidR="004B0381" w:rsidRPr="0054261E" w:rsidRDefault="004B0381">
      <w:pPr>
        <w:spacing w:line="360" w:lineRule="auto"/>
        <w:rPr>
          <w:sz w:val="28"/>
          <w:szCs w:val="24"/>
          <w:rPrChange w:id="51" w:author="Пользователь" w:date="2021-10-28T13:16:00Z">
            <w:rPr>
              <w:sz w:val="32"/>
              <w:szCs w:val="28"/>
              <w:lang w:val="en-US"/>
            </w:rPr>
          </w:rPrChange>
        </w:rPr>
      </w:pPr>
    </w:p>
    <w:p w:rsidR="004B0381" w:rsidRPr="00812703" w:rsidRDefault="0078769B">
      <w:pPr>
        <w:widowControl w:val="0"/>
        <w:shd w:val="clear" w:color="auto" w:fill="FFFFFF"/>
        <w:spacing w:line="360" w:lineRule="auto"/>
        <w:ind w:left="928" w:right="953"/>
        <w:jc w:val="center"/>
        <w:rPr>
          <w:sz w:val="24"/>
          <w:szCs w:val="24"/>
          <w:rPrChange w:id="52" w:author="Пользователь" w:date="2021-10-27T15:48:00Z">
            <w:rPr>
              <w:sz w:val="28"/>
              <w:szCs w:val="24"/>
            </w:rPr>
          </w:rPrChange>
        </w:rPr>
      </w:pPr>
      <w:r w:rsidRPr="00812703">
        <w:rPr>
          <w:sz w:val="24"/>
          <w:szCs w:val="24"/>
          <w:rPrChange w:id="53" w:author="Пользователь" w:date="2021-10-27T15:48:00Z">
            <w:rPr>
              <w:sz w:val="28"/>
              <w:szCs w:val="24"/>
            </w:rPr>
          </w:rPrChange>
        </w:rPr>
        <w:t>МЕТОДИЧЕСКАЯ РАЗРАБОТКА УРОКА</w:t>
      </w:r>
    </w:p>
    <w:p w:rsidR="00FC48D5" w:rsidRPr="00812703" w:rsidRDefault="00504942">
      <w:pPr>
        <w:spacing w:line="360" w:lineRule="auto"/>
        <w:jc w:val="center"/>
        <w:rPr>
          <w:b/>
          <w:sz w:val="24"/>
          <w:szCs w:val="24"/>
          <w:rPrChange w:id="54" w:author="Пользователь" w:date="2021-10-27T15:48:00Z">
            <w:rPr>
              <w:b/>
              <w:sz w:val="28"/>
            </w:rPr>
          </w:rPrChange>
        </w:rPr>
      </w:pPr>
      <w:r w:rsidRPr="00812703">
        <w:rPr>
          <w:b/>
          <w:sz w:val="24"/>
          <w:szCs w:val="24"/>
          <w:rPrChange w:id="55" w:author="Пользователь" w:date="2021-10-27T15:48:00Z">
            <w:rPr>
              <w:b/>
              <w:sz w:val="28"/>
              <w:szCs w:val="28"/>
            </w:rPr>
          </w:rPrChange>
        </w:rPr>
        <w:t>Методы контроля сварных швов</w:t>
      </w:r>
    </w:p>
    <w:p w:rsidR="004B0381" w:rsidRPr="00812703" w:rsidRDefault="0078769B">
      <w:pPr>
        <w:spacing w:line="360" w:lineRule="auto"/>
        <w:jc w:val="center"/>
        <w:rPr>
          <w:b/>
          <w:sz w:val="24"/>
          <w:szCs w:val="24"/>
          <w:rPrChange w:id="56" w:author="Пользователь" w:date="2021-10-27T15:48:00Z">
            <w:rPr>
              <w:b/>
              <w:sz w:val="28"/>
              <w:szCs w:val="24"/>
            </w:rPr>
          </w:rPrChange>
        </w:rPr>
      </w:pPr>
      <w:r w:rsidRPr="00812703">
        <w:rPr>
          <w:b/>
          <w:sz w:val="24"/>
          <w:szCs w:val="24"/>
          <w:rPrChange w:id="57" w:author="Пользователь" w:date="2021-10-27T15:48:00Z">
            <w:rPr>
              <w:b/>
              <w:sz w:val="28"/>
              <w:szCs w:val="24"/>
            </w:rPr>
          </w:rPrChange>
        </w:rPr>
        <w:t>МДК 02.02</w:t>
      </w:r>
      <w:r w:rsidR="004B0381" w:rsidRPr="00812703">
        <w:rPr>
          <w:b/>
          <w:sz w:val="24"/>
          <w:szCs w:val="24"/>
          <w:rPrChange w:id="58" w:author="Пользователь" w:date="2021-10-27T15:48:00Z">
            <w:rPr>
              <w:b/>
              <w:sz w:val="28"/>
              <w:szCs w:val="24"/>
            </w:rPr>
          </w:rPrChange>
        </w:rPr>
        <w:t xml:space="preserve"> </w:t>
      </w:r>
      <w:r w:rsidRPr="00812703">
        <w:rPr>
          <w:sz w:val="24"/>
          <w:szCs w:val="24"/>
          <w:rPrChange w:id="59" w:author="Пользователь" w:date="2021-10-27T15:48:00Z">
            <w:rPr>
              <w:sz w:val="28"/>
              <w:szCs w:val="24"/>
            </w:rPr>
          </w:rPrChange>
        </w:rPr>
        <w:t>Эксплуатация</w:t>
      </w:r>
      <w:r w:rsidR="004B0381" w:rsidRPr="00812703">
        <w:rPr>
          <w:sz w:val="24"/>
          <w:szCs w:val="24"/>
          <w:rPrChange w:id="60" w:author="Пользователь" w:date="2021-10-27T15:48:00Z">
            <w:rPr>
              <w:sz w:val="28"/>
              <w:szCs w:val="24"/>
            </w:rPr>
          </w:rPrChange>
        </w:rPr>
        <w:t xml:space="preserve"> газонефтепроводов и газонефтехранилищ</w:t>
      </w:r>
    </w:p>
    <w:p w:rsidR="004B0381" w:rsidRPr="00812703" w:rsidRDefault="0078769B">
      <w:pPr>
        <w:spacing w:line="360" w:lineRule="auto"/>
        <w:jc w:val="center"/>
        <w:rPr>
          <w:b/>
          <w:sz w:val="24"/>
          <w:szCs w:val="24"/>
          <w:rPrChange w:id="61" w:author="Пользователь" w:date="2021-10-27T15:48:00Z">
            <w:rPr>
              <w:b/>
              <w:sz w:val="28"/>
              <w:szCs w:val="24"/>
            </w:rPr>
          </w:rPrChange>
        </w:rPr>
      </w:pPr>
      <w:r w:rsidRPr="00812703">
        <w:rPr>
          <w:b/>
          <w:sz w:val="24"/>
          <w:szCs w:val="24"/>
          <w:rPrChange w:id="62" w:author="Пользователь" w:date="2021-10-27T15:48:00Z">
            <w:rPr>
              <w:b/>
              <w:sz w:val="28"/>
              <w:szCs w:val="24"/>
            </w:rPr>
          </w:rPrChange>
        </w:rPr>
        <w:t>Раздел 1</w:t>
      </w:r>
      <w:r w:rsidR="004B0381" w:rsidRPr="00812703">
        <w:rPr>
          <w:b/>
          <w:sz w:val="24"/>
          <w:szCs w:val="24"/>
          <w:rPrChange w:id="63" w:author="Пользователь" w:date="2021-10-27T15:48:00Z">
            <w:rPr>
              <w:b/>
              <w:sz w:val="28"/>
              <w:szCs w:val="24"/>
            </w:rPr>
          </w:rPrChange>
        </w:rPr>
        <w:t xml:space="preserve">. </w:t>
      </w:r>
      <w:r w:rsidRPr="00812703">
        <w:rPr>
          <w:sz w:val="24"/>
          <w:szCs w:val="24"/>
          <w:rPrChange w:id="64" w:author="Пользователь" w:date="2021-10-27T15:48:00Z">
            <w:rPr>
              <w:sz w:val="28"/>
              <w:szCs w:val="24"/>
            </w:rPr>
          </w:rPrChange>
        </w:rPr>
        <w:t>Эксплуатация и ремонт</w:t>
      </w:r>
      <w:r w:rsidR="004B0381" w:rsidRPr="00812703">
        <w:rPr>
          <w:sz w:val="24"/>
          <w:szCs w:val="24"/>
          <w:rPrChange w:id="65" w:author="Пользователь" w:date="2021-10-27T15:48:00Z">
            <w:rPr>
              <w:sz w:val="28"/>
              <w:szCs w:val="24"/>
            </w:rPr>
          </w:rPrChange>
        </w:rPr>
        <w:t xml:space="preserve"> газонефтепроводов и газонефтехранилищ</w:t>
      </w:r>
    </w:p>
    <w:p w:rsidR="004B0381" w:rsidRPr="00812703" w:rsidRDefault="004B0381">
      <w:pPr>
        <w:spacing w:line="360" w:lineRule="auto"/>
        <w:jc w:val="center"/>
        <w:rPr>
          <w:sz w:val="24"/>
          <w:szCs w:val="24"/>
          <w:rPrChange w:id="66" w:author="Пользователь" w:date="2021-10-27T15:48:00Z">
            <w:rPr>
              <w:sz w:val="28"/>
              <w:szCs w:val="24"/>
            </w:rPr>
          </w:rPrChange>
        </w:rPr>
      </w:pPr>
      <w:r w:rsidRPr="00812703">
        <w:rPr>
          <w:sz w:val="24"/>
          <w:szCs w:val="24"/>
          <w:rPrChange w:id="67" w:author="Пользователь" w:date="2021-10-27T15:48:00Z">
            <w:rPr>
              <w:sz w:val="28"/>
              <w:szCs w:val="24"/>
            </w:rPr>
          </w:rPrChange>
        </w:rPr>
        <w:t>по специальности</w:t>
      </w:r>
    </w:p>
    <w:p w:rsidR="004B0381" w:rsidRPr="00812703" w:rsidRDefault="0078769B">
      <w:pPr>
        <w:spacing w:line="360" w:lineRule="auto"/>
        <w:jc w:val="center"/>
        <w:rPr>
          <w:sz w:val="24"/>
          <w:szCs w:val="24"/>
          <w:rPrChange w:id="68" w:author="Пользователь" w:date="2021-10-27T15:48:00Z">
            <w:rPr>
              <w:sz w:val="28"/>
              <w:szCs w:val="24"/>
            </w:rPr>
          </w:rPrChange>
        </w:rPr>
      </w:pPr>
      <w:r w:rsidRPr="00812703">
        <w:rPr>
          <w:b/>
          <w:sz w:val="24"/>
          <w:szCs w:val="24"/>
          <w:rPrChange w:id="69" w:author="Пользователь" w:date="2021-10-27T15:48:00Z">
            <w:rPr>
              <w:b/>
              <w:sz w:val="28"/>
              <w:szCs w:val="24"/>
            </w:rPr>
          </w:rPrChange>
        </w:rPr>
        <w:t>21.02.03</w:t>
      </w:r>
      <w:r w:rsidR="004B0381" w:rsidRPr="00812703">
        <w:rPr>
          <w:sz w:val="24"/>
          <w:szCs w:val="24"/>
          <w:rPrChange w:id="70" w:author="Пользователь" w:date="2021-10-27T15:48:00Z">
            <w:rPr>
              <w:sz w:val="28"/>
              <w:szCs w:val="24"/>
            </w:rPr>
          </w:rPrChange>
        </w:rPr>
        <w:t xml:space="preserve"> Сооружение и эксплуатация газонефтепроводов и газонефтехранилищ</w:t>
      </w:r>
    </w:p>
    <w:p w:rsidR="004B0381" w:rsidRPr="00812703" w:rsidRDefault="004B0381">
      <w:pPr>
        <w:spacing w:line="360" w:lineRule="auto"/>
        <w:jc w:val="right"/>
        <w:rPr>
          <w:sz w:val="24"/>
          <w:szCs w:val="24"/>
          <w:rPrChange w:id="71" w:author="Пользователь" w:date="2021-10-27T15:48:00Z">
            <w:rPr>
              <w:sz w:val="28"/>
              <w:szCs w:val="24"/>
            </w:rPr>
          </w:rPrChange>
        </w:rPr>
      </w:pPr>
    </w:p>
    <w:p w:rsidR="004B0381" w:rsidRPr="00812703" w:rsidRDefault="004B0381">
      <w:pPr>
        <w:spacing w:line="360" w:lineRule="auto"/>
        <w:jc w:val="right"/>
        <w:rPr>
          <w:sz w:val="24"/>
          <w:szCs w:val="24"/>
          <w:rPrChange w:id="72" w:author="Пользователь" w:date="2021-10-27T15:48:00Z">
            <w:rPr>
              <w:sz w:val="28"/>
              <w:szCs w:val="24"/>
            </w:rPr>
          </w:rPrChange>
        </w:rPr>
      </w:pPr>
    </w:p>
    <w:p w:rsidR="004B0381" w:rsidRPr="00812703" w:rsidRDefault="004B0381">
      <w:pPr>
        <w:spacing w:line="360" w:lineRule="auto"/>
        <w:rPr>
          <w:sz w:val="24"/>
          <w:szCs w:val="24"/>
          <w:rPrChange w:id="73" w:author="Пользователь" w:date="2021-10-27T15:48:00Z">
            <w:rPr>
              <w:sz w:val="28"/>
              <w:szCs w:val="24"/>
            </w:rPr>
          </w:rPrChange>
        </w:rPr>
      </w:pPr>
    </w:p>
    <w:p w:rsidR="004B0381" w:rsidRPr="00812703" w:rsidRDefault="004B0381">
      <w:pPr>
        <w:spacing w:line="360" w:lineRule="auto"/>
        <w:jc w:val="right"/>
        <w:rPr>
          <w:sz w:val="24"/>
          <w:szCs w:val="24"/>
          <w:rPrChange w:id="74" w:author="Пользователь" w:date="2021-10-27T15:48:00Z">
            <w:rPr>
              <w:sz w:val="28"/>
              <w:szCs w:val="24"/>
            </w:rPr>
          </w:rPrChange>
        </w:rPr>
      </w:pPr>
      <w:r w:rsidRPr="00812703">
        <w:rPr>
          <w:sz w:val="24"/>
          <w:szCs w:val="24"/>
          <w:rPrChange w:id="75" w:author="Пользователь" w:date="2021-10-27T15:48:00Z">
            <w:rPr>
              <w:sz w:val="28"/>
              <w:szCs w:val="24"/>
            </w:rPr>
          </w:rPrChange>
        </w:rPr>
        <w:t>Составил</w:t>
      </w:r>
      <w:r w:rsidR="004C7990" w:rsidRPr="00812703">
        <w:rPr>
          <w:sz w:val="24"/>
          <w:szCs w:val="24"/>
          <w:rPrChange w:id="76" w:author="Пользователь" w:date="2021-10-27T15:48:00Z">
            <w:rPr>
              <w:sz w:val="28"/>
              <w:szCs w:val="24"/>
            </w:rPr>
          </w:rPrChange>
        </w:rPr>
        <w:t>:</w:t>
      </w:r>
      <w:r w:rsidRPr="00812703">
        <w:rPr>
          <w:sz w:val="24"/>
          <w:szCs w:val="24"/>
          <w:rPrChange w:id="77" w:author="Пользователь" w:date="2021-10-27T15:48:00Z">
            <w:rPr>
              <w:sz w:val="28"/>
              <w:szCs w:val="24"/>
            </w:rPr>
          </w:rPrChange>
        </w:rPr>
        <w:t xml:space="preserve">  преподаватель  Морозова Ю.С.</w:t>
      </w:r>
    </w:p>
    <w:p w:rsidR="004C7990" w:rsidRPr="00812703" w:rsidRDefault="004C7990">
      <w:pPr>
        <w:spacing w:line="360" w:lineRule="auto"/>
        <w:jc w:val="right"/>
        <w:rPr>
          <w:sz w:val="24"/>
          <w:szCs w:val="24"/>
          <w:rPrChange w:id="78" w:author="Пользователь" w:date="2021-10-27T15:48:00Z">
            <w:rPr>
              <w:sz w:val="28"/>
              <w:szCs w:val="24"/>
            </w:rPr>
          </w:rPrChange>
        </w:rPr>
      </w:pPr>
      <w:r w:rsidRPr="00812703">
        <w:rPr>
          <w:sz w:val="24"/>
          <w:szCs w:val="24"/>
          <w:rPrChange w:id="79" w:author="Пользователь" w:date="2021-10-27T15:48:00Z">
            <w:rPr>
              <w:sz w:val="28"/>
              <w:szCs w:val="24"/>
            </w:rPr>
          </w:rPrChange>
        </w:rPr>
        <w:t>89270044010</w:t>
      </w:r>
    </w:p>
    <w:p w:rsidR="00812703" w:rsidRPr="00812703" w:rsidRDefault="00812703">
      <w:pPr>
        <w:spacing w:line="360" w:lineRule="auto"/>
        <w:jc w:val="right"/>
        <w:rPr>
          <w:ins w:id="80" w:author="Пользователь" w:date="2021-10-27T15:48:00Z"/>
          <w:sz w:val="24"/>
          <w:szCs w:val="24"/>
          <w:rPrChange w:id="81" w:author="Пользователь" w:date="2021-10-27T15:48:00Z">
            <w:rPr>
              <w:ins w:id="82" w:author="Пользователь" w:date="2021-10-27T15:48:00Z"/>
              <w:sz w:val="28"/>
              <w:szCs w:val="24"/>
            </w:rPr>
          </w:rPrChange>
        </w:rPr>
      </w:pPr>
    </w:p>
    <w:p w:rsidR="004C7990" w:rsidRPr="00812703" w:rsidDel="00812703" w:rsidRDefault="004C7990">
      <w:pPr>
        <w:spacing w:line="360" w:lineRule="auto"/>
        <w:jc w:val="right"/>
        <w:rPr>
          <w:del w:id="83" w:author="Пользователь" w:date="2021-10-27T15:48:00Z"/>
          <w:sz w:val="24"/>
          <w:szCs w:val="24"/>
          <w:rPrChange w:id="84" w:author="Пользователь" w:date="2021-10-27T15:48:00Z">
            <w:rPr>
              <w:del w:id="85" w:author="Пользователь" w:date="2021-10-27T15:48:00Z"/>
              <w:sz w:val="28"/>
              <w:szCs w:val="24"/>
            </w:rPr>
          </w:rPrChange>
        </w:rPr>
      </w:pPr>
      <w:del w:id="86" w:author="Пользователь" w:date="2021-10-27T15:48:00Z">
        <w:r w:rsidRPr="00812703" w:rsidDel="00812703">
          <w:rPr>
            <w:sz w:val="24"/>
            <w:szCs w:val="24"/>
            <w:rPrChange w:id="87" w:author="Пользователь" w:date="2021-10-27T15:48:00Z">
              <w:rPr>
                <w:sz w:val="28"/>
                <w:szCs w:val="24"/>
              </w:rPr>
            </w:rPrChange>
          </w:rPr>
          <w:delText>https://ont-otradny.org/</w:delText>
        </w:r>
      </w:del>
    </w:p>
    <w:p w:rsidR="004B0381" w:rsidRPr="00812703" w:rsidRDefault="004B0381">
      <w:pPr>
        <w:spacing w:line="360" w:lineRule="auto"/>
        <w:jc w:val="right"/>
        <w:rPr>
          <w:sz w:val="24"/>
          <w:szCs w:val="24"/>
          <w:rPrChange w:id="88" w:author="Пользователь" w:date="2021-10-27T15:48:00Z">
            <w:rPr>
              <w:sz w:val="28"/>
              <w:szCs w:val="24"/>
            </w:rPr>
          </w:rPrChange>
        </w:rPr>
      </w:pPr>
    </w:p>
    <w:p w:rsidR="004B0381" w:rsidRPr="00812703" w:rsidRDefault="004B0381">
      <w:pPr>
        <w:spacing w:line="360" w:lineRule="auto"/>
        <w:jc w:val="right"/>
        <w:rPr>
          <w:sz w:val="24"/>
          <w:szCs w:val="24"/>
          <w:rPrChange w:id="89" w:author="Пользователь" w:date="2021-10-27T15:48:00Z">
            <w:rPr>
              <w:sz w:val="28"/>
              <w:szCs w:val="24"/>
            </w:rPr>
          </w:rPrChange>
        </w:rPr>
      </w:pPr>
    </w:p>
    <w:p w:rsidR="004B0381" w:rsidRPr="00812703" w:rsidRDefault="004B0381">
      <w:pPr>
        <w:spacing w:line="360" w:lineRule="auto"/>
        <w:rPr>
          <w:sz w:val="24"/>
          <w:szCs w:val="24"/>
          <w:rPrChange w:id="90" w:author="Пользователь" w:date="2021-10-27T15:48:00Z">
            <w:rPr>
              <w:sz w:val="28"/>
              <w:szCs w:val="24"/>
            </w:rPr>
          </w:rPrChange>
        </w:rPr>
      </w:pPr>
    </w:p>
    <w:p w:rsidR="004B0381" w:rsidRPr="00812703" w:rsidRDefault="004B0381">
      <w:pPr>
        <w:spacing w:line="360" w:lineRule="auto"/>
        <w:jc w:val="center"/>
        <w:rPr>
          <w:sz w:val="24"/>
          <w:szCs w:val="24"/>
          <w:rPrChange w:id="91" w:author="Пользователь" w:date="2021-10-27T15:48:00Z">
            <w:rPr>
              <w:sz w:val="28"/>
              <w:szCs w:val="24"/>
            </w:rPr>
          </w:rPrChange>
        </w:rPr>
      </w:pPr>
    </w:p>
    <w:p w:rsidR="004B0381" w:rsidRPr="00812703" w:rsidDel="0054261E" w:rsidRDefault="004B0381">
      <w:pPr>
        <w:spacing w:line="360" w:lineRule="auto"/>
        <w:jc w:val="center"/>
        <w:rPr>
          <w:del w:id="92" w:author="Пользователь" w:date="2021-10-28T13:16:00Z"/>
          <w:sz w:val="24"/>
          <w:szCs w:val="24"/>
          <w:rPrChange w:id="93" w:author="Пользователь" w:date="2021-10-27T15:48:00Z">
            <w:rPr>
              <w:del w:id="94" w:author="Пользователь" w:date="2021-10-28T13:16:00Z"/>
              <w:sz w:val="28"/>
              <w:szCs w:val="24"/>
            </w:rPr>
          </w:rPrChange>
        </w:rPr>
      </w:pPr>
    </w:p>
    <w:p w:rsidR="00812703" w:rsidRPr="00812703" w:rsidRDefault="00812703">
      <w:pPr>
        <w:spacing w:line="360" w:lineRule="auto"/>
        <w:rPr>
          <w:sz w:val="24"/>
          <w:szCs w:val="24"/>
          <w:rPrChange w:id="95" w:author="Пользователь" w:date="2021-10-27T15:48:00Z">
            <w:rPr>
              <w:sz w:val="28"/>
              <w:szCs w:val="24"/>
            </w:rPr>
          </w:rPrChange>
        </w:rPr>
      </w:pPr>
    </w:p>
    <w:p w:rsidR="00A74302" w:rsidRPr="00812703" w:rsidRDefault="00A74302">
      <w:pPr>
        <w:spacing w:line="360" w:lineRule="auto"/>
        <w:rPr>
          <w:sz w:val="24"/>
          <w:szCs w:val="24"/>
          <w:rPrChange w:id="96" w:author="Пользователь" w:date="2021-10-27T15:48:00Z">
            <w:rPr>
              <w:sz w:val="28"/>
              <w:szCs w:val="24"/>
            </w:rPr>
          </w:rPrChange>
        </w:rPr>
      </w:pPr>
    </w:p>
    <w:p w:rsidR="004C7990" w:rsidRPr="00812703" w:rsidRDefault="00FC48D5">
      <w:pPr>
        <w:spacing w:line="360" w:lineRule="auto"/>
        <w:jc w:val="center"/>
        <w:rPr>
          <w:sz w:val="24"/>
          <w:szCs w:val="24"/>
          <w:rPrChange w:id="97" w:author="Пользователь" w:date="2021-10-27T15:48:00Z">
            <w:rPr>
              <w:sz w:val="28"/>
              <w:szCs w:val="28"/>
            </w:rPr>
          </w:rPrChange>
        </w:rPr>
      </w:pPr>
      <w:r w:rsidRPr="00812703">
        <w:rPr>
          <w:sz w:val="24"/>
          <w:szCs w:val="24"/>
          <w:rPrChange w:id="98" w:author="Пользователь" w:date="2021-10-27T15:48:00Z">
            <w:rPr>
              <w:sz w:val="28"/>
              <w:szCs w:val="24"/>
            </w:rPr>
          </w:rPrChange>
        </w:rPr>
        <w:t>20</w:t>
      </w:r>
      <w:r w:rsidRPr="00812703">
        <w:rPr>
          <w:sz w:val="24"/>
          <w:szCs w:val="24"/>
          <w:rPrChange w:id="99" w:author="Пользователь" w:date="2021-10-27T15:48:00Z">
            <w:rPr>
              <w:sz w:val="28"/>
              <w:szCs w:val="24"/>
              <w:lang w:val="en-US"/>
            </w:rPr>
          </w:rPrChange>
        </w:rPr>
        <w:t>2</w:t>
      </w:r>
      <w:ins w:id="100" w:author="Пользователь" w:date="2021-10-27T15:47:00Z">
        <w:r w:rsidR="00812703" w:rsidRPr="00812703">
          <w:rPr>
            <w:sz w:val="24"/>
            <w:szCs w:val="24"/>
            <w:rPrChange w:id="101" w:author="Пользователь" w:date="2021-10-27T15:48:00Z">
              <w:rPr>
                <w:sz w:val="28"/>
                <w:szCs w:val="24"/>
              </w:rPr>
            </w:rPrChange>
          </w:rPr>
          <w:t>1</w:t>
        </w:r>
      </w:ins>
      <w:del w:id="102" w:author="Пользователь" w:date="2021-10-27T15:47:00Z">
        <w:r w:rsidRPr="00812703" w:rsidDel="00812703">
          <w:rPr>
            <w:sz w:val="24"/>
            <w:szCs w:val="24"/>
            <w:rPrChange w:id="103" w:author="Пользователь" w:date="2021-10-27T15:48:00Z">
              <w:rPr>
                <w:sz w:val="28"/>
                <w:szCs w:val="24"/>
                <w:lang w:val="en-US"/>
              </w:rPr>
            </w:rPrChange>
          </w:rPr>
          <w:delText>0</w:delText>
        </w:r>
      </w:del>
    </w:p>
    <w:p w:rsidR="00000000" w:rsidRDefault="00CB0CFC">
      <w:pPr>
        <w:spacing w:line="360" w:lineRule="auto"/>
        <w:rPr>
          <w:b/>
          <w:sz w:val="24"/>
          <w:szCs w:val="24"/>
          <w:rPrChange w:id="104" w:author="Пользователь" w:date="2021-10-27T15:48:00Z">
            <w:rPr>
              <w:b/>
              <w:sz w:val="28"/>
              <w:szCs w:val="28"/>
            </w:rPr>
          </w:rPrChange>
        </w:rPr>
        <w:sectPr w:rsidR="00000000" w:rsidSect="004B0381">
          <w:footerReference w:type="default" r:id="rId9"/>
          <w:pgSz w:w="11906" w:h="16838"/>
          <w:pgMar w:top="709" w:right="850" w:bottom="709" w:left="993" w:header="708" w:footer="708" w:gutter="0"/>
          <w:cols w:space="708"/>
          <w:docGrid w:linePitch="360"/>
        </w:sectPr>
      </w:pPr>
    </w:p>
    <w:p w:rsidR="004B0381" w:rsidRPr="00812703" w:rsidRDefault="004B0381">
      <w:pPr>
        <w:spacing w:line="360" w:lineRule="auto"/>
        <w:jc w:val="center"/>
        <w:rPr>
          <w:b/>
          <w:sz w:val="24"/>
          <w:szCs w:val="24"/>
          <w:rPrChange w:id="105" w:author="Пользователь" w:date="2021-10-27T15:48:00Z">
            <w:rPr>
              <w:b/>
              <w:sz w:val="28"/>
              <w:szCs w:val="28"/>
            </w:rPr>
          </w:rPrChange>
        </w:rPr>
      </w:pPr>
      <w:r w:rsidRPr="00812703">
        <w:rPr>
          <w:b/>
          <w:sz w:val="24"/>
          <w:szCs w:val="24"/>
          <w:rPrChange w:id="106" w:author="Пользователь" w:date="2021-10-27T15:48:00Z">
            <w:rPr>
              <w:b/>
              <w:sz w:val="28"/>
              <w:szCs w:val="28"/>
            </w:rPr>
          </w:rPrChange>
        </w:rPr>
        <w:lastRenderedPageBreak/>
        <w:t xml:space="preserve">С О Д Е Р Ж А Н И Е </w:t>
      </w:r>
    </w:p>
    <w:p w:rsidR="007564BB" w:rsidRPr="00812703" w:rsidRDefault="007564BB">
      <w:pPr>
        <w:spacing w:line="360" w:lineRule="auto"/>
        <w:jc w:val="center"/>
        <w:rPr>
          <w:b/>
          <w:sz w:val="24"/>
          <w:szCs w:val="24"/>
          <w:rPrChange w:id="107" w:author="Пользователь" w:date="2021-10-27T15:48:00Z">
            <w:rPr>
              <w:b/>
              <w:sz w:val="28"/>
              <w:szCs w:val="28"/>
            </w:rPr>
          </w:rPrChange>
        </w:rPr>
      </w:pPr>
    </w:p>
    <w:tbl>
      <w:tblPr>
        <w:tblStyle w:val="a8"/>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31"/>
        <w:gridCol w:w="567"/>
      </w:tblGrid>
      <w:tr w:rsidR="007564BB" w:rsidRPr="00812703" w:rsidTr="00E238CD">
        <w:tc>
          <w:tcPr>
            <w:tcW w:w="10031" w:type="dxa"/>
          </w:tcPr>
          <w:p w:rsidR="007564BB" w:rsidRPr="00812703" w:rsidRDefault="007564BB">
            <w:pPr>
              <w:spacing w:line="360" w:lineRule="auto"/>
              <w:rPr>
                <w:sz w:val="24"/>
                <w:szCs w:val="24"/>
                <w:rPrChange w:id="108" w:author="Пользователь" w:date="2021-10-27T15:48:00Z">
                  <w:rPr>
                    <w:sz w:val="28"/>
                    <w:szCs w:val="28"/>
                  </w:rPr>
                </w:rPrChange>
              </w:rPr>
            </w:pPr>
            <w:r w:rsidRPr="00812703">
              <w:rPr>
                <w:sz w:val="24"/>
                <w:szCs w:val="24"/>
                <w:rPrChange w:id="109" w:author="Пользователь" w:date="2021-10-27T15:48:00Z">
                  <w:rPr>
                    <w:sz w:val="28"/>
                    <w:szCs w:val="28"/>
                  </w:rPr>
                </w:rPrChange>
              </w:rPr>
              <w:t>ВВЕДЕН</w:t>
            </w:r>
            <w:r w:rsidR="00E238CD" w:rsidRPr="00812703">
              <w:rPr>
                <w:sz w:val="24"/>
                <w:szCs w:val="24"/>
                <w:rPrChange w:id="110" w:author="Пользователь" w:date="2021-10-27T15:48:00Z">
                  <w:rPr>
                    <w:sz w:val="28"/>
                    <w:szCs w:val="28"/>
                  </w:rPr>
                </w:rPrChange>
              </w:rPr>
              <w:t>ИЕ……………………………………………………………………………..</w:t>
            </w:r>
          </w:p>
          <w:p w:rsidR="007564BB" w:rsidRPr="00812703" w:rsidRDefault="007564BB">
            <w:pPr>
              <w:spacing w:line="360" w:lineRule="auto"/>
              <w:rPr>
                <w:sz w:val="24"/>
                <w:szCs w:val="24"/>
                <w:rPrChange w:id="111" w:author="Пользователь" w:date="2021-10-27T15:48:00Z">
                  <w:rPr>
                    <w:sz w:val="28"/>
                    <w:szCs w:val="28"/>
                  </w:rPr>
                </w:rPrChange>
              </w:rPr>
            </w:pPr>
            <w:r w:rsidRPr="00812703">
              <w:rPr>
                <w:sz w:val="24"/>
                <w:szCs w:val="24"/>
                <w:rPrChange w:id="112" w:author="Пользователь" w:date="2021-10-27T15:48:00Z">
                  <w:rPr>
                    <w:sz w:val="28"/>
                    <w:szCs w:val="28"/>
                  </w:rPr>
                </w:rPrChange>
              </w:rPr>
              <w:t>ТЕХНОЛОГИЧЕСКАЯ   КАРТА</w:t>
            </w:r>
            <w:r w:rsidR="0090156C" w:rsidRPr="00812703">
              <w:rPr>
                <w:sz w:val="24"/>
                <w:szCs w:val="24"/>
                <w:rPrChange w:id="113" w:author="Пользователь" w:date="2021-10-27T15:48:00Z">
                  <w:rPr>
                    <w:sz w:val="28"/>
                    <w:szCs w:val="28"/>
                  </w:rPr>
                </w:rPrChange>
              </w:rPr>
              <w:t xml:space="preserve">  УРО</w:t>
            </w:r>
            <w:r w:rsidR="00E238CD" w:rsidRPr="00812703">
              <w:rPr>
                <w:sz w:val="24"/>
                <w:szCs w:val="24"/>
                <w:rPrChange w:id="114" w:author="Пользователь" w:date="2021-10-27T15:48:00Z">
                  <w:rPr>
                    <w:sz w:val="28"/>
                    <w:szCs w:val="28"/>
                  </w:rPr>
                </w:rPrChange>
              </w:rPr>
              <w:t>КА……………………………………………</w:t>
            </w:r>
          </w:p>
          <w:p w:rsidR="007564BB" w:rsidRPr="00812703" w:rsidRDefault="00B43B6E">
            <w:pPr>
              <w:spacing w:line="360" w:lineRule="auto"/>
              <w:rPr>
                <w:sz w:val="24"/>
                <w:szCs w:val="24"/>
                <w:rPrChange w:id="115" w:author="Пользователь" w:date="2021-10-27T15:48:00Z">
                  <w:rPr>
                    <w:sz w:val="28"/>
                    <w:szCs w:val="28"/>
                  </w:rPr>
                </w:rPrChange>
              </w:rPr>
            </w:pPr>
            <w:r w:rsidRPr="00812703">
              <w:rPr>
                <w:sz w:val="24"/>
                <w:szCs w:val="24"/>
                <w:rPrChange w:id="116" w:author="Пользователь" w:date="2021-10-27T15:48:00Z">
                  <w:rPr>
                    <w:sz w:val="28"/>
                    <w:szCs w:val="28"/>
                  </w:rPr>
                </w:rPrChange>
              </w:rPr>
              <w:t>ПРИЛОЖЕНИЕ 1</w:t>
            </w:r>
            <w:r w:rsidR="00E238CD" w:rsidRPr="00812703">
              <w:rPr>
                <w:sz w:val="24"/>
                <w:szCs w:val="24"/>
                <w:rPrChange w:id="117" w:author="Пользователь" w:date="2021-10-27T15:48:00Z">
                  <w:rPr>
                    <w:sz w:val="28"/>
                    <w:szCs w:val="28"/>
                  </w:rPr>
                </w:rPrChange>
              </w:rPr>
              <w:t>………………………………………………………………………</w:t>
            </w:r>
          </w:p>
          <w:p w:rsidR="007564BB" w:rsidRPr="00812703" w:rsidRDefault="00B43B6E">
            <w:pPr>
              <w:spacing w:line="360" w:lineRule="auto"/>
              <w:rPr>
                <w:sz w:val="24"/>
                <w:szCs w:val="24"/>
                <w:lang w:val="en-US"/>
                <w:rPrChange w:id="118" w:author="Пользователь" w:date="2021-10-27T15:48:00Z">
                  <w:rPr>
                    <w:sz w:val="28"/>
                    <w:szCs w:val="28"/>
                    <w:lang w:val="en-US"/>
                  </w:rPr>
                </w:rPrChange>
              </w:rPr>
            </w:pPr>
            <w:r w:rsidRPr="00812703">
              <w:rPr>
                <w:sz w:val="24"/>
                <w:szCs w:val="24"/>
                <w:rPrChange w:id="119" w:author="Пользователь" w:date="2021-10-27T15:48:00Z">
                  <w:rPr>
                    <w:sz w:val="28"/>
                    <w:szCs w:val="28"/>
                  </w:rPr>
                </w:rPrChange>
              </w:rPr>
              <w:t>ПРИЛОЖЕНИЕ 2……</w:t>
            </w:r>
            <w:r w:rsidR="00E238CD" w:rsidRPr="00812703">
              <w:rPr>
                <w:sz w:val="24"/>
                <w:szCs w:val="24"/>
                <w:rPrChange w:id="120" w:author="Пользователь" w:date="2021-10-27T15:48:00Z">
                  <w:rPr>
                    <w:sz w:val="28"/>
                    <w:szCs w:val="28"/>
                  </w:rPr>
                </w:rPrChange>
              </w:rPr>
              <w:t>…………………………………………………………………</w:t>
            </w:r>
          </w:p>
          <w:p w:rsidR="00AA6D7A" w:rsidRDefault="00AA6D7A">
            <w:pPr>
              <w:spacing w:line="360" w:lineRule="auto"/>
              <w:rPr>
                <w:ins w:id="121" w:author="Пользователь" w:date="2021-10-27T16:04:00Z"/>
                <w:sz w:val="24"/>
                <w:szCs w:val="24"/>
              </w:rPr>
            </w:pPr>
            <w:r w:rsidRPr="00812703">
              <w:rPr>
                <w:sz w:val="24"/>
                <w:szCs w:val="24"/>
                <w:rPrChange w:id="122" w:author="Пользователь" w:date="2021-10-27T15:48:00Z">
                  <w:rPr>
                    <w:sz w:val="28"/>
                    <w:szCs w:val="28"/>
                  </w:rPr>
                </w:rPrChange>
              </w:rPr>
              <w:t>ПРИЛОЖЕНИЕ 3………………………………………………………………………</w:t>
            </w:r>
          </w:p>
          <w:p w:rsidR="002D2A53" w:rsidRPr="00812703" w:rsidRDefault="002D2A53">
            <w:pPr>
              <w:spacing w:line="360" w:lineRule="auto"/>
              <w:rPr>
                <w:sz w:val="24"/>
                <w:szCs w:val="24"/>
                <w:lang w:val="en-US"/>
                <w:rPrChange w:id="123" w:author="Пользователь" w:date="2021-10-27T15:48:00Z">
                  <w:rPr>
                    <w:sz w:val="28"/>
                    <w:szCs w:val="28"/>
                    <w:lang w:val="en-US"/>
                  </w:rPr>
                </w:rPrChange>
              </w:rPr>
            </w:pPr>
            <w:ins w:id="124" w:author="Пользователь" w:date="2021-10-27T16:04:00Z">
              <w:r>
                <w:rPr>
                  <w:sz w:val="24"/>
                  <w:szCs w:val="24"/>
                </w:rPr>
                <w:t>ИНФОРМАЦИОННЫЕ ИСТОЧНИКИ………………………………………………</w:t>
              </w:r>
            </w:ins>
            <w:ins w:id="125" w:author="Пользователь" w:date="2021-10-27T16:05:00Z">
              <w:r>
                <w:rPr>
                  <w:sz w:val="24"/>
                  <w:szCs w:val="24"/>
                </w:rPr>
                <w:t>.</w:t>
              </w:r>
            </w:ins>
          </w:p>
          <w:p w:rsidR="007564BB" w:rsidRPr="00812703" w:rsidRDefault="007564BB">
            <w:pPr>
              <w:spacing w:line="360" w:lineRule="auto"/>
              <w:rPr>
                <w:b/>
                <w:sz w:val="24"/>
                <w:szCs w:val="24"/>
                <w:rPrChange w:id="126" w:author="Пользователь" w:date="2021-10-27T15:48:00Z">
                  <w:rPr>
                    <w:b/>
                    <w:sz w:val="28"/>
                    <w:szCs w:val="28"/>
                  </w:rPr>
                </w:rPrChange>
              </w:rPr>
            </w:pPr>
          </w:p>
        </w:tc>
        <w:tc>
          <w:tcPr>
            <w:tcW w:w="567" w:type="dxa"/>
          </w:tcPr>
          <w:p w:rsidR="007564BB" w:rsidRPr="00812703" w:rsidRDefault="004C7990">
            <w:pPr>
              <w:spacing w:line="360" w:lineRule="auto"/>
              <w:jc w:val="center"/>
              <w:rPr>
                <w:sz w:val="24"/>
                <w:szCs w:val="24"/>
                <w:rPrChange w:id="127" w:author="Пользователь" w:date="2021-10-27T15:48:00Z">
                  <w:rPr>
                    <w:sz w:val="28"/>
                    <w:szCs w:val="28"/>
                  </w:rPr>
                </w:rPrChange>
              </w:rPr>
            </w:pPr>
            <w:r w:rsidRPr="00812703">
              <w:rPr>
                <w:sz w:val="24"/>
                <w:szCs w:val="24"/>
                <w:rPrChange w:id="128" w:author="Пользователь" w:date="2021-10-27T15:48:00Z">
                  <w:rPr>
                    <w:sz w:val="28"/>
                    <w:szCs w:val="28"/>
                  </w:rPr>
                </w:rPrChange>
              </w:rPr>
              <w:t>3</w:t>
            </w:r>
          </w:p>
          <w:p w:rsidR="007564BB" w:rsidRPr="00812703" w:rsidRDefault="00812703">
            <w:pPr>
              <w:spacing w:line="360" w:lineRule="auto"/>
              <w:jc w:val="center"/>
              <w:rPr>
                <w:sz w:val="24"/>
                <w:szCs w:val="24"/>
                <w:rPrChange w:id="129" w:author="Пользователь" w:date="2021-10-27T15:48:00Z">
                  <w:rPr>
                    <w:sz w:val="28"/>
                    <w:szCs w:val="28"/>
                  </w:rPr>
                </w:rPrChange>
              </w:rPr>
            </w:pPr>
            <w:ins w:id="130" w:author="Пользователь" w:date="2020-12-07T11:26:00Z">
              <w:r>
                <w:rPr>
                  <w:sz w:val="24"/>
                  <w:szCs w:val="24"/>
                </w:rPr>
                <w:t>4</w:t>
              </w:r>
            </w:ins>
            <w:del w:id="131" w:author="Пользователь" w:date="2020-12-07T11:26:00Z">
              <w:r w:rsidR="004C7990" w:rsidRPr="00812703" w:rsidDel="00605809">
                <w:rPr>
                  <w:sz w:val="24"/>
                  <w:szCs w:val="24"/>
                  <w:rPrChange w:id="132" w:author="Пользователь" w:date="2021-10-27T15:48:00Z">
                    <w:rPr>
                      <w:sz w:val="28"/>
                      <w:szCs w:val="28"/>
                    </w:rPr>
                  </w:rPrChange>
                </w:rPr>
                <w:delText>4</w:delText>
              </w:r>
            </w:del>
          </w:p>
          <w:p w:rsidR="0090156C" w:rsidRPr="00812703" w:rsidRDefault="00812703">
            <w:pPr>
              <w:spacing w:line="360" w:lineRule="auto"/>
              <w:jc w:val="center"/>
              <w:rPr>
                <w:sz w:val="24"/>
                <w:szCs w:val="24"/>
                <w:rPrChange w:id="133" w:author="Пользователь" w:date="2021-10-27T15:48:00Z">
                  <w:rPr>
                    <w:sz w:val="28"/>
                    <w:szCs w:val="28"/>
                  </w:rPr>
                </w:rPrChange>
              </w:rPr>
            </w:pPr>
            <w:ins w:id="134" w:author="Пользователь" w:date="2020-12-07T11:26:00Z">
              <w:r>
                <w:rPr>
                  <w:sz w:val="24"/>
                  <w:szCs w:val="24"/>
                </w:rPr>
                <w:t>9</w:t>
              </w:r>
            </w:ins>
            <w:del w:id="135" w:author="Пользователь" w:date="2020-12-07T11:26:00Z">
              <w:r w:rsidR="004C7990" w:rsidRPr="00812703" w:rsidDel="00605809">
                <w:rPr>
                  <w:sz w:val="24"/>
                  <w:szCs w:val="24"/>
                  <w:rPrChange w:id="136" w:author="Пользователь" w:date="2021-10-27T15:48:00Z">
                    <w:rPr>
                      <w:sz w:val="28"/>
                      <w:szCs w:val="28"/>
                    </w:rPr>
                  </w:rPrChange>
                </w:rPr>
                <w:delText>10</w:delText>
              </w:r>
            </w:del>
          </w:p>
          <w:p w:rsidR="007564BB" w:rsidRPr="00812703" w:rsidRDefault="004C7990">
            <w:pPr>
              <w:spacing w:line="360" w:lineRule="auto"/>
              <w:jc w:val="center"/>
              <w:rPr>
                <w:sz w:val="24"/>
                <w:szCs w:val="24"/>
                <w:rPrChange w:id="137" w:author="Пользователь" w:date="2021-10-27T15:48:00Z">
                  <w:rPr>
                    <w:sz w:val="28"/>
                    <w:szCs w:val="28"/>
                  </w:rPr>
                </w:rPrChange>
              </w:rPr>
            </w:pPr>
            <w:r w:rsidRPr="00812703">
              <w:rPr>
                <w:sz w:val="24"/>
                <w:szCs w:val="24"/>
                <w:rPrChange w:id="138" w:author="Пользователь" w:date="2021-10-27T15:48:00Z">
                  <w:rPr>
                    <w:sz w:val="28"/>
                    <w:szCs w:val="28"/>
                  </w:rPr>
                </w:rPrChange>
              </w:rPr>
              <w:t>1</w:t>
            </w:r>
            <w:ins w:id="139" w:author="Пользователь" w:date="2020-12-07T11:26:00Z">
              <w:r w:rsidR="00812703">
                <w:rPr>
                  <w:sz w:val="24"/>
                  <w:szCs w:val="24"/>
                </w:rPr>
                <w:t>3</w:t>
              </w:r>
            </w:ins>
            <w:del w:id="140" w:author="Пользователь" w:date="2020-12-07T11:26:00Z">
              <w:r w:rsidRPr="00812703" w:rsidDel="00605809">
                <w:rPr>
                  <w:sz w:val="24"/>
                  <w:szCs w:val="24"/>
                  <w:rPrChange w:id="141" w:author="Пользователь" w:date="2021-10-27T15:48:00Z">
                    <w:rPr>
                      <w:sz w:val="28"/>
                      <w:szCs w:val="28"/>
                    </w:rPr>
                  </w:rPrChange>
                </w:rPr>
                <w:delText>4</w:delText>
              </w:r>
            </w:del>
          </w:p>
          <w:p w:rsidR="002D2A53" w:rsidRDefault="00812703">
            <w:pPr>
              <w:spacing w:line="360" w:lineRule="auto"/>
              <w:jc w:val="center"/>
              <w:rPr>
                <w:ins w:id="142" w:author="Пользователь" w:date="2021-10-27T16:04:00Z"/>
                <w:sz w:val="24"/>
                <w:szCs w:val="24"/>
              </w:rPr>
            </w:pPr>
            <w:ins w:id="143" w:author="Пользователь" w:date="2021-10-27T15:53:00Z">
              <w:r>
                <w:rPr>
                  <w:sz w:val="24"/>
                  <w:szCs w:val="24"/>
                </w:rPr>
                <w:t>28</w:t>
              </w:r>
            </w:ins>
          </w:p>
          <w:p w:rsidR="007564BB" w:rsidRPr="00812703" w:rsidRDefault="002D2A53">
            <w:pPr>
              <w:spacing w:line="360" w:lineRule="auto"/>
              <w:jc w:val="center"/>
              <w:rPr>
                <w:sz w:val="24"/>
                <w:szCs w:val="24"/>
                <w:rPrChange w:id="144" w:author="Пользователь" w:date="2021-10-27T15:48:00Z">
                  <w:rPr>
                    <w:sz w:val="28"/>
                    <w:szCs w:val="28"/>
                  </w:rPr>
                </w:rPrChange>
              </w:rPr>
            </w:pPr>
            <w:ins w:id="145" w:author="Пользователь" w:date="2021-10-27T16:05:00Z">
              <w:r>
                <w:rPr>
                  <w:sz w:val="24"/>
                  <w:szCs w:val="24"/>
                </w:rPr>
                <w:t>29</w:t>
              </w:r>
            </w:ins>
            <w:del w:id="146" w:author="Пользователь" w:date="2021-10-27T15:53:00Z">
              <w:r w:rsidR="004C7990" w:rsidRPr="00812703" w:rsidDel="00812703">
                <w:rPr>
                  <w:sz w:val="24"/>
                  <w:szCs w:val="24"/>
                  <w:rPrChange w:id="147" w:author="Пользователь" w:date="2021-10-27T15:48:00Z">
                    <w:rPr>
                      <w:sz w:val="28"/>
                      <w:szCs w:val="28"/>
                    </w:rPr>
                  </w:rPrChange>
                </w:rPr>
                <w:delText>3</w:delText>
              </w:r>
            </w:del>
            <w:del w:id="148" w:author="Пользователь" w:date="2020-12-07T11:26:00Z">
              <w:r w:rsidR="004C7990" w:rsidRPr="00812703" w:rsidDel="00605809">
                <w:rPr>
                  <w:sz w:val="24"/>
                  <w:szCs w:val="24"/>
                  <w:rPrChange w:id="149" w:author="Пользователь" w:date="2021-10-27T15:48:00Z">
                    <w:rPr>
                      <w:sz w:val="28"/>
                      <w:szCs w:val="28"/>
                    </w:rPr>
                  </w:rPrChange>
                </w:rPr>
                <w:delText>1</w:delText>
              </w:r>
            </w:del>
          </w:p>
          <w:p w:rsidR="007564BB" w:rsidRPr="00812703" w:rsidRDefault="007564BB">
            <w:pPr>
              <w:spacing w:line="360" w:lineRule="auto"/>
              <w:jc w:val="center"/>
              <w:rPr>
                <w:sz w:val="24"/>
                <w:szCs w:val="24"/>
                <w:rPrChange w:id="150" w:author="Пользователь" w:date="2021-10-27T15:48:00Z">
                  <w:rPr>
                    <w:sz w:val="28"/>
                    <w:szCs w:val="28"/>
                  </w:rPr>
                </w:rPrChange>
              </w:rPr>
            </w:pPr>
          </w:p>
          <w:p w:rsidR="007564BB" w:rsidRPr="00812703" w:rsidRDefault="007564BB">
            <w:pPr>
              <w:spacing w:line="360" w:lineRule="auto"/>
              <w:jc w:val="center"/>
              <w:rPr>
                <w:sz w:val="24"/>
                <w:szCs w:val="24"/>
                <w:rPrChange w:id="151" w:author="Пользователь" w:date="2021-10-27T15:48:00Z">
                  <w:rPr>
                    <w:sz w:val="28"/>
                    <w:szCs w:val="28"/>
                  </w:rPr>
                </w:rPrChange>
              </w:rPr>
            </w:pPr>
          </w:p>
          <w:p w:rsidR="007564BB" w:rsidRPr="00812703" w:rsidRDefault="007564BB">
            <w:pPr>
              <w:spacing w:line="360" w:lineRule="auto"/>
              <w:jc w:val="center"/>
              <w:rPr>
                <w:sz w:val="24"/>
                <w:szCs w:val="24"/>
                <w:rPrChange w:id="152" w:author="Пользователь" w:date="2021-10-27T15:48:00Z">
                  <w:rPr>
                    <w:sz w:val="28"/>
                    <w:szCs w:val="28"/>
                  </w:rPr>
                </w:rPrChange>
              </w:rPr>
            </w:pPr>
          </w:p>
          <w:p w:rsidR="007564BB" w:rsidRPr="00812703" w:rsidRDefault="007564BB">
            <w:pPr>
              <w:spacing w:line="360" w:lineRule="auto"/>
              <w:jc w:val="center"/>
              <w:rPr>
                <w:sz w:val="24"/>
                <w:szCs w:val="24"/>
                <w:rPrChange w:id="153" w:author="Пользователь" w:date="2021-10-27T15:48:00Z">
                  <w:rPr>
                    <w:sz w:val="28"/>
                    <w:szCs w:val="28"/>
                  </w:rPr>
                </w:rPrChange>
              </w:rPr>
            </w:pPr>
          </w:p>
          <w:p w:rsidR="007564BB" w:rsidRPr="00812703" w:rsidRDefault="007564BB">
            <w:pPr>
              <w:spacing w:line="360" w:lineRule="auto"/>
              <w:jc w:val="center"/>
              <w:rPr>
                <w:sz w:val="24"/>
                <w:szCs w:val="24"/>
                <w:rPrChange w:id="154" w:author="Пользователь" w:date="2021-10-27T15:48:00Z">
                  <w:rPr>
                    <w:sz w:val="28"/>
                    <w:szCs w:val="28"/>
                  </w:rPr>
                </w:rPrChange>
              </w:rPr>
            </w:pPr>
          </w:p>
          <w:p w:rsidR="007564BB" w:rsidRPr="00812703" w:rsidRDefault="007564BB">
            <w:pPr>
              <w:spacing w:line="360" w:lineRule="auto"/>
              <w:jc w:val="center"/>
              <w:rPr>
                <w:sz w:val="24"/>
                <w:szCs w:val="24"/>
                <w:rPrChange w:id="155" w:author="Пользователь" w:date="2021-10-27T15:48:00Z">
                  <w:rPr>
                    <w:sz w:val="28"/>
                    <w:szCs w:val="28"/>
                  </w:rPr>
                </w:rPrChange>
              </w:rPr>
            </w:pPr>
          </w:p>
          <w:p w:rsidR="007564BB" w:rsidRPr="00812703" w:rsidRDefault="007564BB">
            <w:pPr>
              <w:spacing w:line="360" w:lineRule="auto"/>
              <w:jc w:val="center"/>
              <w:rPr>
                <w:sz w:val="24"/>
                <w:szCs w:val="24"/>
                <w:rPrChange w:id="156" w:author="Пользователь" w:date="2021-10-27T15:48:00Z">
                  <w:rPr>
                    <w:sz w:val="28"/>
                    <w:szCs w:val="28"/>
                  </w:rPr>
                </w:rPrChange>
              </w:rPr>
            </w:pPr>
          </w:p>
          <w:p w:rsidR="007564BB" w:rsidRPr="00812703" w:rsidRDefault="007564BB">
            <w:pPr>
              <w:spacing w:line="360" w:lineRule="auto"/>
              <w:jc w:val="center"/>
              <w:rPr>
                <w:b/>
                <w:sz w:val="24"/>
                <w:szCs w:val="24"/>
                <w:rPrChange w:id="157" w:author="Пользователь" w:date="2021-10-27T15:48:00Z">
                  <w:rPr>
                    <w:b/>
                    <w:sz w:val="28"/>
                    <w:szCs w:val="28"/>
                  </w:rPr>
                </w:rPrChange>
              </w:rPr>
            </w:pPr>
          </w:p>
        </w:tc>
      </w:tr>
    </w:tbl>
    <w:p w:rsidR="007564BB" w:rsidRPr="00812703" w:rsidRDefault="007564BB">
      <w:pPr>
        <w:spacing w:line="360" w:lineRule="auto"/>
        <w:jc w:val="center"/>
        <w:rPr>
          <w:b/>
          <w:sz w:val="24"/>
          <w:szCs w:val="24"/>
          <w:rPrChange w:id="158" w:author="Пользователь" w:date="2021-10-27T15:48:00Z">
            <w:rPr>
              <w:b/>
              <w:sz w:val="28"/>
              <w:szCs w:val="28"/>
            </w:rPr>
          </w:rPrChange>
        </w:rPr>
      </w:pPr>
    </w:p>
    <w:p w:rsidR="004B0381" w:rsidRPr="00812703" w:rsidRDefault="004B0381">
      <w:pPr>
        <w:spacing w:line="360" w:lineRule="auto"/>
        <w:jc w:val="center"/>
        <w:rPr>
          <w:b/>
          <w:sz w:val="24"/>
          <w:szCs w:val="24"/>
          <w:rPrChange w:id="159" w:author="Пользователь" w:date="2021-10-27T15:48:00Z">
            <w:rPr>
              <w:b/>
              <w:sz w:val="28"/>
              <w:szCs w:val="28"/>
            </w:rPr>
          </w:rPrChange>
        </w:rPr>
      </w:pPr>
    </w:p>
    <w:p w:rsidR="00F5498B" w:rsidRPr="00812703" w:rsidRDefault="00F5498B">
      <w:pPr>
        <w:spacing w:line="360" w:lineRule="auto"/>
        <w:jc w:val="center"/>
        <w:rPr>
          <w:sz w:val="24"/>
          <w:szCs w:val="24"/>
          <w:rPrChange w:id="160" w:author="Пользователь" w:date="2021-10-27T15:48:00Z">
            <w:rPr>
              <w:sz w:val="28"/>
              <w:szCs w:val="28"/>
            </w:rPr>
          </w:rPrChange>
        </w:rPr>
      </w:pPr>
    </w:p>
    <w:p w:rsidR="00F5498B" w:rsidRPr="00812703" w:rsidRDefault="00F5498B">
      <w:pPr>
        <w:spacing w:line="360" w:lineRule="auto"/>
        <w:jc w:val="center"/>
        <w:rPr>
          <w:sz w:val="24"/>
          <w:szCs w:val="24"/>
          <w:rPrChange w:id="161" w:author="Пользователь" w:date="2021-10-27T15:48:00Z">
            <w:rPr>
              <w:sz w:val="28"/>
              <w:szCs w:val="28"/>
            </w:rPr>
          </w:rPrChange>
        </w:rPr>
      </w:pPr>
    </w:p>
    <w:p w:rsidR="004A5991" w:rsidRPr="00812703" w:rsidRDefault="004A5991">
      <w:pPr>
        <w:pStyle w:val="a3"/>
        <w:spacing w:line="360" w:lineRule="auto"/>
        <w:rPr>
          <w:szCs w:val="24"/>
          <w:rPrChange w:id="162" w:author="Пользователь" w:date="2021-10-27T15:48:00Z">
            <w:rPr>
              <w:sz w:val="28"/>
              <w:szCs w:val="28"/>
            </w:rPr>
          </w:rPrChange>
        </w:rPr>
      </w:pPr>
    </w:p>
    <w:p w:rsidR="004A5991" w:rsidRPr="00812703" w:rsidRDefault="004A5991">
      <w:pPr>
        <w:pStyle w:val="a3"/>
        <w:spacing w:line="360" w:lineRule="auto"/>
        <w:rPr>
          <w:szCs w:val="24"/>
          <w:rPrChange w:id="163" w:author="Пользователь" w:date="2021-10-27T15:48:00Z">
            <w:rPr>
              <w:sz w:val="28"/>
              <w:szCs w:val="28"/>
            </w:rPr>
          </w:rPrChange>
        </w:rPr>
      </w:pPr>
    </w:p>
    <w:p w:rsidR="004A5991" w:rsidRPr="00812703" w:rsidRDefault="004A5991">
      <w:pPr>
        <w:pStyle w:val="a3"/>
        <w:spacing w:line="360" w:lineRule="auto"/>
        <w:rPr>
          <w:szCs w:val="24"/>
          <w:rPrChange w:id="164" w:author="Пользователь" w:date="2021-10-27T15:48:00Z">
            <w:rPr>
              <w:sz w:val="28"/>
              <w:szCs w:val="28"/>
            </w:rPr>
          </w:rPrChange>
        </w:rPr>
      </w:pPr>
    </w:p>
    <w:p w:rsidR="004A5991" w:rsidRPr="00812703" w:rsidRDefault="004A5991">
      <w:pPr>
        <w:pStyle w:val="a3"/>
        <w:spacing w:line="360" w:lineRule="auto"/>
        <w:rPr>
          <w:szCs w:val="24"/>
          <w:rPrChange w:id="165" w:author="Пользователь" w:date="2021-10-27T15:48:00Z">
            <w:rPr>
              <w:sz w:val="28"/>
              <w:szCs w:val="28"/>
            </w:rPr>
          </w:rPrChange>
        </w:rPr>
      </w:pPr>
    </w:p>
    <w:p w:rsidR="004A5991" w:rsidRPr="00812703" w:rsidRDefault="004A5991">
      <w:pPr>
        <w:pStyle w:val="a3"/>
        <w:spacing w:line="360" w:lineRule="auto"/>
        <w:rPr>
          <w:szCs w:val="24"/>
          <w:rPrChange w:id="166" w:author="Пользователь" w:date="2021-10-27T15:48:00Z">
            <w:rPr>
              <w:sz w:val="28"/>
              <w:szCs w:val="28"/>
            </w:rPr>
          </w:rPrChange>
        </w:rPr>
      </w:pPr>
    </w:p>
    <w:p w:rsidR="004A5991" w:rsidRPr="00812703" w:rsidRDefault="004A5991">
      <w:pPr>
        <w:pStyle w:val="a3"/>
        <w:spacing w:line="360" w:lineRule="auto"/>
        <w:rPr>
          <w:szCs w:val="24"/>
          <w:rPrChange w:id="167" w:author="Пользователь" w:date="2021-10-27T15:48:00Z">
            <w:rPr>
              <w:sz w:val="28"/>
              <w:szCs w:val="28"/>
            </w:rPr>
          </w:rPrChange>
        </w:rPr>
      </w:pPr>
    </w:p>
    <w:p w:rsidR="004A5991" w:rsidRPr="00812703" w:rsidRDefault="004A5991">
      <w:pPr>
        <w:pStyle w:val="a3"/>
        <w:spacing w:line="360" w:lineRule="auto"/>
        <w:rPr>
          <w:szCs w:val="24"/>
          <w:rPrChange w:id="168" w:author="Пользователь" w:date="2021-10-27T15:48:00Z">
            <w:rPr>
              <w:sz w:val="28"/>
              <w:szCs w:val="28"/>
            </w:rPr>
          </w:rPrChange>
        </w:rPr>
      </w:pPr>
    </w:p>
    <w:p w:rsidR="004A5991" w:rsidRPr="00812703" w:rsidRDefault="004A5991">
      <w:pPr>
        <w:pStyle w:val="a3"/>
        <w:spacing w:line="360" w:lineRule="auto"/>
        <w:rPr>
          <w:szCs w:val="24"/>
          <w:rPrChange w:id="169" w:author="Пользователь" w:date="2021-10-27T15:48:00Z">
            <w:rPr>
              <w:sz w:val="28"/>
              <w:szCs w:val="28"/>
            </w:rPr>
          </w:rPrChange>
        </w:rPr>
      </w:pPr>
    </w:p>
    <w:p w:rsidR="004A5991" w:rsidRPr="00812703" w:rsidRDefault="004A5991">
      <w:pPr>
        <w:pStyle w:val="a3"/>
        <w:spacing w:line="360" w:lineRule="auto"/>
        <w:rPr>
          <w:szCs w:val="24"/>
          <w:rPrChange w:id="170" w:author="Пользователь" w:date="2021-10-27T15:48:00Z">
            <w:rPr>
              <w:sz w:val="28"/>
              <w:szCs w:val="28"/>
            </w:rPr>
          </w:rPrChange>
        </w:rPr>
      </w:pPr>
    </w:p>
    <w:p w:rsidR="004A5991" w:rsidRPr="00812703" w:rsidRDefault="004A5991">
      <w:pPr>
        <w:pStyle w:val="a3"/>
        <w:spacing w:line="360" w:lineRule="auto"/>
        <w:rPr>
          <w:szCs w:val="24"/>
          <w:rPrChange w:id="171" w:author="Пользователь" w:date="2021-10-27T15:48:00Z">
            <w:rPr>
              <w:sz w:val="28"/>
              <w:szCs w:val="28"/>
            </w:rPr>
          </w:rPrChange>
        </w:rPr>
      </w:pPr>
    </w:p>
    <w:p w:rsidR="0078769B" w:rsidRPr="00812703" w:rsidRDefault="0078769B">
      <w:pPr>
        <w:pStyle w:val="21"/>
        <w:widowControl w:val="0"/>
        <w:tabs>
          <w:tab w:val="left" w:pos="993"/>
          <w:tab w:val="left" w:pos="1418"/>
        </w:tabs>
        <w:spacing w:after="0" w:line="360" w:lineRule="auto"/>
        <w:ind w:left="0"/>
        <w:rPr>
          <w:b/>
          <w:sz w:val="24"/>
          <w:szCs w:val="24"/>
          <w:lang w:val="en-US"/>
          <w:rPrChange w:id="172" w:author="Пользователь" w:date="2021-10-27T15:48:00Z">
            <w:rPr>
              <w:b/>
              <w:sz w:val="28"/>
              <w:szCs w:val="28"/>
              <w:lang w:val="en-US"/>
            </w:rPr>
          </w:rPrChange>
        </w:rPr>
      </w:pPr>
    </w:p>
    <w:p w:rsidR="00E238CD" w:rsidRDefault="00E238CD">
      <w:pPr>
        <w:pStyle w:val="21"/>
        <w:widowControl w:val="0"/>
        <w:tabs>
          <w:tab w:val="left" w:pos="993"/>
          <w:tab w:val="left" w:pos="1418"/>
        </w:tabs>
        <w:spacing w:after="0" w:line="360" w:lineRule="auto"/>
        <w:ind w:left="0"/>
        <w:rPr>
          <w:ins w:id="173" w:author="Пользователь" w:date="2021-10-27T15:48:00Z"/>
          <w:b/>
          <w:sz w:val="24"/>
          <w:szCs w:val="24"/>
          <w:lang w:val="en-US"/>
        </w:rPr>
      </w:pPr>
    </w:p>
    <w:p w:rsidR="00812703" w:rsidRDefault="00812703">
      <w:pPr>
        <w:pStyle w:val="21"/>
        <w:widowControl w:val="0"/>
        <w:tabs>
          <w:tab w:val="left" w:pos="993"/>
          <w:tab w:val="left" w:pos="1418"/>
        </w:tabs>
        <w:spacing w:after="0" w:line="360" w:lineRule="auto"/>
        <w:ind w:left="0"/>
        <w:rPr>
          <w:ins w:id="174" w:author="Пользователь" w:date="2021-10-27T15:48:00Z"/>
          <w:b/>
          <w:sz w:val="24"/>
          <w:szCs w:val="24"/>
          <w:lang w:val="en-US"/>
        </w:rPr>
      </w:pPr>
    </w:p>
    <w:p w:rsidR="00812703" w:rsidRDefault="00812703">
      <w:pPr>
        <w:pStyle w:val="21"/>
        <w:widowControl w:val="0"/>
        <w:tabs>
          <w:tab w:val="left" w:pos="993"/>
          <w:tab w:val="left" w:pos="1418"/>
        </w:tabs>
        <w:spacing w:after="0" w:line="360" w:lineRule="auto"/>
        <w:ind w:left="0"/>
        <w:rPr>
          <w:ins w:id="175" w:author="Пользователь" w:date="2021-10-27T15:48:00Z"/>
          <w:b/>
          <w:sz w:val="24"/>
          <w:szCs w:val="24"/>
          <w:lang w:val="en-US"/>
        </w:rPr>
      </w:pPr>
    </w:p>
    <w:p w:rsidR="00812703" w:rsidRDefault="00812703">
      <w:pPr>
        <w:pStyle w:val="21"/>
        <w:widowControl w:val="0"/>
        <w:tabs>
          <w:tab w:val="left" w:pos="993"/>
          <w:tab w:val="left" w:pos="1418"/>
        </w:tabs>
        <w:spacing w:after="0" w:line="360" w:lineRule="auto"/>
        <w:ind w:left="0"/>
        <w:rPr>
          <w:ins w:id="176" w:author="Пользователь" w:date="2021-10-27T15:48:00Z"/>
          <w:b/>
          <w:sz w:val="24"/>
          <w:szCs w:val="24"/>
          <w:lang w:val="en-US"/>
        </w:rPr>
      </w:pPr>
    </w:p>
    <w:p w:rsidR="00812703" w:rsidDel="0054261E" w:rsidRDefault="00812703">
      <w:pPr>
        <w:pStyle w:val="21"/>
        <w:widowControl w:val="0"/>
        <w:tabs>
          <w:tab w:val="left" w:pos="993"/>
          <w:tab w:val="left" w:pos="1418"/>
        </w:tabs>
        <w:spacing w:after="0" w:line="360" w:lineRule="auto"/>
        <w:ind w:left="0"/>
        <w:jc w:val="center"/>
        <w:rPr>
          <w:del w:id="177" w:author="Пользователь" w:date="2021-10-28T13:16:00Z"/>
          <w:b/>
          <w:sz w:val="24"/>
          <w:szCs w:val="24"/>
          <w:lang w:val="en-US"/>
        </w:rPr>
      </w:pPr>
    </w:p>
    <w:p w:rsidR="0054261E" w:rsidRPr="00812703" w:rsidRDefault="0054261E">
      <w:pPr>
        <w:pStyle w:val="21"/>
        <w:widowControl w:val="0"/>
        <w:tabs>
          <w:tab w:val="left" w:pos="993"/>
          <w:tab w:val="left" w:pos="1418"/>
        </w:tabs>
        <w:spacing w:after="0" w:line="360" w:lineRule="auto"/>
        <w:ind w:left="0"/>
        <w:rPr>
          <w:ins w:id="178" w:author="Пользователь" w:date="2021-10-28T13:16:00Z"/>
          <w:b/>
          <w:sz w:val="24"/>
          <w:szCs w:val="24"/>
          <w:lang w:val="en-US"/>
          <w:rPrChange w:id="179" w:author="Пользователь" w:date="2021-10-27T15:48:00Z">
            <w:rPr>
              <w:ins w:id="180" w:author="Пользователь" w:date="2021-10-28T13:16:00Z"/>
              <w:b/>
              <w:sz w:val="28"/>
              <w:szCs w:val="28"/>
              <w:lang w:val="en-US"/>
            </w:rPr>
          </w:rPrChange>
        </w:rPr>
      </w:pPr>
    </w:p>
    <w:p w:rsidR="00E238CD" w:rsidRPr="00812703" w:rsidRDefault="00E238CD">
      <w:pPr>
        <w:pStyle w:val="21"/>
        <w:widowControl w:val="0"/>
        <w:tabs>
          <w:tab w:val="left" w:pos="993"/>
          <w:tab w:val="left" w:pos="1418"/>
        </w:tabs>
        <w:spacing w:after="0" w:line="360" w:lineRule="auto"/>
        <w:ind w:left="0"/>
        <w:jc w:val="center"/>
        <w:rPr>
          <w:b/>
          <w:sz w:val="24"/>
          <w:szCs w:val="24"/>
          <w:lang w:val="en-US"/>
          <w:rPrChange w:id="181" w:author="Пользователь" w:date="2021-10-27T15:48:00Z">
            <w:rPr>
              <w:b/>
              <w:sz w:val="28"/>
              <w:szCs w:val="28"/>
              <w:lang w:val="en-US"/>
            </w:rPr>
          </w:rPrChange>
        </w:rPr>
      </w:pPr>
    </w:p>
    <w:p w:rsidR="004B0381" w:rsidRPr="00812703" w:rsidRDefault="00E238CD">
      <w:pPr>
        <w:spacing w:line="360" w:lineRule="auto"/>
        <w:jc w:val="center"/>
        <w:rPr>
          <w:b/>
          <w:sz w:val="24"/>
          <w:szCs w:val="24"/>
          <w:rPrChange w:id="182" w:author="Пользователь" w:date="2021-10-27T15:48:00Z">
            <w:rPr>
              <w:b/>
              <w:sz w:val="28"/>
              <w:szCs w:val="28"/>
            </w:rPr>
          </w:rPrChange>
        </w:rPr>
      </w:pPr>
      <w:r w:rsidRPr="00812703">
        <w:rPr>
          <w:b/>
          <w:sz w:val="24"/>
          <w:szCs w:val="24"/>
          <w:rPrChange w:id="183" w:author="Пользователь" w:date="2021-10-27T15:48:00Z">
            <w:rPr>
              <w:b/>
              <w:sz w:val="28"/>
              <w:szCs w:val="28"/>
            </w:rPr>
          </w:rPrChange>
        </w:rPr>
        <w:lastRenderedPageBreak/>
        <w:t>В В Е Д Е Н И Е</w:t>
      </w:r>
    </w:p>
    <w:p w:rsidR="004B0381" w:rsidRPr="00812703" w:rsidRDefault="002275AB">
      <w:pPr>
        <w:spacing w:line="360" w:lineRule="auto"/>
        <w:ind w:firstLine="567"/>
        <w:jc w:val="both"/>
        <w:rPr>
          <w:sz w:val="24"/>
          <w:szCs w:val="24"/>
          <w:rPrChange w:id="184" w:author="Пользователь" w:date="2021-10-27T15:48:00Z">
            <w:rPr>
              <w:sz w:val="28"/>
              <w:szCs w:val="28"/>
            </w:rPr>
          </w:rPrChange>
        </w:rPr>
      </w:pPr>
      <w:r w:rsidRPr="00812703">
        <w:rPr>
          <w:sz w:val="24"/>
          <w:szCs w:val="24"/>
          <w:rPrChange w:id="185" w:author="Пользователь" w:date="2021-10-27T15:48:00Z">
            <w:rPr>
              <w:sz w:val="28"/>
              <w:szCs w:val="28"/>
            </w:rPr>
          </w:rPrChange>
        </w:rPr>
        <w:t xml:space="preserve">Для </w:t>
      </w:r>
      <w:r w:rsidR="009948D2" w:rsidRPr="00812703">
        <w:rPr>
          <w:sz w:val="24"/>
          <w:szCs w:val="24"/>
          <w:rPrChange w:id="186" w:author="Пользователь" w:date="2021-10-27T15:48:00Z">
            <w:rPr>
              <w:sz w:val="28"/>
              <w:szCs w:val="28"/>
            </w:rPr>
          </w:rPrChange>
        </w:rPr>
        <w:t xml:space="preserve"> освоения общих и </w:t>
      </w:r>
      <w:r w:rsidRPr="00812703">
        <w:rPr>
          <w:sz w:val="24"/>
          <w:szCs w:val="24"/>
          <w:rPrChange w:id="187" w:author="Пользователь" w:date="2021-10-27T15:48:00Z">
            <w:rPr>
              <w:sz w:val="28"/>
              <w:szCs w:val="28"/>
            </w:rPr>
          </w:rPrChange>
        </w:rPr>
        <w:t xml:space="preserve"> профессиональных компетенций большое внимание в техникуме уделяется</w:t>
      </w:r>
      <w:r w:rsidR="009948D2" w:rsidRPr="00812703">
        <w:rPr>
          <w:sz w:val="24"/>
          <w:szCs w:val="24"/>
          <w:rPrChange w:id="188" w:author="Пользователь" w:date="2021-10-27T15:48:00Z">
            <w:rPr>
              <w:sz w:val="28"/>
              <w:szCs w:val="28"/>
            </w:rPr>
          </w:rPrChange>
        </w:rPr>
        <w:t xml:space="preserve"> </w:t>
      </w:r>
      <w:r w:rsidR="00E238CD" w:rsidRPr="00812703">
        <w:rPr>
          <w:sz w:val="24"/>
          <w:szCs w:val="24"/>
          <w:rPrChange w:id="189" w:author="Пользователь" w:date="2021-10-27T15:48:00Z">
            <w:rPr>
              <w:sz w:val="28"/>
              <w:szCs w:val="28"/>
            </w:rPr>
          </w:rPrChange>
        </w:rPr>
        <w:t>практическим</w:t>
      </w:r>
      <w:r w:rsidR="009948D2" w:rsidRPr="00812703">
        <w:rPr>
          <w:sz w:val="24"/>
          <w:szCs w:val="24"/>
          <w:rPrChange w:id="190" w:author="Пользователь" w:date="2021-10-27T15:48:00Z">
            <w:rPr>
              <w:sz w:val="28"/>
              <w:szCs w:val="28"/>
            </w:rPr>
          </w:rPrChange>
        </w:rPr>
        <w:t xml:space="preserve"> занятиям</w:t>
      </w:r>
      <w:r w:rsidRPr="00812703">
        <w:rPr>
          <w:sz w:val="24"/>
          <w:szCs w:val="24"/>
          <w:rPrChange w:id="191" w:author="Пользователь" w:date="2021-10-27T15:48:00Z">
            <w:rPr>
              <w:sz w:val="28"/>
              <w:szCs w:val="28"/>
            </w:rPr>
          </w:rPrChange>
        </w:rPr>
        <w:t>.</w:t>
      </w:r>
    </w:p>
    <w:p w:rsidR="00C53E58" w:rsidRPr="00812703" w:rsidRDefault="00C53E58">
      <w:pPr>
        <w:shd w:val="clear" w:color="auto" w:fill="FFFFFF"/>
        <w:spacing w:line="360" w:lineRule="auto"/>
        <w:ind w:firstLine="709"/>
        <w:jc w:val="both"/>
        <w:rPr>
          <w:sz w:val="24"/>
          <w:szCs w:val="24"/>
          <w:rPrChange w:id="192" w:author="Пользователь" w:date="2021-10-27T15:48:00Z">
            <w:rPr>
              <w:sz w:val="28"/>
              <w:szCs w:val="28"/>
            </w:rPr>
          </w:rPrChange>
        </w:rPr>
      </w:pPr>
      <w:r w:rsidRPr="00812703">
        <w:rPr>
          <w:sz w:val="24"/>
          <w:szCs w:val="24"/>
          <w:rPrChange w:id="193" w:author="Пользователь" w:date="2021-10-27T15:48:00Z">
            <w:rPr>
              <w:sz w:val="28"/>
              <w:szCs w:val="28"/>
            </w:rPr>
          </w:rPrChange>
        </w:rPr>
        <w:t>Практические занятия предназначены для углубленного изучения профессионального модуля. На этих занятиях идет осмысление теоретического материала, формируется умение убедительно формулировать собственную точку зрения, приобретаются навыки профессиональной деятельности. Разнообразные формы проведения практических занятий могут быть использованы и при дистанционном обучении. В этом случае они приобретают некоторую специфику, связанную с использованием информационных технологий.</w:t>
      </w:r>
    </w:p>
    <w:p w:rsidR="006A2226" w:rsidRPr="00812703" w:rsidRDefault="006A2226">
      <w:pPr>
        <w:spacing w:line="360" w:lineRule="auto"/>
        <w:ind w:firstLine="709"/>
        <w:jc w:val="both"/>
        <w:rPr>
          <w:sz w:val="24"/>
          <w:szCs w:val="24"/>
          <w:rPrChange w:id="194" w:author="Пользователь" w:date="2021-10-27T15:48:00Z">
            <w:rPr>
              <w:sz w:val="28"/>
              <w:szCs w:val="28"/>
            </w:rPr>
          </w:rPrChange>
        </w:rPr>
      </w:pPr>
      <w:r w:rsidRPr="00812703">
        <w:rPr>
          <w:sz w:val="24"/>
          <w:szCs w:val="24"/>
          <w:rPrChange w:id="195" w:author="Пользователь" w:date="2021-10-27T15:48:00Z">
            <w:rPr>
              <w:sz w:val="28"/>
              <w:szCs w:val="28"/>
            </w:rPr>
          </w:rPrChange>
        </w:rPr>
        <w:t xml:space="preserve">Для достижения поставленных целей </w:t>
      </w:r>
      <w:r w:rsidR="00A4387F" w:rsidRPr="00812703">
        <w:rPr>
          <w:sz w:val="24"/>
          <w:szCs w:val="24"/>
          <w:rPrChange w:id="196" w:author="Пользователь" w:date="2021-10-27T15:48:00Z">
            <w:rPr>
              <w:sz w:val="28"/>
              <w:szCs w:val="28"/>
            </w:rPr>
          </w:rPrChange>
        </w:rPr>
        <w:t>практические занятия</w:t>
      </w:r>
      <w:r w:rsidR="00521DC4" w:rsidRPr="00812703">
        <w:rPr>
          <w:sz w:val="24"/>
          <w:szCs w:val="24"/>
          <w:rPrChange w:id="197" w:author="Пользователь" w:date="2021-10-27T15:48:00Z">
            <w:rPr>
              <w:sz w:val="28"/>
              <w:szCs w:val="28"/>
            </w:rPr>
          </w:rPrChange>
        </w:rPr>
        <w:t>,</w:t>
      </w:r>
      <w:r w:rsidR="00A4387F" w:rsidRPr="00812703">
        <w:rPr>
          <w:sz w:val="24"/>
          <w:szCs w:val="24"/>
          <w:rPrChange w:id="198" w:author="Пользователь" w:date="2021-10-27T15:48:00Z">
            <w:rPr>
              <w:sz w:val="28"/>
              <w:szCs w:val="28"/>
            </w:rPr>
          </w:rPrChange>
        </w:rPr>
        <w:t xml:space="preserve"> </w:t>
      </w:r>
      <w:r w:rsidR="00521DC4" w:rsidRPr="00812703">
        <w:rPr>
          <w:sz w:val="24"/>
          <w:szCs w:val="24"/>
          <w:rPrChange w:id="199" w:author="Пользователь" w:date="2021-10-27T15:48:00Z">
            <w:rPr>
              <w:sz w:val="28"/>
              <w:szCs w:val="28"/>
            </w:rPr>
          </w:rPrChange>
        </w:rPr>
        <w:t xml:space="preserve">в связи сложившейся эпидемиологической ситуацией, </w:t>
      </w:r>
      <w:r w:rsidR="00A4387F" w:rsidRPr="00812703">
        <w:rPr>
          <w:sz w:val="24"/>
          <w:szCs w:val="24"/>
          <w:rPrChange w:id="200" w:author="Пользователь" w:date="2021-10-27T15:48:00Z">
            <w:rPr>
              <w:sz w:val="28"/>
              <w:szCs w:val="28"/>
            </w:rPr>
          </w:rPrChange>
        </w:rPr>
        <w:t>проводятся</w:t>
      </w:r>
      <w:r w:rsidR="00C53E58" w:rsidRPr="00812703">
        <w:rPr>
          <w:sz w:val="24"/>
          <w:szCs w:val="24"/>
          <w:rPrChange w:id="201" w:author="Пользователь" w:date="2021-10-27T15:48:00Z">
            <w:rPr>
              <w:sz w:val="28"/>
              <w:szCs w:val="28"/>
            </w:rPr>
          </w:rPrChange>
        </w:rPr>
        <w:t xml:space="preserve"> с </w:t>
      </w:r>
      <w:r w:rsidR="00A4387F" w:rsidRPr="00812703">
        <w:rPr>
          <w:sz w:val="24"/>
          <w:szCs w:val="24"/>
          <w:rPrChange w:id="202" w:author="Пользователь" w:date="2021-10-27T15:48:00Z">
            <w:rPr>
              <w:sz w:val="28"/>
              <w:szCs w:val="28"/>
            </w:rPr>
          </w:rPrChange>
        </w:rPr>
        <w:t xml:space="preserve">применение новых образовательных технологий: электронного </w:t>
      </w:r>
      <w:r w:rsidR="00C53E58" w:rsidRPr="00812703">
        <w:rPr>
          <w:sz w:val="24"/>
          <w:szCs w:val="24"/>
          <w:rPrChange w:id="203" w:author="Пользователь" w:date="2021-10-27T15:48:00Z">
            <w:rPr>
              <w:sz w:val="28"/>
              <w:szCs w:val="28"/>
            </w:rPr>
          </w:rPrChange>
        </w:rPr>
        <w:t>обучения</w:t>
      </w:r>
      <w:r w:rsidRPr="00812703">
        <w:rPr>
          <w:sz w:val="24"/>
          <w:szCs w:val="24"/>
          <w:rPrChange w:id="204" w:author="Пользователь" w:date="2021-10-27T15:48:00Z">
            <w:rPr>
              <w:sz w:val="28"/>
              <w:szCs w:val="28"/>
            </w:rPr>
          </w:rPrChange>
        </w:rPr>
        <w:t xml:space="preserve"> </w:t>
      </w:r>
      <w:r w:rsidR="00A4387F" w:rsidRPr="00812703">
        <w:rPr>
          <w:sz w:val="24"/>
          <w:szCs w:val="24"/>
          <w:rPrChange w:id="205" w:author="Пользователь" w:date="2021-10-27T15:48:00Z">
            <w:rPr>
              <w:sz w:val="28"/>
              <w:szCs w:val="28"/>
            </w:rPr>
          </w:rPrChange>
        </w:rPr>
        <w:t>и дистанционных образовательных технологий</w:t>
      </w:r>
      <w:r w:rsidR="00521DC4" w:rsidRPr="00812703">
        <w:rPr>
          <w:sz w:val="24"/>
          <w:szCs w:val="24"/>
          <w:rPrChange w:id="206" w:author="Пользователь" w:date="2021-10-27T15:48:00Z">
            <w:rPr>
              <w:sz w:val="28"/>
              <w:szCs w:val="28"/>
            </w:rPr>
          </w:rPrChange>
        </w:rPr>
        <w:t xml:space="preserve"> (ЭО и ДОТ)</w:t>
      </w:r>
      <w:r w:rsidR="00A4387F" w:rsidRPr="00812703">
        <w:rPr>
          <w:sz w:val="24"/>
          <w:szCs w:val="24"/>
          <w:rPrChange w:id="207" w:author="Пользователь" w:date="2021-10-27T15:48:00Z">
            <w:rPr>
              <w:sz w:val="28"/>
              <w:szCs w:val="28"/>
            </w:rPr>
          </w:rPrChange>
        </w:rPr>
        <w:t>.</w:t>
      </w:r>
    </w:p>
    <w:p w:rsidR="00605809" w:rsidRPr="00812703" w:rsidRDefault="00605809">
      <w:pPr>
        <w:spacing w:line="360" w:lineRule="auto"/>
        <w:ind w:firstLine="709"/>
        <w:jc w:val="both"/>
        <w:rPr>
          <w:sz w:val="24"/>
          <w:szCs w:val="24"/>
          <w:rPrChange w:id="208" w:author="Пользователь" w:date="2021-10-27T15:48:00Z">
            <w:rPr>
              <w:sz w:val="28"/>
              <w:szCs w:val="28"/>
            </w:rPr>
          </w:rPrChange>
        </w:rPr>
      </w:pPr>
      <w:r w:rsidRPr="00812703">
        <w:rPr>
          <w:sz w:val="24"/>
          <w:szCs w:val="24"/>
          <w:rPrChange w:id="209" w:author="Пользователь" w:date="2021-10-27T15:48:00Z">
            <w:rPr>
              <w:sz w:val="28"/>
              <w:szCs w:val="28"/>
            </w:rPr>
          </w:rPrChange>
        </w:rPr>
        <w:t>Основной целью использования ЭО и ДОТ является предоставление обучающимся возможности освоения ППССЗ непосредственно по месту жительства обучающегося или его временного пребывания (нахождения), а также предоставление условий для обучения с учетом особенностей психофизического развития, индивидуальных возможностей и состояния здоровья обучающихся, обучение по индивидуальному учебному плану при закреплении материала, освоении новых тем по ПМ и выполнении внеаудиторной самостоятельной работы.</w:t>
      </w:r>
    </w:p>
    <w:p w:rsidR="00605809" w:rsidRPr="00812703" w:rsidRDefault="00605809">
      <w:pPr>
        <w:spacing w:line="360" w:lineRule="auto"/>
        <w:ind w:firstLine="709"/>
        <w:jc w:val="both"/>
        <w:rPr>
          <w:sz w:val="24"/>
          <w:szCs w:val="24"/>
          <w:rPrChange w:id="210" w:author="Пользователь" w:date="2021-10-27T15:48:00Z">
            <w:rPr>
              <w:sz w:val="28"/>
              <w:szCs w:val="28"/>
            </w:rPr>
          </w:rPrChange>
        </w:rPr>
      </w:pPr>
      <w:r w:rsidRPr="00812703">
        <w:rPr>
          <w:sz w:val="24"/>
          <w:szCs w:val="24"/>
          <w:rPrChange w:id="211" w:author="Пользователь" w:date="2021-10-27T15:48:00Z">
            <w:rPr>
              <w:sz w:val="28"/>
              <w:szCs w:val="28"/>
            </w:rPr>
          </w:rPrChange>
        </w:rPr>
        <w:t>Целью использования ЭО и ДОТ в образовательной деятельности является обеспечение доступности образования, повышение качества подготовки обучающихся путем сочетания традиционных технологий обучения с ЭО и ДОТ, развитие инновационных образовательных технологий.</w:t>
      </w:r>
    </w:p>
    <w:p w:rsidR="00605809" w:rsidRPr="00812703" w:rsidRDefault="00605809">
      <w:pPr>
        <w:spacing w:line="360" w:lineRule="auto"/>
        <w:ind w:firstLine="709"/>
        <w:jc w:val="both"/>
        <w:rPr>
          <w:sz w:val="24"/>
          <w:szCs w:val="24"/>
          <w:rPrChange w:id="212" w:author="Пользователь" w:date="2021-10-27T15:48:00Z">
            <w:rPr>
              <w:sz w:val="28"/>
              <w:szCs w:val="28"/>
            </w:rPr>
          </w:rPrChange>
        </w:rPr>
      </w:pPr>
      <w:r w:rsidRPr="00812703">
        <w:rPr>
          <w:sz w:val="24"/>
          <w:szCs w:val="24"/>
          <w:rPrChange w:id="213" w:author="Пользователь" w:date="2021-10-27T15:48:00Z">
            <w:rPr>
              <w:sz w:val="28"/>
              <w:szCs w:val="28"/>
            </w:rPr>
          </w:rPrChange>
        </w:rPr>
        <w:t>Использование ЭО и ДОТ способствует решению следующих задач:</w:t>
      </w:r>
    </w:p>
    <w:p w:rsidR="00605809" w:rsidRPr="00812703" w:rsidRDefault="00605809">
      <w:pPr>
        <w:spacing w:line="360" w:lineRule="auto"/>
        <w:ind w:firstLine="709"/>
        <w:jc w:val="both"/>
        <w:rPr>
          <w:sz w:val="24"/>
          <w:szCs w:val="24"/>
          <w:rPrChange w:id="214" w:author="Пользователь" w:date="2021-10-27T15:48:00Z">
            <w:rPr>
              <w:sz w:val="28"/>
              <w:szCs w:val="28"/>
            </w:rPr>
          </w:rPrChange>
        </w:rPr>
      </w:pPr>
      <w:r w:rsidRPr="00812703">
        <w:rPr>
          <w:sz w:val="24"/>
          <w:szCs w:val="24"/>
          <w:rPrChange w:id="215" w:author="Пользователь" w:date="2021-10-27T15:48:00Z">
            <w:rPr>
              <w:sz w:val="28"/>
              <w:szCs w:val="28"/>
            </w:rPr>
          </w:rPrChange>
        </w:rPr>
        <w:t xml:space="preserve">- повышению эффективности организации </w:t>
      </w:r>
      <w:del w:id="216" w:author="Пользователь" w:date="2020-12-07T15:24:00Z">
        <w:r w:rsidRPr="00812703" w:rsidDel="006A3DBF">
          <w:rPr>
            <w:sz w:val="24"/>
            <w:szCs w:val="24"/>
            <w:rPrChange w:id="217" w:author="Пользователь" w:date="2021-10-27T15:48:00Z">
              <w:rPr>
                <w:sz w:val="28"/>
                <w:szCs w:val="28"/>
              </w:rPr>
            </w:rPrChange>
          </w:rPr>
          <w:delText>образовательных отношений</w:delText>
        </w:r>
      </w:del>
      <w:ins w:id="218" w:author="Пользователь" w:date="2020-12-07T15:24:00Z">
        <w:r w:rsidR="006A3DBF" w:rsidRPr="00812703">
          <w:rPr>
            <w:sz w:val="24"/>
            <w:szCs w:val="24"/>
            <w:rPrChange w:id="219" w:author="Пользователь" w:date="2021-10-27T15:48:00Z">
              <w:rPr>
                <w:sz w:val="28"/>
                <w:szCs w:val="28"/>
              </w:rPr>
            </w:rPrChange>
          </w:rPr>
          <w:t>практических занятий</w:t>
        </w:r>
      </w:ins>
      <w:r w:rsidRPr="00812703">
        <w:rPr>
          <w:sz w:val="24"/>
          <w:szCs w:val="24"/>
          <w:rPrChange w:id="220" w:author="Пользователь" w:date="2021-10-27T15:48:00Z">
            <w:rPr>
              <w:sz w:val="28"/>
              <w:szCs w:val="28"/>
            </w:rPr>
          </w:rPrChange>
        </w:rPr>
        <w:t>;</w:t>
      </w:r>
    </w:p>
    <w:p w:rsidR="00605809" w:rsidRPr="00812703" w:rsidRDefault="00605809">
      <w:pPr>
        <w:spacing w:line="360" w:lineRule="auto"/>
        <w:ind w:firstLine="709"/>
        <w:jc w:val="both"/>
        <w:rPr>
          <w:sz w:val="24"/>
          <w:szCs w:val="24"/>
          <w:rPrChange w:id="221" w:author="Пользователь" w:date="2021-10-27T15:48:00Z">
            <w:rPr>
              <w:sz w:val="28"/>
              <w:szCs w:val="28"/>
            </w:rPr>
          </w:rPrChange>
        </w:rPr>
      </w:pPr>
      <w:r w:rsidRPr="00812703">
        <w:rPr>
          <w:sz w:val="24"/>
          <w:szCs w:val="24"/>
          <w:rPrChange w:id="222" w:author="Пользователь" w:date="2021-10-27T15:48:00Z">
            <w:rPr>
              <w:sz w:val="28"/>
              <w:szCs w:val="28"/>
            </w:rPr>
          </w:rPrChange>
        </w:rPr>
        <w:t>- повышению качества образования в соответствии с интересами, способностями и потребностями обучающихся;</w:t>
      </w:r>
    </w:p>
    <w:p w:rsidR="00605809" w:rsidRPr="00812703" w:rsidRDefault="00605809">
      <w:pPr>
        <w:spacing w:line="360" w:lineRule="auto"/>
        <w:ind w:firstLine="709"/>
        <w:jc w:val="both"/>
        <w:rPr>
          <w:sz w:val="24"/>
          <w:szCs w:val="24"/>
          <w:rPrChange w:id="223" w:author="Пользователь" w:date="2021-10-27T15:48:00Z">
            <w:rPr>
              <w:sz w:val="28"/>
              <w:szCs w:val="28"/>
            </w:rPr>
          </w:rPrChange>
        </w:rPr>
      </w:pPr>
      <w:r w:rsidRPr="00812703">
        <w:rPr>
          <w:sz w:val="24"/>
          <w:szCs w:val="24"/>
          <w:rPrChange w:id="224" w:author="Пользователь" w:date="2021-10-27T15:48:00Z">
            <w:rPr>
              <w:sz w:val="28"/>
              <w:szCs w:val="28"/>
            </w:rPr>
          </w:rPrChange>
        </w:rPr>
        <w:t xml:space="preserve">- повышению эффективности </w:t>
      </w:r>
      <w:del w:id="225" w:author="Пользователь" w:date="2020-12-07T15:24:00Z">
        <w:r w:rsidRPr="00812703" w:rsidDel="006A3DBF">
          <w:rPr>
            <w:sz w:val="24"/>
            <w:szCs w:val="24"/>
            <w:rPrChange w:id="226" w:author="Пользователь" w:date="2021-10-27T15:48:00Z">
              <w:rPr>
                <w:sz w:val="28"/>
                <w:szCs w:val="28"/>
              </w:rPr>
            </w:rPrChange>
          </w:rPr>
          <w:delText>учебной деятельности</w:delText>
        </w:r>
      </w:del>
      <w:ins w:id="227" w:author="Пользователь" w:date="2020-12-07T15:24:00Z">
        <w:r w:rsidR="006A3DBF" w:rsidRPr="00812703">
          <w:rPr>
            <w:sz w:val="24"/>
            <w:szCs w:val="24"/>
            <w:rPrChange w:id="228" w:author="Пользователь" w:date="2021-10-27T15:48:00Z">
              <w:rPr>
                <w:sz w:val="28"/>
                <w:szCs w:val="28"/>
              </w:rPr>
            </w:rPrChange>
          </w:rPr>
          <w:t>проведения практических занятий</w:t>
        </w:r>
      </w:ins>
      <w:r w:rsidRPr="00812703">
        <w:rPr>
          <w:sz w:val="24"/>
          <w:szCs w:val="24"/>
          <w:rPrChange w:id="229" w:author="Пользователь" w:date="2021-10-27T15:48:00Z">
            <w:rPr>
              <w:sz w:val="28"/>
              <w:szCs w:val="28"/>
            </w:rPr>
          </w:rPrChange>
        </w:rPr>
        <w:t>, интенсификации самостоятельной работы обучающихся;</w:t>
      </w:r>
    </w:p>
    <w:p w:rsidR="00605809" w:rsidRPr="00812703" w:rsidRDefault="00605809">
      <w:pPr>
        <w:spacing w:line="360" w:lineRule="auto"/>
        <w:ind w:firstLine="709"/>
        <w:jc w:val="both"/>
        <w:rPr>
          <w:sz w:val="24"/>
          <w:szCs w:val="24"/>
          <w:rPrChange w:id="230" w:author="Пользователь" w:date="2021-10-27T15:48:00Z">
            <w:rPr>
              <w:sz w:val="28"/>
              <w:szCs w:val="28"/>
            </w:rPr>
          </w:rPrChange>
        </w:rPr>
      </w:pPr>
      <w:r w:rsidRPr="00812703">
        <w:rPr>
          <w:sz w:val="24"/>
          <w:szCs w:val="24"/>
          <w:rPrChange w:id="231" w:author="Пользователь" w:date="2021-10-27T15:48:00Z">
            <w:rPr>
              <w:sz w:val="28"/>
              <w:szCs w:val="28"/>
            </w:rPr>
          </w:rPrChange>
        </w:rPr>
        <w:t>- повышению качества обучения за счет применения средств современных информационных и коммуникационных технологий;</w:t>
      </w:r>
    </w:p>
    <w:p w:rsidR="00605809" w:rsidRPr="00812703" w:rsidRDefault="00605809">
      <w:pPr>
        <w:spacing w:line="360" w:lineRule="auto"/>
        <w:ind w:firstLine="709"/>
        <w:jc w:val="both"/>
        <w:rPr>
          <w:sz w:val="24"/>
          <w:szCs w:val="24"/>
          <w:rPrChange w:id="232" w:author="Пользователь" w:date="2021-10-27T15:48:00Z">
            <w:rPr>
              <w:sz w:val="28"/>
              <w:szCs w:val="28"/>
            </w:rPr>
          </w:rPrChange>
        </w:rPr>
      </w:pPr>
      <w:r w:rsidRPr="00812703">
        <w:rPr>
          <w:sz w:val="24"/>
          <w:szCs w:val="24"/>
          <w:rPrChange w:id="233" w:author="Пользователь" w:date="2021-10-27T15:48:00Z">
            <w:rPr>
              <w:sz w:val="28"/>
              <w:szCs w:val="28"/>
            </w:rPr>
          </w:rPrChange>
        </w:rPr>
        <w:t>- созданию условий для реализации индивидуальной образовательной траектории и персонализации обучения;</w:t>
      </w:r>
    </w:p>
    <w:p w:rsidR="00605809" w:rsidRPr="00812703" w:rsidRDefault="00605809">
      <w:pPr>
        <w:spacing w:line="360" w:lineRule="auto"/>
        <w:ind w:firstLine="709"/>
        <w:jc w:val="both"/>
        <w:rPr>
          <w:sz w:val="24"/>
          <w:szCs w:val="24"/>
          <w:rPrChange w:id="234" w:author="Пользователь" w:date="2021-10-27T15:48:00Z">
            <w:rPr>
              <w:sz w:val="28"/>
              <w:szCs w:val="28"/>
            </w:rPr>
          </w:rPrChange>
        </w:rPr>
      </w:pPr>
      <w:r w:rsidRPr="00812703">
        <w:rPr>
          <w:sz w:val="24"/>
          <w:szCs w:val="24"/>
          <w:rPrChange w:id="235" w:author="Пользователь" w:date="2021-10-27T15:48:00Z">
            <w:rPr>
              <w:sz w:val="28"/>
              <w:szCs w:val="28"/>
            </w:rPr>
          </w:rPrChange>
        </w:rPr>
        <w:t>- открытый доступ к различным информационным ресурсам для образовательной деятельное в любое удобное для обучающегося время.</w:t>
      </w:r>
    </w:p>
    <w:p w:rsidR="00A74302" w:rsidRPr="00812703" w:rsidDel="00812703" w:rsidRDefault="004E3832">
      <w:pPr>
        <w:spacing w:line="360" w:lineRule="auto"/>
        <w:ind w:firstLine="709"/>
        <w:jc w:val="both"/>
        <w:rPr>
          <w:del w:id="236" w:author="Пользователь" w:date="2021-10-27T15:49:00Z"/>
          <w:sz w:val="24"/>
          <w:szCs w:val="24"/>
          <w:rPrChange w:id="237" w:author="Пользователь" w:date="2021-10-27T15:48:00Z">
            <w:rPr>
              <w:del w:id="238" w:author="Пользователь" w:date="2021-10-27T15:49:00Z"/>
              <w:sz w:val="28"/>
              <w:szCs w:val="28"/>
            </w:rPr>
          </w:rPrChange>
        </w:rPr>
      </w:pPr>
      <w:r w:rsidRPr="00812703">
        <w:rPr>
          <w:sz w:val="24"/>
          <w:szCs w:val="24"/>
          <w:rPrChange w:id="239" w:author="Пользователь" w:date="2021-10-27T15:48:00Z">
            <w:rPr>
              <w:sz w:val="28"/>
              <w:szCs w:val="28"/>
            </w:rPr>
          </w:rPrChange>
        </w:rPr>
        <w:t>Поэтому с</w:t>
      </w:r>
      <w:r w:rsidR="00A74302" w:rsidRPr="00812703">
        <w:rPr>
          <w:sz w:val="24"/>
          <w:szCs w:val="24"/>
          <w:rPrChange w:id="240" w:author="Пользователь" w:date="2021-10-27T15:48:00Z">
            <w:rPr>
              <w:sz w:val="28"/>
              <w:szCs w:val="28"/>
            </w:rPr>
          </w:rPrChange>
        </w:rPr>
        <w:t xml:space="preserve">труктура </w:t>
      </w:r>
      <w:r w:rsidR="00C53E58" w:rsidRPr="00812703">
        <w:rPr>
          <w:sz w:val="24"/>
          <w:szCs w:val="24"/>
          <w:rPrChange w:id="241" w:author="Пользователь" w:date="2021-10-27T15:48:00Z">
            <w:rPr>
              <w:sz w:val="28"/>
              <w:szCs w:val="28"/>
            </w:rPr>
          </w:rPrChange>
        </w:rPr>
        <w:t>практического</w:t>
      </w:r>
      <w:r w:rsidR="00A74302" w:rsidRPr="00812703">
        <w:rPr>
          <w:sz w:val="24"/>
          <w:szCs w:val="24"/>
          <w:rPrChange w:id="242" w:author="Пользователь" w:date="2021-10-27T15:48:00Z">
            <w:rPr>
              <w:sz w:val="28"/>
              <w:szCs w:val="28"/>
            </w:rPr>
          </w:rPrChange>
        </w:rPr>
        <w:t xml:space="preserve"> занятия</w:t>
      </w:r>
      <w:r w:rsidR="00C53E58" w:rsidRPr="00812703">
        <w:rPr>
          <w:sz w:val="24"/>
          <w:szCs w:val="24"/>
          <w:rPrChange w:id="243" w:author="Пользователь" w:date="2021-10-27T15:48:00Z">
            <w:rPr>
              <w:sz w:val="28"/>
              <w:szCs w:val="28"/>
            </w:rPr>
          </w:rPrChange>
        </w:rPr>
        <w:t xml:space="preserve"> с элементами </w:t>
      </w:r>
      <w:r w:rsidR="00521DC4" w:rsidRPr="00812703">
        <w:rPr>
          <w:sz w:val="24"/>
          <w:szCs w:val="24"/>
          <w:rPrChange w:id="244" w:author="Пользователь" w:date="2021-10-27T15:48:00Z">
            <w:rPr>
              <w:sz w:val="28"/>
              <w:szCs w:val="28"/>
            </w:rPr>
          </w:rPrChange>
        </w:rPr>
        <w:t>с</w:t>
      </w:r>
      <w:r w:rsidR="00605809" w:rsidRPr="00812703">
        <w:rPr>
          <w:sz w:val="24"/>
          <w:szCs w:val="24"/>
          <w:rPrChange w:id="245" w:author="Пользователь" w:date="2021-10-27T15:48:00Z">
            <w:rPr>
              <w:sz w:val="28"/>
              <w:szCs w:val="28"/>
            </w:rPr>
          </w:rPrChange>
        </w:rPr>
        <w:t xml:space="preserve"> </w:t>
      </w:r>
      <w:r w:rsidR="00521DC4" w:rsidRPr="00812703">
        <w:rPr>
          <w:sz w:val="24"/>
          <w:szCs w:val="24"/>
          <w:rPrChange w:id="246" w:author="Пользователь" w:date="2021-10-27T15:48:00Z">
            <w:rPr>
              <w:sz w:val="28"/>
              <w:szCs w:val="28"/>
            </w:rPr>
          </w:rPrChange>
        </w:rPr>
        <w:t>элементами ЭО и ДОТ</w:t>
      </w:r>
      <w:r w:rsidR="00C53E58" w:rsidRPr="00812703">
        <w:rPr>
          <w:sz w:val="24"/>
          <w:szCs w:val="24"/>
          <w:rPrChange w:id="247" w:author="Пользователь" w:date="2021-10-27T15:48:00Z">
            <w:rPr>
              <w:sz w:val="28"/>
              <w:szCs w:val="28"/>
            </w:rPr>
          </w:rPrChange>
        </w:rPr>
        <w:t xml:space="preserve"> </w:t>
      </w:r>
      <w:r w:rsidR="00521DC4" w:rsidRPr="00812703">
        <w:rPr>
          <w:sz w:val="24"/>
          <w:szCs w:val="24"/>
          <w:rPrChange w:id="248" w:author="Пользователь" w:date="2021-10-27T15:48:00Z">
            <w:rPr>
              <w:sz w:val="28"/>
              <w:szCs w:val="28"/>
            </w:rPr>
          </w:rPrChange>
        </w:rPr>
        <w:t xml:space="preserve"> включае</w:t>
      </w:r>
      <w:r w:rsidR="00A74302" w:rsidRPr="00812703">
        <w:rPr>
          <w:sz w:val="24"/>
          <w:szCs w:val="24"/>
          <w:rPrChange w:id="249" w:author="Пользователь" w:date="2021-10-27T15:48:00Z">
            <w:rPr>
              <w:sz w:val="28"/>
              <w:szCs w:val="28"/>
            </w:rPr>
          </w:rPrChange>
        </w:rPr>
        <w:t xml:space="preserve">т решение </w:t>
      </w:r>
      <w:r w:rsidR="009801E2" w:rsidRPr="00812703">
        <w:rPr>
          <w:sz w:val="24"/>
          <w:szCs w:val="24"/>
          <w:rPrChange w:id="250" w:author="Пользователь" w:date="2021-10-27T15:48:00Z">
            <w:rPr>
              <w:sz w:val="28"/>
              <w:szCs w:val="28"/>
            </w:rPr>
          </w:rPrChange>
        </w:rPr>
        <w:t>тестов</w:t>
      </w:r>
      <w:r w:rsidR="00A74302" w:rsidRPr="00812703">
        <w:rPr>
          <w:sz w:val="24"/>
          <w:szCs w:val="24"/>
          <w:rPrChange w:id="251" w:author="Пользователь" w:date="2021-10-27T15:48:00Z">
            <w:rPr>
              <w:sz w:val="28"/>
              <w:szCs w:val="28"/>
            </w:rPr>
          </w:rPrChange>
        </w:rPr>
        <w:t>, просмотр учебного фильма</w:t>
      </w:r>
      <w:r w:rsidR="00605809" w:rsidRPr="00812703">
        <w:rPr>
          <w:sz w:val="24"/>
          <w:szCs w:val="24"/>
          <w:rPrChange w:id="252" w:author="Пользователь" w:date="2021-10-27T15:48:00Z">
            <w:rPr>
              <w:sz w:val="28"/>
              <w:szCs w:val="28"/>
            </w:rPr>
          </w:rPrChange>
        </w:rPr>
        <w:t xml:space="preserve"> на </w:t>
      </w:r>
      <w:ins w:id="253" w:author="Пользователь" w:date="2020-12-07T11:25:00Z">
        <w:r w:rsidR="00605809" w:rsidRPr="00812703">
          <w:rPr>
            <w:sz w:val="24"/>
            <w:szCs w:val="24"/>
            <w:lang w:val="en-US"/>
            <w:rPrChange w:id="254" w:author="Пользователь" w:date="2021-10-27T15:48:00Z">
              <w:rPr>
                <w:sz w:val="28"/>
                <w:szCs w:val="28"/>
                <w:lang w:val="en-US"/>
              </w:rPr>
            </w:rPrChange>
          </w:rPr>
          <w:t>youtube</w:t>
        </w:r>
        <w:r w:rsidR="00605809" w:rsidRPr="00812703">
          <w:rPr>
            <w:sz w:val="24"/>
            <w:szCs w:val="24"/>
            <w:rPrChange w:id="255" w:author="Пользователь" w:date="2021-10-27T15:48:00Z">
              <w:rPr>
                <w:sz w:val="28"/>
                <w:szCs w:val="28"/>
                <w:lang w:val="en-US"/>
              </w:rPr>
            </w:rPrChange>
          </w:rPr>
          <w:t xml:space="preserve"> - </w:t>
        </w:r>
      </w:ins>
      <w:ins w:id="256" w:author="Пользователь" w:date="2020-12-07T11:26:00Z">
        <w:r w:rsidR="00605809" w:rsidRPr="00812703">
          <w:rPr>
            <w:sz w:val="24"/>
            <w:szCs w:val="24"/>
            <w:rPrChange w:id="257" w:author="Пользователь" w:date="2021-10-27T15:48:00Z">
              <w:rPr>
                <w:sz w:val="28"/>
                <w:szCs w:val="28"/>
              </w:rPr>
            </w:rPrChange>
          </w:rPr>
          <w:t>канале</w:t>
        </w:r>
      </w:ins>
      <w:r w:rsidR="009801E2" w:rsidRPr="00812703">
        <w:rPr>
          <w:sz w:val="24"/>
          <w:szCs w:val="24"/>
          <w:rPrChange w:id="258" w:author="Пользователь" w:date="2021-10-27T15:48:00Z">
            <w:rPr>
              <w:sz w:val="28"/>
              <w:szCs w:val="28"/>
            </w:rPr>
          </w:rPrChange>
        </w:rPr>
        <w:t xml:space="preserve"> и презентации</w:t>
      </w:r>
      <w:r w:rsidR="00A74302" w:rsidRPr="00812703">
        <w:rPr>
          <w:sz w:val="24"/>
          <w:szCs w:val="24"/>
          <w:rPrChange w:id="259" w:author="Пользователь" w:date="2021-10-27T15:48:00Z">
            <w:rPr>
              <w:sz w:val="28"/>
              <w:szCs w:val="28"/>
            </w:rPr>
          </w:rPrChange>
        </w:rPr>
        <w:t>,</w:t>
      </w:r>
      <w:r w:rsidR="00C53E58" w:rsidRPr="00812703">
        <w:rPr>
          <w:sz w:val="24"/>
          <w:szCs w:val="24"/>
          <w:rPrChange w:id="260" w:author="Пользователь" w:date="2021-10-27T15:48:00Z">
            <w:rPr>
              <w:sz w:val="28"/>
              <w:szCs w:val="28"/>
            </w:rPr>
          </w:rPrChange>
        </w:rPr>
        <w:t xml:space="preserve"> выполнение кейс – заданий и веб-квестов.</w:t>
      </w:r>
      <w:ins w:id="261" w:author="Пользователь" w:date="2021-10-27T15:49:00Z">
        <w:r w:rsidR="00812703" w:rsidRPr="00812703" w:rsidDel="00812703">
          <w:rPr>
            <w:sz w:val="24"/>
            <w:szCs w:val="24"/>
          </w:rPr>
          <w:t xml:space="preserve"> </w:t>
        </w:r>
      </w:ins>
    </w:p>
    <w:p w:rsidR="00C53E58" w:rsidRPr="00812703" w:rsidDel="00812703" w:rsidRDefault="00D2384F">
      <w:pPr>
        <w:spacing w:line="360" w:lineRule="auto"/>
        <w:ind w:firstLine="709"/>
        <w:jc w:val="both"/>
        <w:rPr>
          <w:del w:id="262" w:author="Пользователь" w:date="2021-10-27T15:49:00Z"/>
          <w:sz w:val="24"/>
          <w:szCs w:val="24"/>
          <w:rPrChange w:id="263" w:author="Пользователь" w:date="2021-10-27T15:48:00Z">
            <w:rPr>
              <w:del w:id="264" w:author="Пользователь" w:date="2021-10-27T15:49:00Z"/>
              <w:sz w:val="28"/>
              <w:szCs w:val="28"/>
            </w:rPr>
          </w:rPrChange>
        </w:rPr>
      </w:pPr>
      <w:del w:id="265" w:author="Пользователь" w:date="2021-10-27T15:49:00Z">
        <w:r w:rsidRPr="00812703" w:rsidDel="00812703">
          <w:rPr>
            <w:sz w:val="24"/>
            <w:szCs w:val="24"/>
            <w:rPrChange w:id="266" w:author="Пользователь" w:date="2021-10-27T15:48:00Z">
              <w:rPr>
                <w:sz w:val="28"/>
                <w:szCs w:val="28"/>
              </w:rPr>
            </w:rPrChange>
          </w:rPr>
          <w:delText xml:space="preserve">Следовательно, немало важную роль в процессе проведения </w:delText>
        </w:r>
        <w:r w:rsidR="00C53E58" w:rsidRPr="00812703" w:rsidDel="00812703">
          <w:rPr>
            <w:sz w:val="24"/>
            <w:szCs w:val="24"/>
            <w:rPrChange w:id="267" w:author="Пользователь" w:date="2021-10-27T15:48:00Z">
              <w:rPr>
                <w:sz w:val="28"/>
                <w:szCs w:val="28"/>
              </w:rPr>
            </w:rPrChange>
          </w:rPr>
          <w:delText>практического</w:delText>
        </w:r>
        <w:r w:rsidRPr="00812703" w:rsidDel="00812703">
          <w:rPr>
            <w:sz w:val="24"/>
            <w:szCs w:val="24"/>
            <w:rPrChange w:id="268" w:author="Пользователь" w:date="2021-10-27T15:48:00Z">
              <w:rPr>
                <w:sz w:val="28"/>
                <w:szCs w:val="28"/>
              </w:rPr>
            </w:rPrChange>
          </w:rPr>
          <w:delText>, является самостоятельная работа, организация которой обесп</w:delText>
        </w:r>
        <w:r w:rsidR="00C53E58" w:rsidRPr="00812703" w:rsidDel="00812703">
          <w:rPr>
            <w:sz w:val="24"/>
            <w:szCs w:val="24"/>
            <w:rPrChange w:id="269" w:author="Пользователь" w:date="2021-10-27T15:48:00Z">
              <w:rPr>
                <w:sz w:val="28"/>
                <w:szCs w:val="28"/>
              </w:rPr>
            </w:rPrChange>
          </w:rPr>
          <w:delText>ечивает максимальную мотивацию обучающихся</w:delText>
        </w:r>
        <w:r w:rsidRPr="00812703" w:rsidDel="00812703">
          <w:rPr>
            <w:sz w:val="24"/>
            <w:szCs w:val="24"/>
            <w:rPrChange w:id="270" w:author="Пользователь" w:date="2021-10-27T15:48:00Z">
              <w:rPr>
                <w:sz w:val="28"/>
                <w:szCs w:val="28"/>
              </w:rPr>
            </w:rPrChange>
          </w:rPr>
          <w:delText xml:space="preserve">. </w:delText>
        </w:r>
        <w:r w:rsidRPr="00812703" w:rsidDel="00812703">
          <w:rPr>
            <w:color w:val="000000"/>
            <w:sz w:val="24"/>
            <w:szCs w:val="24"/>
            <w:rPrChange w:id="271" w:author="Пользователь" w:date="2021-10-27T15:48:00Z">
              <w:rPr>
                <w:color w:val="000000"/>
                <w:sz w:val="28"/>
                <w:szCs w:val="28"/>
              </w:rPr>
            </w:rPrChange>
          </w:rPr>
          <w:delText xml:space="preserve">Для достижения положительных результатов </w:delText>
        </w:r>
        <w:r w:rsidR="00C53E58" w:rsidRPr="00812703" w:rsidDel="00812703">
          <w:rPr>
            <w:color w:val="000000"/>
            <w:sz w:val="24"/>
            <w:szCs w:val="24"/>
            <w:rPrChange w:id="272" w:author="Пользователь" w:date="2021-10-27T15:48:00Z">
              <w:rPr>
                <w:color w:val="000000"/>
                <w:sz w:val="28"/>
                <w:szCs w:val="28"/>
              </w:rPr>
            </w:rPrChange>
          </w:rPr>
          <w:delText xml:space="preserve">я </w:delText>
        </w:r>
        <w:r w:rsidR="00C53E58" w:rsidRPr="00812703" w:rsidDel="00812703">
          <w:rPr>
            <w:sz w:val="24"/>
            <w:szCs w:val="24"/>
            <w:rPrChange w:id="273" w:author="Пользователь" w:date="2021-10-27T15:48:00Z">
              <w:rPr>
                <w:sz w:val="28"/>
                <w:szCs w:val="28"/>
              </w:rPr>
            </w:rPrChange>
          </w:rPr>
          <w:delText>продумываю и разрабатываю для обучающихся</w:delText>
        </w:r>
        <w:r w:rsidRPr="00812703" w:rsidDel="00812703">
          <w:rPr>
            <w:sz w:val="24"/>
            <w:szCs w:val="24"/>
            <w:rPrChange w:id="274" w:author="Пользователь" w:date="2021-10-27T15:48:00Z">
              <w:rPr>
                <w:sz w:val="28"/>
                <w:szCs w:val="28"/>
              </w:rPr>
            </w:rPrChange>
          </w:rPr>
          <w:delText xml:space="preserve"> такие задания, для выполнения которых потребуется умение и определенный навык работы со справочниками, методи</w:delText>
        </w:r>
        <w:r w:rsidR="00C53E58" w:rsidRPr="00812703" w:rsidDel="00812703">
          <w:rPr>
            <w:sz w:val="24"/>
            <w:szCs w:val="24"/>
            <w:rPrChange w:id="275" w:author="Пользователь" w:date="2021-10-27T15:48:00Z">
              <w:rPr>
                <w:sz w:val="28"/>
                <w:szCs w:val="28"/>
              </w:rPr>
            </w:rPrChange>
          </w:rPr>
          <w:delText>ческими указаниями к выполнению, умением пользоваться интернет – ресурсами.</w:delText>
        </w:r>
        <w:r w:rsidRPr="00812703" w:rsidDel="00812703">
          <w:rPr>
            <w:sz w:val="24"/>
            <w:szCs w:val="24"/>
            <w:rPrChange w:id="276" w:author="Пользователь" w:date="2021-10-27T15:48:00Z">
              <w:rPr>
                <w:sz w:val="28"/>
                <w:szCs w:val="28"/>
              </w:rPr>
            </w:rPrChange>
          </w:rPr>
          <w:delText xml:space="preserve">  </w:delText>
        </w:r>
      </w:del>
    </w:p>
    <w:p w:rsidR="00A74302" w:rsidRPr="00812703" w:rsidDel="00812703" w:rsidRDefault="00A74302">
      <w:pPr>
        <w:spacing w:line="360" w:lineRule="auto"/>
        <w:ind w:firstLine="709"/>
        <w:jc w:val="both"/>
        <w:rPr>
          <w:del w:id="277" w:author="Пользователь" w:date="2021-10-27T15:49:00Z"/>
          <w:sz w:val="24"/>
          <w:szCs w:val="24"/>
          <w:rPrChange w:id="278" w:author="Пользователь" w:date="2021-10-27T15:48:00Z">
            <w:rPr>
              <w:del w:id="279" w:author="Пользователь" w:date="2021-10-27T15:49:00Z"/>
              <w:sz w:val="28"/>
              <w:szCs w:val="28"/>
            </w:rPr>
          </w:rPrChange>
        </w:rPr>
      </w:pPr>
      <w:del w:id="280" w:author="Пользователь" w:date="2021-10-27T15:49:00Z">
        <w:r w:rsidRPr="00812703" w:rsidDel="00812703">
          <w:rPr>
            <w:sz w:val="24"/>
            <w:szCs w:val="24"/>
            <w:rPrChange w:id="281" w:author="Пользователь" w:date="2021-10-27T15:48:00Z">
              <w:rPr>
                <w:sz w:val="28"/>
                <w:szCs w:val="28"/>
              </w:rPr>
            </w:rPrChange>
          </w:rPr>
          <w:delText>Моя функция заключается в  консультировании, помощи, организации, модерации.</w:delText>
        </w:r>
      </w:del>
    </w:p>
    <w:p w:rsidR="006A2226" w:rsidRPr="00812703" w:rsidDel="00812703" w:rsidRDefault="006A2226">
      <w:pPr>
        <w:spacing w:line="360" w:lineRule="auto"/>
        <w:ind w:firstLine="709"/>
        <w:jc w:val="both"/>
        <w:rPr>
          <w:del w:id="282" w:author="Пользователь" w:date="2021-10-27T15:49:00Z"/>
          <w:sz w:val="24"/>
          <w:szCs w:val="24"/>
          <w:rPrChange w:id="283" w:author="Пользователь" w:date="2021-10-27T15:48:00Z">
            <w:rPr>
              <w:del w:id="284" w:author="Пользователь" w:date="2021-10-27T15:49:00Z"/>
              <w:sz w:val="28"/>
              <w:szCs w:val="28"/>
            </w:rPr>
          </w:rPrChange>
        </w:rPr>
        <w:pPrChange w:id="285" w:author="Пользователь" w:date="2021-10-27T15:49:00Z">
          <w:pPr>
            <w:spacing w:line="360" w:lineRule="auto"/>
            <w:ind w:firstLine="709"/>
            <w:contextualSpacing/>
            <w:jc w:val="both"/>
          </w:pPr>
        </w:pPrChange>
      </w:pPr>
      <w:del w:id="286" w:author="Пользователь" w:date="2021-10-27T15:49:00Z">
        <w:r w:rsidRPr="00812703" w:rsidDel="00812703">
          <w:rPr>
            <w:sz w:val="24"/>
            <w:szCs w:val="24"/>
            <w:rPrChange w:id="287" w:author="Пользователь" w:date="2021-10-27T15:48:00Z">
              <w:rPr>
                <w:sz w:val="28"/>
                <w:szCs w:val="28"/>
              </w:rPr>
            </w:rPrChange>
          </w:rPr>
          <w:delText xml:space="preserve">Поэтому для успешного проведения </w:delText>
        </w:r>
        <w:r w:rsidR="00C53E58" w:rsidRPr="00812703" w:rsidDel="00812703">
          <w:rPr>
            <w:sz w:val="24"/>
            <w:szCs w:val="24"/>
            <w:rPrChange w:id="288" w:author="Пользователь" w:date="2021-10-27T15:48:00Z">
              <w:rPr>
                <w:sz w:val="28"/>
                <w:szCs w:val="28"/>
              </w:rPr>
            </w:rPrChange>
          </w:rPr>
          <w:delText xml:space="preserve">практического </w:delText>
        </w:r>
        <w:r w:rsidRPr="00812703" w:rsidDel="00812703">
          <w:rPr>
            <w:sz w:val="24"/>
            <w:szCs w:val="24"/>
            <w:rPrChange w:id="289" w:author="Пользователь" w:date="2021-10-27T15:48:00Z">
              <w:rPr>
                <w:sz w:val="28"/>
                <w:szCs w:val="28"/>
              </w:rPr>
            </w:rPrChange>
          </w:rPr>
          <w:delText>занятия</w:delText>
        </w:r>
        <w:r w:rsidR="00C53E58" w:rsidRPr="00812703" w:rsidDel="00812703">
          <w:rPr>
            <w:sz w:val="24"/>
            <w:szCs w:val="24"/>
            <w:rPrChange w:id="290" w:author="Пользователь" w:date="2021-10-27T15:48:00Z">
              <w:rPr>
                <w:sz w:val="28"/>
                <w:szCs w:val="28"/>
              </w:rPr>
            </w:rPrChange>
          </w:rPr>
          <w:delText xml:space="preserve"> с элементами </w:delText>
        </w:r>
        <w:r w:rsidR="00521DC4" w:rsidRPr="00812703" w:rsidDel="00812703">
          <w:rPr>
            <w:sz w:val="24"/>
            <w:szCs w:val="24"/>
            <w:rPrChange w:id="291" w:author="Пользователь" w:date="2021-10-27T15:48:00Z">
              <w:rPr>
                <w:sz w:val="28"/>
                <w:szCs w:val="28"/>
              </w:rPr>
            </w:rPrChange>
          </w:rPr>
          <w:delText xml:space="preserve">ЭО и ДОТ </w:delText>
        </w:r>
        <w:r w:rsidRPr="00812703" w:rsidDel="00812703">
          <w:rPr>
            <w:sz w:val="24"/>
            <w:szCs w:val="24"/>
            <w:rPrChange w:id="292" w:author="Пользователь" w:date="2021-10-27T15:48:00Z">
              <w:rPr>
                <w:sz w:val="28"/>
                <w:szCs w:val="28"/>
              </w:rPr>
            </w:rPrChange>
          </w:rPr>
          <w:delText>переработала и внедрила в учебный процесс:</w:delText>
        </w:r>
      </w:del>
    </w:p>
    <w:p w:rsidR="006A2226" w:rsidRPr="00812703" w:rsidDel="00812703" w:rsidRDefault="006A2226">
      <w:pPr>
        <w:spacing w:line="360" w:lineRule="auto"/>
        <w:ind w:firstLine="709"/>
        <w:jc w:val="both"/>
        <w:rPr>
          <w:del w:id="293" w:author="Пользователь" w:date="2021-10-27T15:49:00Z"/>
          <w:sz w:val="24"/>
          <w:szCs w:val="24"/>
          <w:rPrChange w:id="294" w:author="Пользователь" w:date="2021-10-27T15:48:00Z">
            <w:rPr>
              <w:del w:id="295" w:author="Пользователь" w:date="2021-10-27T15:49:00Z"/>
              <w:sz w:val="28"/>
              <w:szCs w:val="28"/>
            </w:rPr>
          </w:rPrChange>
        </w:rPr>
        <w:pPrChange w:id="296" w:author="Пользователь" w:date="2021-10-27T15:49:00Z">
          <w:pPr>
            <w:spacing w:line="360" w:lineRule="auto"/>
            <w:ind w:firstLine="709"/>
            <w:contextualSpacing/>
            <w:jc w:val="both"/>
          </w:pPr>
        </w:pPrChange>
      </w:pPr>
      <w:del w:id="297" w:author="Пользователь" w:date="2021-10-27T15:49:00Z">
        <w:r w:rsidRPr="00812703" w:rsidDel="00812703">
          <w:rPr>
            <w:sz w:val="24"/>
            <w:szCs w:val="24"/>
            <w:rPrChange w:id="298" w:author="Пользователь" w:date="2021-10-27T15:48:00Z">
              <w:rPr>
                <w:sz w:val="28"/>
                <w:szCs w:val="28"/>
              </w:rPr>
            </w:rPrChange>
          </w:rPr>
          <w:delText xml:space="preserve">- мультимедийные презентации лекций по </w:delText>
        </w:r>
        <w:r w:rsidR="009801E2" w:rsidRPr="00812703" w:rsidDel="00812703">
          <w:rPr>
            <w:sz w:val="24"/>
            <w:szCs w:val="24"/>
            <w:rPrChange w:id="299" w:author="Пользователь" w:date="2021-10-27T15:48:00Z">
              <w:rPr>
                <w:sz w:val="28"/>
                <w:szCs w:val="28"/>
              </w:rPr>
            </w:rPrChange>
          </w:rPr>
          <w:delText>МДК 02.02 Раздел 1</w:delText>
        </w:r>
        <w:r w:rsidRPr="00812703" w:rsidDel="00812703">
          <w:rPr>
            <w:sz w:val="24"/>
            <w:szCs w:val="24"/>
            <w:rPrChange w:id="300" w:author="Пользователь" w:date="2021-10-27T15:48:00Z">
              <w:rPr>
                <w:sz w:val="28"/>
                <w:szCs w:val="28"/>
              </w:rPr>
            </w:rPrChange>
          </w:rPr>
          <w:delText xml:space="preserve">. </w:delText>
        </w:r>
        <w:r w:rsidR="009801E2" w:rsidRPr="00812703" w:rsidDel="00812703">
          <w:rPr>
            <w:sz w:val="24"/>
            <w:szCs w:val="24"/>
            <w:rPrChange w:id="301" w:author="Пользователь" w:date="2021-10-27T15:48:00Z">
              <w:rPr>
                <w:sz w:val="28"/>
                <w:szCs w:val="28"/>
              </w:rPr>
            </w:rPrChange>
          </w:rPr>
          <w:delText>Эксплуатация и ремонт</w:delText>
        </w:r>
        <w:r w:rsidRPr="00812703" w:rsidDel="00812703">
          <w:rPr>
            <w:sz w:val="24"/>
            <w:szCs w:val="24"/>
            <w:rPrChange w:id="302" w:author="Пользователь" w:date="2021-10-27T15:48:00Z">
              <w:rPr>
                <w:sz w:val="28"/>
                <w:szCs w:val="28"/>
              </w:rPr>
            </w:rPrChange>
          </w:rPr>
          <w:delText xml:space="preserve"> газонефтепроводов и газонефтехранилищ;</w:delText>
        </w:r>
      </w:del>
    </w:p>
    <w:p w:rsidR="006A2226" w:rsidRPr="00812703" w:rsidDel="00812703" w:rsidRDefault="006A2226">
      <w:pPr>
        <w:spacing w:line="360" w:lineRule="auto"/>
        <w:ind w:firstLine="709"/>
        <w:jc w:val="both"/>
        <w:rPr>
          <w:del w:id="303" w:author="Пользователь" w:date="2021-10-27T15:49:00Z"/>
          <w:sz w:val="24"/>
          <w:szCs w:val="24"/>
          <w:rPrChange w:id="304" w:author="Пользователь" w:date="2021-10-27T15:48:00Z">
            <w:rPr>
              <w:del w:id="305" w:author="Пользователь" w:date="2021-10-27T15:49:00Z"/>
              <w:sz w:val="28"/>
              <w:szCs w:val="28"/>
            </w:rPr>
          </w:rPrChange>
        </w:rPr>
        <w:pPrChange w:id="306" w:author="Пользователь" w:date="2021-10-27T15:49:00Z">
          <w:pPr>
            <w:spacing w:line="360" w:lineRule="auto"/>
            <w:ind w:firstLine="709"/>
            <w:contextualSpacing/>
            <w:jc w:val="both"/>
          </w:pPr>
        </w:pPrChange>
      </w:pPr>
      <w:del w:id="307" w:author="Пользователь" w:date="2021-10-27T15:49:00Z">
        <w:r w:rsidRPr="00812703" w:rsidDel="00812703">
          <w:rPr>
            <w:sz w:val="24"/>
            <w:szCs w:val="24"/>
            <w:rPrChange w:id="308" w:author="Пользователь" w:date="2021-10-27T15:48:00Z">
              <w:rPr>
                <w:sz w:val="28"/>
                <w:szCs w:val="28"/>
              </w:rPr>
            </w:rPrChange>
          </w:rPr>
          <w:delText xml:space="preserve">- пополнила комплект видеоматериалов по изучению </w:delText>
        </w:r>
        <w:r w:rsidR="009801E2" w:rsidRPr="00812703" w:rsidDel="00812703">
          <w:rPr>
            <w:sz w:val="24"/>
            <w:szCs w:val="24"/>
            <w:rPrChange w:id="309" w:author="Пользователь" w:date="2021-10-27T15:48:00Z">
              <w:rPr>
                <w:sz w:val="28"/>
                <w:szCs w:val="28"/>
              </w:rPr>
            </w:rPrChange>
          </w:rPr>
          <w:delText>контроля сварных швов;</w:delText>
        </w:r>
      </w:del>
    </w:p>
    <w:p w:rsidR="006A2226" w:rsidRPr="00812703" w:rsidDel="00812703" w:rsidRDefault="006A2226">
      <w:pPr>
        <w:spacing w:line="360" w:lineRule="auto"/>
        <w:ind w:firstLine="709"/>
        <w:jc w:val="both"/>
        <w:rPr>
          <w:del w:id="310" w:author="Пользователь" w:date="2021-10-27T15:49:00Z"/>
          <w:bCs/>
          <w:color w:val="000000"/>
          <w:sz w:val="24"/>
          <w:szCs w:val="24"/>
          <w:rPrChange w:id="311" w:author="Пользователь" w:date="2021-10-27T15:48:00Z">
            <w:rPr>
              <w:del w:id="312" w:author="Пользователь" w:date="2021-10-27T15:49:00Z"/>
              <w:bCs/>
              <w:color w:val="000000"/>
              <w:sz w:val="28"/>
              <w:szCs w:val="28"/>
            </w:rPr>
          </w:rPrChange>
        </w:rPr>
        <w:pPrChange w:id="313" w:author="Пользователь" w:date="2021-10-27T15:49:00Z">
          <w:pPr>
            <w:keepNext/>
            <w:spacing w:line="360" w:lineRule="auto"/>
            <w:ind w:firstLine="709"/>
            <w:jc w:val="both"/>
            <w:outlineLvl w:val="1"/>
          </w:pPr>
        </w:pPrChange>
      </w:pPr>
      <w:del w:id="314" w:author="Пользователь" w:date="2021-10-27T15:49:00Z">
        <w:r w:rsidRPr="00812703" w:rsidDel="00812703">
          <w:rPr>
            <w:sz w:val="24"/>
            <w:szCs w:val="24"/>
            <w:rPrChange w:id="315" w:author="Пользователь" w:date="2021-10-27T15:48:00Z">
              <w:rPr>
                <w:sz w:val="28"/>
                <w:szCs w:val="28"/>
              </w:rPr>
            </w:rPrChange>
          </w:rPr>
          <w:delText xml:space="preserve">- разработала </w:delText>
        </w:r>
        <w:r w:rsidR="00C53E58" w:rsidRPr="00812703" w:rsidDel="00812703">
          <w:rPr>
            <w:sz w:val="24"/>
            <w:szCs w:val="24"/>
            <w:rPrChange w:id="316" w:author="Пользователь" w:date="2021-10-27T15:48:00Z">
              <w:rPr>
                <w:sz w:val="28"/>
                <w:szCs w:val="28"/>
              </w:rPr>
            </w:rPrChange>
          </w:rPr>
          <w:delText xml:space="preserve">гугл - </w:delText>
        </w:r>
        <w:r w:rsidR="009801E2" w:rsidRPr="00812703" w:rsidDel="00812703">
          <w:rPr>
            <w:sz w:val="24"/>
            <w:szCs w:val="24"/>
            <w:rPrChange w:id="317" w:author="Пользователь" w:date="2021-10-27T15:48:00Z">
              <w:rPr>
                <w:sz w:val="28"/>
                <w:szCs w:val="28"/>
              </w:rPr>
            </w:rPrChange>
          </w:rPr>
          <w:delText>тест</w:delText>
        </w:r>
        <w:r w:rsidR="00521DC4" w:rsidRPr="00812703" w:rsidDel="00812703">
          <w:rPr>
            <w:sz w:val="24"/>
            <w:szCs w:val="24"/>
            <w:rPrChange w:id="318" w:author="Пользователь" w:date="2021-10-27T15:48:00Z">
              <w:rPr>
                <w:sz w:val="28"/>
                <w:szCs w:val="28"/>
              </w:rPr>
            </w:rPrChange>
          </w:rPr>
          <w:delText>ы</w:delText>
        </w:r>
        <w:r w:rsidR="0069163F" w:rsidRPr="00812703" w:rsidDel="00812703">
          <w:rPr>
            <w:sz w:val="24"/>
            <w:szCs w:val="24"/>
            <w:rPrChange w:id="319" w:author="Пользователь" w:date="2021-10-27T15:48:00Z">
              <w:rPr>
                <w:sz w:val="28"/>
                <w:szCs w:val="28"/>
              </w:rPr>
            </w:rPrChange>
          </w:rPr>
          <w:delText xml:space="preserve"> по темам</w:delText>
        </w:r>
        <w:r w:rsidRPr="00812703" w:rsidDel="00812703">
          <w:rPr>
            <w:sz w:val="24"/>
            <w:szCs w:val="24"/>
            <w:rPrChange w:id="320" w:author="Пользователь" w:date="2021-10-27T15:48:00Z">
              <w:rPr>
                <w:sz w:val="28"/>
                <w:szCs w:val="28"/>
              </w:rPr>
            </w:rPrChange>
          </w:rPr>
          <w:delText xml:space="preserve"> «</w:delText>
        </w:r>
        <w:r w:rsidR="009801E2" w:rsidRPr="00812703" w:rsidDel="00812703">
          <w:rPr>
            <w:rFonts w:eastAsia="Calibri"/>
            <w:sz w:val="24"/>
            <w:szCs w:val="24"/>
            <w:lang w:eastAsia="en-US"/>
            <w:rPrChange w:id="321" w:author="Пользователь" w:date="2021-10-27T15:48:00Z">
              <w:rPr>
                <w:rFonts w:eastAsia="Calibri"/>
                <w:sz w:val="28"/>
                <w:szCs w:val="28"/>
                <w:lang w:eastAsia="en-US"/>
              </w:rPr>
            </w:rPrChange>
          </w:rPr>
          <w:delText>Технические средства диагностирова</w:delText>
        </w:r>
        <w:r w:rsidR="00C53E58" w:rsidRPr="00812703" w:rsidDel="00812703">
          <w:rPr>
            <w:rFonts w:eastAsia="Calibri"/>
            <w:sz w:val="24"/>
            <w:szCs w:val="24"/>
            <w:lang w:eastAsia="en-US"/>
            <w:rPrChange w:id="322" w:author="Пользователь" w:date="2021-10-27T15:48:00Z">
              <w:rPr>
                <w:rFonts w:eastAsia="Calibri"/>
                <w:sz w:val="28"/>
                <w:szCs w:val="28"/>
                <w:lang w:eastAsia="en-US"/>
              </w:rPr>
            </w:rPrChange>
          </w:rPr>
          <w:delText xml:space="preserve">ния </w:delText>
        </w:r>
        <w:r w:rsidR="009801E2" w:rsidRPr="00812703" w:rsidDel="00812703">
          <w:rPr>
            <w:rFonts w:eastAsia="Calibri"/>
            <w:sz w:val="24"/>
            <w:szCs w:val="24"/>
            <w:lang w:eastAsia="en-US"/>
            <w:rPrChange w:id="323" w:author="Пользователь" w:date="2021-10-27T15:48:00Z">
              <w:rPr>
                <w:rFonts w:eastAsia="Calibri"/>
                <w:sz w:val="28"/>
                <w:szCs w:val="28"/>
                <w:lang w:eastAsia="en-US"/>
              </w:rPr>
            </w:rPrChange>
          </w:rPr>
          <w:delText>трубопроводных систем»</w:delText>
        </w:r>
        <w:r w:rsidR="009801E2" w:rsidRPr="00812703" w:rsidDel="00812703">
          <w:rPr>
            <w:bCs/>
            <w:color w:val="000000"/>
            <w:sz w:val="24"/>
            <w:szCs w:val="24"/>
            <w:rPrChange w:id="324" w:author="Пользователь" w:date="2021-10-27T15:48:00Z">
              <w:rPr>
                <w:bCs/>
                <w:color w:val="000000"/>
                <w:sz w:val="28"/>
                <w:szCs w:val="28"/>
              </w:rPr>
            </w:rPrChange>
          </w:rPr>
          <w:delText>, «</w:delText>
        </w:r>
        <w:r w:rsidR="00913461" w:rsidRPr="00812703" w:rsidDel="00812703">
          <w:rPr>
            <w:rFonts w:eastAsia="Calibri"/>
            <w:sz w:val="24"/>
            <w:szCs w:val="24"/>
            <w:lang w:eastAsia="en-US"/>
            <w:rPrChange w:id="325" w:author="Пользователь" w:date="2021-10-27T15:48:00Z">
              <w:rPr>
                <w:rFonts w:eastAsia="Calibri"/>
                <w:sz w:val="28"/>
                <w:szCs w:val="28"/>
                <w:lang w:eastAsia="en-US"/>
              </w:rPr>
            </w:rPrChange>
          </w:rPr>
          <w:delText>Методы контроля сварных швов</w:delText>
        </w:r>
        <w:r w:rsidRPr="00812703" w:rsidDel="00812703">
          <w:rPr>
            <w:sz w:val="24"/>
            <w:szCs w:val="24"/>
            <w:rPrChange w:id="326" w:author="Пользователь" w:date="2021-10-27T15:48:00Z">
              <w:rPr>
                <w:sz w:val="28"/>
                <w:szCs w:val="28"/>
              </w:rPr>
            </w:rPrChange>
          </w:rPr>
          <w:delText>»;</w:delText>
        </w:r>
      </w:del>
    </w:p>
    <w:p w:rsidR="00D60D3F" w:rsidRPr="00812703" w:rsidDel="00812703" w:rsidRDefault="006A2226">
      <w:pPr>
        <w:spacing w:line="360" w:lineRule="auto"/>
        <w:ind w:firstLine="709"/>
        <w:jc w:val="both"/>
        <w:rPr>
          <w:del w:id="327" w:author="Пользователь" w:date="2021-10-27T15:49:00Z"/>
          <w:sz w:val="24"/>
          <w:szCs w:val="24"/>
          <w:rPrChange w:id="328" w:author="Пользователь" w:date="2021-10-27T15:48:00Z">
            <w:rPr>
              <w:del w:id="329" w:author="Пользователь" w:date="2021-10-27T15:49:00Z"/>
              <w:sz w:val="28"/>
              <w:szCs w:val="28"/>
            </w:rPr>
          </w:rPrChange>
        </w:rPr>
        <w:pPrChange w:id="330" w:author="Пользователь" w:date="2021-10-27T15:49:00Z">
          <w:pPr>
            <w:spacing w:line="360" w:lineRule="auto"/>
            <w:ind w:firstLine="709"/>
            <w:contextualSpacing/>
            <w:jc w:val="both"/>
          </w:pPr>
        </w:pPrChange>
      </w:pPr>
      <w:del w:id="331" w:author="Пользователь" w:date="2021-10-27T15:49:00Z">
        <w:r w:rsidRPr="00812703" w:rsidDel="00812703">
          <w:rPr>
            <w:sz w:val="24"/>
            <w:szCs w:val="24"/>
            <w:rPrChange w:id="332" w:author="Пользователь" w:date="2021-10-27T15:48:00Z">
              <w:rPr>
                <w:sz w:val="28"/>
                <w:szCs w:val="28"/>
              </w:rPr>
            </w:rPrChange>
          </w:rPr>
          <w:delText xml:space="preserve">- разработала </w:delText>
        </w:r>
        <w:r w:rsidR="00913461" w:rsidRPr="00812703" w:rsidDel="00812703">
          <w:rPr>
            <w:sz w:val="24"/>
            <w:szCs w:val="24"/>
            <w:rPrChange w:id="333" w:author="Пользователь" w:date="2021-10-27T15:48:00Z">
              <w:rPr>
                <w:sz w:val="28"/>
                <w:szCs w:val="28"/>
              </w:rPr>
            </w:rPrChange>
          </w:rPr>
          <w:delText xml:space="preserve">ситуационные </w:delText>
        </w:r>
        <w:r w:rsidR="009801E2" w:rsidRPr="00812703" w:rsidDel="00812703">
          <w:rPr>
            <w:sz w:val="24"/>
            <w:szCs w:val="24"/>
            <w:rPrChange w:id="334" w:author="Пользователь" w:date="2021-10-27T15:48:00Z">
              <w:rPr>
                <w:sz w:val="28"/>
                <w:szCs w:val="28"/>
              </w:rPr>
            </w:rPrChange>
          </w:rPr>
          <w:delText xml:space="preserve">задания </w:delText>
        </w:r>
        <w:r w:rsidR="00C53E58" w:rsidRPr="00812703" w:rsidDel="00812703">
          <w:rPr>
            <w:sz w:val="24"/>
            <w:szCs w:val="24"/>
            <w:rPrChange w:id="335" w:author="Пользователь" w:date="2021-10-27T15:48:00Z">
              <w:rPr>
                <w:sz w:val="28"/>
                <w:szCs w:val="28"/>
              </w:rPr>
            </w:rPrChange>
          </w:rPr>
          <w:delText>по теме «</w:delText>
        </w:r>
        <w:r w:rsidR="00913461" w:rsidRPr="00812703" w:rsidDel="00812703">
          <w:rPr>
            <w:sz w:val="24"/>
            <w:szCs w:val="24"/>
            <w:rPrChange w:id="336" w:author="Пользователь" w:date="2021-10-27T15:48:00Z">
              <w:rPr>
                <w:sz w:val="28"/>
                <w:szCs w:val="28"/>
              </w:rPr>
            </w:rPrChange>
          </w:rPr>
          <w:delText>Расшировка снимков сварных швов, полученных с помощью просвечивания</w:delText>
        </w:r>
        <w:r w:rsidR="00C53E58" w:rsidRPr="00812703" w:rsidDel="00812703">
          <w:rPr>
            <w:sz w:val="24"/>
            <w:szCs w:val="24"/>
            <w:rPrChange w:id="337" w:author="Пользователь" w:date="2021-10-27T15:48:00Z">
              <w:rPr>
                <w:sz w:val="28"/>
                <w:szCs w:val="28"/>
              </w:rPr>
            </w:rPrChange>
          </w:rPr>
          <w:delText>»;</w:delText>
        </w:r>
      </w:del>
    </w:p>
    <w:p w:rsidR="00350D2A" w:rsidRPr="00812703" w:rsidDel="00812703" w:rsidRDefault="008D14F9">
      <w:pPr>
        <w:spacing w:line="360" w:lineRule="auto"/>
        <w:ind w:firstLine="709"/>
        <w:jc w:val="both"/>
        <w:rPr>
          <w:del w:id="338" w:author="Пользователь" w:date="2021-10-27T15:49:00Z"/>
          <w:sz w:val="24"/>
          <w:szCs w:val="24"/>
          <w:rPrChange w:id="339" w:author="Пользователь" w:date="2021-10-27T15:48:00Z">
            <w:rPr>
              <w:del w:id="340" w:author="Пользователь" w:date="2021-10-27T15:49:00Z"/>
              <w:sz w:val="28"/>
              <w:szCs w:val="28"/>
            </w:rPr>
          </w:rPrChange>
        </w:rPr>
        <w:pPrChange w:id="341" w:author="Пользователь" w:date="2021-10-27T15:49:00Z">
          <w:pPr>
            <w:spacing w:line="360" w:lineRule="auto"/>
            <w:ind w:firstLine="709"/>
            <w:contextualSpacing/>
            <w:jc w:val="both"/>
          </w:pPr>
        </w:pPrChange>
      </w:pPr>
      <w:del w:id="342" w:author="Пользователь" w:date="2021-10-27T15:49:00Z">
        <w:r w:rsidRPr="00812703" w:rsidDel="00812703">
          <w:rPr>
            <w:sz w:val="24"/>
            <w:szCs w:val="24"/>
            <w:rPrChange w:id="343" w:author="Пользователь" w:date="2021-10-27T15:48:00Z">
              <w:rPr>
                <w:sz w:val="28"/>
                <w:szCs w:val="28"/>
              </w:rPr>
            </w:rPrChange>
          </w:rPr>
          <w:delText xml:space="preserve">- </w:delText>
        </w:r>
        <w:r w:rsidR="00350D2A" w:rsidRPr="00812703" w:rsidDel="00812703">
          <w:rPr>
            <w:sz w:val="24"/>
            <w:szCs w:val="24"/>
            <w:rPrChange w:id="344" w:author="Пользователь" w:date="2021-10-27T15:48:00Z">
              <w:rPr>
                <w:sz w:val="28"/>
                <w:szCs w:val="28"/>
              </w:rPr>
            </w:rPrChange>
          </w:rPr>
          <w:delText xml:space="preserve">пополнила </w:delText>
        </w:r>
        <w:r w:rsidRPr="00812703" w:rsidDel="00812703">
          <w:rPr>
            <w:sz w:val="24"/>
            <w:szCs w:val="24"/>
            <w:lang w:val="en-US"/>
            <w:rPrChange w:id="345" w:author="Пользователь" w:date="2021-10-27T15:48:00Z">
              <w:rPr>
                <w:sz w:val="28"/>
                <w:szCs w:val="28"/>
                <w:lang w:val="en-US"/>
              </w:rPr>
            </w:rPrChange>
          </w:rPr>
          <w:delText>youtube</w:delText>
        </w:r>
        <w:r w:rsidRPr="00812703" w:rsidDel="00812703">
          <w:rPr>
            <w:sz w:val="24"/>
            <w:szCs w:val="24"/>
            <w:rPrChange w:id="346" w:author="Пользователь" w:date="2021-10-27T15:48:00Z">
              <w:rPr>
                <w:sz w:val="28"/>
                <w:szCs w:val="28"/>
              </w:rPr>
            </w:rPrChange>
          </w:rPr>
          <w:delText xml:space="preserve"> </w:delText>
        </w:r>
        <w:r w:rsidR="00350D2A" w:rsidRPr="00812703" w:rsidDel="00812703">
          <w:rPr>
            <w:sz w:val="24"/>
            <w:szCs w:val="24"/>
            <w:rPrChange w:id="347" w:author="Пользователь" w:date="2021-10-27T15:48:00Z">
              <w:rPr>
                <w:sz w:val="28"/>
                <w:szCs w:val="28"/>
              </w:rPr>
            </w:rPrChange>
          </w:rPr>
          <w:delText>–</w:delText>
        </w:r>
        <w:r w:rsidRPr="00812703" w:rsidDel="00812703">
          <w:rPr>
            <w:sz w:val="24"/>
            <w:szCs w:val="24"/>
            <w:rPrChange w:id="348" w:author="Пользователь" w:date="2021-10-27T15:48:00Z">
              <w:rPr>
                <w:sz w:val="28"/>
                <w:szCs w:val="28"/>
              </w:rPr>
            </w:rPrChange>
          </w:rPr>
          <w:delText xml:space="preserve"> канал</w:delText>
        </w:r>
        <w:r w:rsidR="00350D2A" w:rsidRPr="00812703" w:rsidDel="00812703">
          <w:rPr>
            <w:sz w:val="24"/>
            <w:szCs w:val="24"/>
            <w:rPrChange w:id="349" w:author="Пользователь" w:date="2021-10-27T15:48:00Z">
              <w:rPr>
                <w:sz w:val="28"/>
                <w:szCs w:val="28"/>
              </w:rPr>
            </w:rPrChange>
          </w:rPr>
          <w:delText xml:space="preserve"> видеоматериалами;</w:delText>
        </w:r>
      </w:del>
    </w:p>
    <w:p w:rsidR="00C53E58" w:rsidRPr="00812703" w:rsidDel="00812703" w:rsidRDefault="00C53E58">
      <w:pPr>
        <w:spacing w:line="360" w:lineRule="auto"/>
        <w:ind w:firstLine="709"/>
        <w:jc w:val="both"/>
        <w:rPr>
          <w:del w:id="350" w:author="Пользователь" w:date="2021-10-27T15:49:00Z"/>
          <w:rFonts w:eastAsiaTheme="minorHAnsi"/>
          <w:sz w:val="24"/>
          <w:szCs w:val="24"/>
          <w:lang w:eastAsia="en-US"/>
          <w:rPrChange w:id="351" w:author="Пользователь" w:date="2021-10-27T15:48:00Z">
            <w:rPr>
              <w:del w:id="352" w:author="Пользователь" w:date="2021-10-27T15:49:00Z"/>
              <w:rFonts w:eastAsiaTheme="minorHAnsi"/>
              <w:sz w:val="28"/>
              <w:szCs w:val="28"/>
              <w:lang w:eastAsia="en-US"/>
            </w:rPr>
          </w:rPrChange>
        </w:rPr>
        <w:pPrChange w:id="353" w:author="Пользователь" w:date="2021-10-27T15:49:00Z">
          <w:pPr>
            <w:spacing w:line="360" w:lineRule="auto"/>
            <w:ind w:firstLine="709"/>
            <w:contextualSpacing/>
            <w:jc w:val="both"/>
          </w:pPr>
        </w:pPrChange>
      </w:pPr>
      <w:del w:id="354" w:author="Пользователь" w:date="2021-10-27T15:49:00Z">
        <w:r w:rsidRPr="00812703" w:rsidDel="00812703">
          <w:rPr>
            <w:sz w:val="24"/>
            <w:szCs w:val="24"/>
            <w:rPrChange w:id="355" w:author="Пользователь" w:date="2021-10-27T15:48:00Z">
              <w:rPr>
                <w:sz w:val="28"/>
                <w:szCs w:val="28"/>
              </w:rPr>
            </w:rPrChange>
          </w:rPr>
          <w:delText>- разработала веб-квест по теме «Дефекты сварных швов и методы их контроля».</w:delText>
        </w:r>
      </w:del>
    </w:p>
    <w:p w:rsidR="00D60D3F" w:rsidRPr="00812703" w:rsidDel="00812703" w:rsidRDefault="00A74302">
      <w:pPr>
        <w:spacing w:line="360" w:lineRule="auto"/>
        <w:ind w:firstLine="709"/>
        <w:jc w:val="both"/>
        <w:rPr>
          <w:del w:id="356" w:author="Пользователь" w:date="2021-10-27T15:49:00Z"/>
          <w:rFonts w:eastAsiaTheme="minorHAnsi"/>
          <w:sz w:val="24"/>
          <w:szCs w:val="24"/>
          <w:lang w:eastAsia="en-US"/>
          <w:rPrChange w:id="357" w:author="Пользователь" w:date="2021-10-27T15:48:00Z">
            <w:rPr>
              <w:del w:id="358" w:author="Пользователь" w:date="2021-10-27T15:49:00Z"/>
              <w:rFonts w:eastAsiaTheme="minorHAnsi"/>
              <w:sz w:val="28"/>
              <w:szCs w:val="28"/>
              <w:lang w:eastAsia="en-US"/>
            </w:rPr>
          </w:rPrChange>
        </w:rPr>
        <w:pPrChange w:id="359" w:author="Пользователь" w:date="2021-10-27T15:49:00Z">
          <w:pPr>
            <w:spacing w:line="360" w:lineRule="auto"/>
            <w:ind w:firstLine="567"/>
            <w:jc w:val="both"/>
          </w:pPr>
        </w:pPrChange>
      </w:pPr>
      <w:del w:id="360" w:author="Пользователь" w:date="2021-10-27T15:49:00Z">
        <w:r w:rsidRPr="00812703" w:rsidDel="00812703">
          <w:rPr>
            <w:sz w:val="24"/>
            <w:szCs w:val="24"/>
            <w:rPrChange w:id="361" w:author="Пользователь" w:date="2021-10-27T15:48:00Z">
              <w:rPr>
                <w:sz w:val="28"/>
                <w:szCs w:val="28"/>
              </w:rPr>
            </w:rPrChange>
          </w:rPr>
          <w:delText>По итогам</w:delText>
        </w:r>
        <w:r w:rsidR="006A2226" w:rsidRPr="00812703" w:rsidDel="00812703">
          <w:rPr>
            <w:sz w:val="24"/>
            <w:szCs w:val="24"/>
            <w:rPrChange w:id="362" w:author="Пользователь" w:date="2021-10-27T15:48:00Z">
              <w:rPr>
                <w:sz w:val="28"/>
                <w:szCs w:val="28"/>
              </w:rPr>
            </w:rPrChange>
          </w:rPr>
          <w:delText xml:space="preserve"> проведения </w:delText>
        </w:r>
        <w:r w:rsidR="00C53E58" w:rsidRPr="00812703" w:rsidDel="00812703">
          <w:rPr>
            <w:sz w:val="24"/>
            <w:szCs w:val="24"/>
            <w:rPrChange w:id="363" w:author="Пользователь" w:date="2021-10-27T15:48:00Z">
              <w:rPr>
                <w:sz w:val="28"/>
                <w:szCs w:val="28"/>
              </w:rPr>
            </w:rPrChange>
          </w:rPr>
          <w:delText>практического</w:delText>
        </w:r>
        <w:r w:rsidR="009801E2" w:rsidRPr="00812703" w:rsidDel="00812703">
          <w:rPr>
            <w:sz w:val="24"/>
            <w:szCs w:val="24"/>
            <w:rPrChange w:id="364" w:author="Пользователь" w:date="2021-10-27T15:48:00Z">
              <w:rPr>
                <w:sz w:val="28"/>
                <w:szCs w:val="28"/>
              </w:rPr>
            </w:rPrChange>
          </w:rPr>
          <w:delText xml:space="preserve"> </w:delText>
        </w:r>
        <w:r w:rsidR="006A2226" w:rsidRPr="00812703" w:rsidDel="00812703">
          <w:rPr>
            <w:sz w:val="24"/>
            <w:szCs w:val="24"/>
            <w:rPrChange w:id="365" w:author="Пользователь" w:date="2021-10-27T15:48:00Z">
              <w:rPr>
                <w:sz w:val="28"/>
                <w:szCs w:val="28"/>
              </w:rPr>
            </w:rPrChange>
          </w:rPr>
          <w:delText xml:space="preserve">занятия </w:delText>
        </w:r>
        <w:r w:rsidR="00521DC4" w:rsidRPr="00812703" w:rsidDel="00812703">
          <w:rPr>
            <w:sz w:val="24"/>
            <w:szCs w:val="24"/>
            <w:rPrChange w:id="366" w:author="Пользователь" w:date="2021-10-27T15:48:00Z">
              <w:rPr>
                <w:sz w:val="28"/>
                <w:szCs w:val="28"/>
              </w:rPr>
            </w:rPrChange>
          </w:rPr>
          <w:delText xml:space="preserve"> выставляю</w:delText>
        </w:r>
        <w:r w:rsidRPr="00812703" w:rsidDel="00812703">
          <w:rPr>
            <w:sz w:val="24"/>
            <w:szCs w:val="24"/>
            <w:rPrChange w:id="367" w:author="Пользователь" w:date="2021-10-27T15:48:00Z">
              <w:rPr>
                <w:sz w:val="28"/>
                <w:szCs w:val="28"/>
              </w:rPr>
            </w:rPrChange>
          </w:rPr>
          <w:delText xml:space="preserve">тся </w:delText>
        </w:r>
        <w:r w:rsidR="009801E2" w:rsidRPr="00812703" w:rsidDel="00812703">
          <w:rPr>
            <w:sz w:val="24"/>
            <w:szCs w:val="24"/>
            <w:rPrChange w:id="368" w:author="Пользователь" w:date="2021-10-27T15:48:00Z">
              <w:rPr>
                <w:sz w:val="28"/>
                <w:szCs w:val="28"/>
              </w:rPr>
            </w:rPrChange>
          </w:rPr>
          <w:delText xml:space="preserve">оценки за </w:delText>
        </w:r>
        <w:r w:rsidR="00521DC4" w:rsidRPr="00812703" w:rsidDel="00812703">
          <w:rPr>
            <w:sz w:val="24"/>
            <w:szCs w:val="24"/>
            <w:rPrChange w:id="369" w:author="Пользователь" w:date="2021-10-27T15:48:00Z">
              <w:rPr>
                <w:sz w:val="28"/>
                <w:szCs w:val="28"/>
              </w:rPr>
            </w:rPrChange>
          </w:rPr>
          <w:delText>выполнение</w:delText>
        </w:r>
        <w:r w:rsidR="009801E2" w:rsidRPr="00812703" w:rsidDel="00812703">
          <w:rPr>
            <w:sz w:val="24"/>
            <w:szCs w:val="24"/>
            <w:rPrChange w:id="370" w:author="Пользователь" w:date="2021-10-27T15:48:00Z">
              <w:rPr>
                <w:sz w:val="28"/>
                <w:szCs w:val="28"/>
              </w:rPr>
            </w:rPrChange>
          </w:rPr>
          <w:delText xml:space="preserve"> </w:delText>
        </w:r>
        <w:r w:rsidR="00C53E58" w:rsidRPr="00812703" w:rsidDel="00812703">
          <w:rPr>
            <w:sz w:val="24"/>
            <w:szCs w:val="24"/>
            <w:rPrChange w:id="371" w:author="Пользователь" w:date="2021-10-27T15:48:00Z">
              <w:rPr>
                <w:sz w:val="28"/>
                <w:szCs w:val="28"/>
              </w:rPr>
            </w:rPrChange>
          </w:rPr>
          <w:delText xml:space="preserve">гугл – теста, </w:delText>
        </w:r>
        <w:r w:rsidR="009801E2" w:rsidRPr="00812703" w:rsidDel="00812703">
          <w:rPr>
            <w:sz w:val="24"/>
            <w:szCs w:val="24"/>
            <w:rPrChange w:id="372" w:author="Пользователь" w:date="2021-10-27T15:48:00Z">
              <w:rPr>
                <w:sz w:val="28"/>
                <w:szCs w:val="28"/>
              </w:rPr>
            </w:rPrChange>
          </w:rPr>
          <w:delText xml:space="preserve">за работу с </w:delText>
        </w:r>
        <w:r w:rsidR="00C53E58" w:rsidRPr="00812703" w:rsidDel="00812703">
          <w:rPr>
            <w:sz w:val="24"/>
            <w:szCs w:val="24"/>
            <w:rPrChange w:id="373" w:author="Пользователь" w:date="2021-10-27T15:48:00Z">
              <w:rPr>
                <w:sz w:val="28"/>
                <w:szCs w:val="28"/>
              </w:rPr>
            </w:rPrChange>
          </w:rPr>
          <w:delText>кейс – заданиями и за прохождение веб – квеста.</w:delText>
        </w:r>
      </w:del>
    </w:p>
    <w:p w:rsidR="00D60D3F" w:rsidRPr="00812703" w:rsidDel="00812703" w:rsidRDefault="006A2226">
      <w:pPr>
        <w:spacing w:line="360" w:lineRule="auto"/>
        <w:ind w:firstLine="709"/>
        <w:jc w:val="both"/>
        <w:rPr>
          <w:del w:id="374" w:author="Пользователь" w:date="2021-10-27T15:49:00Z"/>
          <w:rFonts w:eastAsiaTheme="minorHAnsi"/>
          <w:sz w:val="24"/>
          <w:szCs w:val="24"/>
          <w:lang w:eastAsia="en-US"/>
          <w:rPrChange w:id="375" w:author="Пользователь" w:date="2021-10-27T15:48:00Z">
            <w:rPr>
              <w:del w:id="376" w:author="Пользователь" w:date="2021-10-27T15:49:00Z"/>
              <w:rFonts w:eastAsiaTheme="minorHAnsi"/>
              <w:sz w:val="28"/>
              <w:szCs w:val="28"/>
              <w:lang w:eastAsia="en-US"/>
            </w:rPr>
          </w:rPrChange>
        </w:rPr>
        <w:pPrChange w:id="377" w:author="Пользователь" w:date="2021-10-27T15:49:00Z">
          <w:pPr>
            <w:spacing w:line="360" w:lineRule="auto"/>
            <w:ind w:firstLine="567"/>
            <w:jc w:val="both"/>
          </w:pPr>
        </w:pPrChange>
      </w:pPr>
      <w:del w:id="378" w:author="Пользователь" w:date="2021-10-27T15:49:00Z">
        <w:r w:rsidRPr="00812703" w:rsidDel="00812703">
          <w:rPr>
            <w:sz w:val="24"/>
            <w:szCs w:val="24"/>
            <w:rPrChange w:id="379" w:author="Пользователь" w:date="2021-10-27T15:48:00Z">
              <w:rPr>
                <w:sz w:val="28"/>
                <w:szCs w:val="28"/>
              </w:rPr>
            </w:rPrChange>
          </w:rPr>
          <w:delText xml:space="preserve">В заключении хотелось бы отметить, что </w:delText>
        </w:r>
        <w:r w:rsidR="00C53E58" w:rsidRPr="00812703" w:rsidDel="00812703">
          <w:rPr>
            <w:sz w:val="24"/>
            <w:szCs w:val="24"/>
            <w:rPrChange w:id="380" w:author="Пользователь" w:date="2021-10-27T15:48:00Z">
              <w:rPr>
                <w:sz w:val="28"/>
                <w:szCs w:val="28"/>
              </w:rPr>
            </w:rPrChange>
          </w:rPr>
          <w:delText>пра</w:delText>
        </w:r>
        <w:r w:rsidR="000704AB" w:rsidRPr="00812703" w:rsidDel="00812703">
          <w:rPr>
            <w:sz w:val="24"/>
            <w:szCs w:val="24"/>
            <w:rPrChange w:id="381" w:author="Пользователь" w:date="2021-10-27T15:48:00Z">
              <w:rPr>
                <w:sz w:val="28"/>
                <w:szCs w:val="28"/>
              </w:rPr>
            </w:rPrChange>
          </w:rPr>
          <w:delText>ктические з</w:delText>
        </w:r>
        <w:r w:rsidRPr="00812703" w:rsidDel="00812703">
          <w:rPr>
            <w:sz w:val="24"/>
            <w:szCs w:val="24"/>
            <w:rPrChange w:id="382" w:author="Пользователь" w:date="2021-10-27T15:48:00Z">
              <w:rPr>
                <w:sz w:val="28"/>
                <w:szCs w:val="28"/>
              </w:rPr>
            </w:rPrChange>
          </w:rPr>
          <w:delText>аняти</w:delText>
        </w:r>
        <w:r w:rsidR="009801E2" w:rsidRPr="00812703" w:rsidDel="00812703">
          <w:rPr>
            <w:sz w:val="24"/>
            <w:szCs w:val="24"/>
            <w:rPrChange w:id="383" w:author="Пользователь" w:date="2021-10-27T15:48:00Z">
              <w:rPr>
                <w:sz w:val="28"/>
                <w:szCs w:val="28"/>
              </w:rPr>
            </w:rPrChange>
          </w:rPr>
          <w:delText>я</w:delText>
        </w:r>
        <w:r w:rsidRPr="00812703" w:rsidDel="00812703">
          <w:rPr>
            <w:sz w:val="24"/>
            <w:szCs w:val="24"/>
            <w:rPrChange w:id="384" w:author="Пользователь" w:date="2021-10-27T15:48:00Z">
              <w:rPr>
                <w:sz w:val="28"/>
                <w:szCs w:val="28"/>
              </w:rPr>
            </w:rPrChange>
          </w:rPr>
          <w:delText xml:space="preserve"> </w:delText>
        </w:r>
        <w:r w:rsidR="000704AB" w:rsidRPr="00812703" w:rsidDel="00812703">
          <w:rPr>
            <w:sz w:val="24"/>
            <w:szCs w:val="24"/>
            <w:rPrChange w:id="385" w:author="Пользователь" w:date="2021-10-27T15:48:00Z">
              <w:rPr>
                <w:sz w:val="28"/>
                <w:szCs w:val="28"/>
              </w:rPr>
            </w:rPrChange>
          </w:rPr>
          <w:delText xml:space="preserve">с элементами дистанционного обучения </w:delText>
        </w:r>
        <w:r w:rsidRPr="00812703" w:rsidDel="00812703">
          <w:rPr>
            <w:sz w:val="24"/>
            <w:szCs w:val="24"/>
            <w:rPrChange w:id="386" w:author="Пользователь" w:date="2021-10-27T15:48:00Z">
              <w:rPr>
                <w:sz w:val="28"/>
                <w:szCs w:val="28"/>
              </w:rPr>
            </w:rPrChange>
          </w:rPr>
          <w:delText xml:space="preserve">являются важным этапом в развитии </w:delText>
        </w:r>
        <w:r w:rsidR="009801E2" w:rsidRPr="00812703" w:rsidDel="00812703">
          <w:rPr>
            <w:sz w:val="24"/>
            <w:szCs w:val="24"/>
            <w:rPrChange w:id="387" w:author="Пользователь" w:date="2021-10-27T15:48:00Z">
              <w:rPr>
                <w:sz w:val="28"/>
                <w:szCs w:val="28"/>
              </w:rPr>
            </w:rPrChange>
          </w:rPr>
          <w:delText xml:space="preserve">общих и </w:delText>
        </w:r>
        <w:r w:rsidR="000704AB" w:rsidRPr="00812703" w:rsidDel="00812703">
          <w:rPr>
            <w:sz w:val="24"/>
            <w:szCs w:val="24"/>
            <w:rPrChange w:id="388" w:author="Пользователь" w:date="2021-10-27T15:48:00Z">
              <w:rPr>
                <w:sz w:val="28"/>
                <w:szCs w:val="28"/>
              </w:rPr>
            </w:rPrChange>
          </w:rPr>
          <w:delText xml:space="preserve">профессиональных  компетенций, </w:delText>
        </w:r>
        <w:r w:rsidRPr="00812703" w:rsidDel="00812703">
          <w:rPr>
            <w:sz w:val="24"/>
            <w:szCs w:val="24"/>
            <w:rPrChange w:id="389" w:author="Пользователь" w:date="2021-10-27T15:48:00Z">
              <w:rPr>
                <w:sz w:val="28"/>
                <w:szCs w:val="28"/>
              </w:rPr>
            </w:rPrChange>
          </w:rPr>
          <w:delText xml:space="preserve">которые </w:delText>
        </w:r>
        <w:r w:rsidR="000704AB" w:rsidRPr="00812703" w:rsidDel="00812703">
          <w:rPr>
            <w:sz w:val="24"/>
            <w:szCs w:val="24"/>
            <w:rPrChange w:id="390" w:author="Пользователь" w:date="2021-10-27T15:48:00Z">
              <w:rPr>
                <w:sz w:val="28"/>
                <w:szCs w:val="28"/>
              </w:rPr>
            </w:rPrChange>
          </w:rPr>
          <w:delText>способны обеспечить реальную возможность получения образования различным категориям обучающихся.</w:delText>
        </w:r>
      </w:del>
    </w:p>
    <w:p w:rsidR="0078769B" w:rsidRPr="00812703" w:rsidDel="00812703" w:rsidRDefault="0078769B">
      <w:pPr>
        <w:spacing w:line="360" w:lineRule="auto"/>
        <w:ind w:firstLine="709"/>
        <w:jc w:val="both"/>
        <w:rPr>
          <w:del w:id="391" w:author="Пользователь" w:date="2021-10-27T15:49:00Z"/>
          <w:rFonts w:eastAsiaTheme="minorHAnsi"/>
          <w:sz w:val="24"/>
          <w:szCs w:val="24"/>
          <w:lang w:eastAsia="en-US"/>
          <w:rPrChange w:id="392" w:author="Пользователь" w:date="2021-10-27T15:48:00Z">
            <w:rPr>
              <w:del w:id="393" w:author="Пользователь" w:date="2021-10-27T15:49:00Z"/>
              <w:rFonts w:eastAsiaTheme="minorHAnsi"/>
              <w:sz w:val="28"/>
              <w:szCs w:val="28"/>
              <w:lang w:eastAsia="en-US"/>
            </w:rPr>
          </w:rPrChange>
        </w:rPr>
        <w:pPrChange w:id="394" w:author="Пользователь" w:date="2021-10-27T15:49:00Z">
          <w:pPr>
            <w:spacing w:line="360" w:lineRule="auto"/>
          </w:pPr>
        </w:pPrChange>
      </w:pPr>
    </w:p>
    <w:p w:rsidR="009801E2" w:rsidRPr="00812703" w:rsidDel="00812703" w:rsidRDefault="009801E2">
      <w:pPr>
        <w:spacing w:line="360" w:lineRule="auto"/>
        <w:ind w:firstLine="709"/>
        <w:jc w:val="both"/>
        <w:rPr>
          <w:del w:id="395" w:author="Пользователь" w:date="2021-10-27T15:49:00Z"/>
          <w:rFonts w:eastAsiaTheme="minorHAnsi"/>
          <w:sz w:val="24"/>
          <w:szCs w:val="24"/>
          <w:lang w:eastAsia="en-US"/>
          <w:rPrChange w:id="396" w:author="Пользователь" w:date="2021-10-27T15:48:00Z">
            <w:rPr>
              <w:del w:id="397" w:author="Пользователь" w:date="2021-10-27T15:49:00Z"/>
              <w:rFonts w:eastAsiaTheme="minorHAnsi"/>
              <w:sz w:val="28"/>
              <w:szCs w:val="28"/>
              <w:lang w:eastAsia="en-US"/>
            </w:rPr>
          </w:rPrChange>
        </w:rPr>
        <w:pPrChange w:id="398" w:author="Пользователь" w:date="2021-10-27T15:49:00Z">
          <w:pPr>
            <w:spacing w:line="360" w:lineRule="auto"/>
          </w:pPr>
        </w:pPrChange>
      </w:pPr>
    </w:p>
    <w:p w:rsidR="009801E2" w:rsidRPr="00812703" w:rsidDel="00812703" w:rsidRDefault="009801E2">
      <w:pPr>
        <w:spacing w:line="360" w:lineRule="auto"/>
        <w:ind w:firstLine="709"/>
        <w:jc w:val="both"/>
        <w:rPr>
          <w:del w:id="399" w:author="Пользователь" w:date="2021-10-27T15:49:00Z"/>
          <w:rFonts w:eastAsiaTheme="minorHAnsi"/>
          <w:sz w:val="24"/>
          <w:szCs w:val="24"/>
          <w:lang w:eastAsia="en-US"/>
          <w:rPrChange w:id="400" w:author="Пользователь" w:date="2021-10-27T15:48:00Z">
            <w:rPr>
              <w:del w:id="401" w:author="Пользователь" w:date="2021-10-27T15:49:00Z"/>
              <w:rFonts w:eastAsiaTheme="minorHAnsi"/>
              <w:sz w:val="28"/>
              <w:szCs w:val="28"/>
              <w:lang w:eastAsia="en-US"/>
            </w:rPr>
          </w:rPrChange>
        </w:rPr>
        <w:pPrChange w:id="402" w:author="Пользователь" w:date="2021-10-27T15:49:00Z">
          <w:pPr>
            <w:spacing w:line="360" w:lineRule="auto"/>
          </w:pPr>
        </w:pPrChange>
      </w:pPr>
    </w:p>
    <w:p w:rsidR="0078769B" w:rsidRPr="00812703" w:rsidDel="00812703" w:rsidRDefault="0078769B">
      <w:pPr>
        <w:spacing w:line="360" w:lineRule="auto"/>
        <w:ind w:firstLine="709"/>
        <w:jc w:val="both"/>
        <w:rPr>
          <w:del w:id="403" w:author="Пользователь" w:date="2021-10-27T15:49:00Z"/>
          <w:rFonts w:eastAsiaTheme="minorHAnsi"/>
          <w:sz w:val="24"/>
          <w:szCs w:val="24"/>
          <w:lang w:eastAsia="en-US"/>
          <w:rPrChange w:id="404" w:author="Пользователь" w:date="2021-10-27T15:48:00Z">
            <w:rPr>
              <w:del w:id="405" w:author="Пользователь" w:date="2021-10-27T15:49:00Z"/>
              <w:rFonts w:eastAsiaTheme="minorHAnsi"/>
              <w:sz w:val="28"/>
              <w:szCs w:val="28"/>
              <w:lang w:eastAsia="en-US"/>
            </w:rPr>
          </w:rPrChange>
        </w:rPr>
        <w:pPrChange w:id="406" w:author="Пользователь" w:date="2021-10-27T15:49:00Z">
          <w:pPr>
            <w:spacing w:line="360" w:lineRule="auto"/>
          </w:pPr>
        </w:pPrChange>
      </w:pPr>
    </w:p>
    <w:p w:rsidR="000704AB" w:rsidRPr="00812703" w:rsidDel="00812703" w:rsidRDefault="000704AB">
      <w:pPr>
        <w:spacing w:line="360" w:lineRule="auto"/>
        <w:ind w:firstLine="709"/>
        <w:jc w:val="both"/>
        <w:rPr>
          <w:del w:id="407" w:author="Пользователь" w:date="2021-10-27T15:49:00Z"/>
          <w:rFonts w:eastAsiaTheme="minorHAnsi"/>
          <w:sz w:val="24"/>
          <w:szCs w:val="24"/>
          <w:lang w:eastAsia="en-US"/>
          <w:rPrChange w:id="408" w:author="Пользователь" w:date="2021-10-27T15:48:00Z">
            <w:rPr>
              <w:del w:id="409" w:author="Пользователь" w:date="2021-10-27T15:49:00Z"/>
              <w:rFonts w:eastAsiaTheme="minorHAnsi"/>
              <w:sz w:val="28"/>
              <w:szCs w:val="28"/>
              <w:lang w:eastAsia="en-US"/>
            </w:rPr>
          </w:rPrChange>
        </w:rPr>
        <w:pPrChange w:id="410" w:author="Пользователь" w:date="2021-10-27T15:49:00Z">
          <w:pPr>
            <w:spacing w:line="360" w:lineRule="auto"/>
          </w:pPr>
        </w:pPrChange>
      </w:pPr>
    </w:p>
    <w:p w:rsidR="000704AB" w:rsidRPr="00812703" w:rsidDel="00812703" w:rsidRDefault="000704AB">
      <w:pPr>
        <w:spacing w:line="360" w:lineRule="auto"/>
        <w:ind w:firstLine="709"/>
        <w:jc w:val="both"/>
        <w:rPr>
          <w:del w:id="411" w:author="Пользователь" w:date="2021-10-27T15:49:00Z"/>
          <w:rFonts w:eastAsiaTheme="minorHAnsi"/>
          <w:sz w:val="24"/>
          <w:szCs w:val="24"/>
          <w:lang w:eastAsia="en-US"/>
          <w:rPrChange w:id="412" w:author="Пользователь" w:date="2021-10-27T15:48:00Z">
            <w:rPr>
              <w:del w:id="413" w:author="Пользователь" w:date="2021-10-27T15:49:00Z"/>
              <w:rFonts w:eastAsiaTheme="minorHAnsi"/>
              <w:sz w:val="28"/>
              <w:szCs w:val="28"/>
              <w:lang w:eastAsia="en-US"/>
            </w:rPr>
          </w:rPrChange>
        </w:rPr>
        <w:pPrChange w:id="414" w:author="Пользователь" w:date="2021-10-27T15:49:00Z">
          <w:pPr>
            <w:spacing w:line="360" w:lineRule="auto"/>
          </w:pPr>
        </w:pPrChange>
      </w:pPr>
    </w:p>
    <w:p w:rsidR="000704AB" w:rsidRPr="00812703" w:rsidDel="00812703" w:rsidRDefault="000704AB">
      <w:pPr>
        <w:spacing w:line="360" w:lineRule="auto"/>
        <w:ind w:firstLine="709"/>
        <w:jc w:val="both"/>
        <w:rPr>
          <w:del w:id="415" w:author="Пользователь" w:date="2021-10-27T15:49:00Z"/>
          <w:rFonts w:eastAsiaTheme="minorHAnsi"/>
          <w:sz w:val="24"/>
          <w:szCs w:val="24"/>
          <w:lang w:eastAsia="en-US"/>
          <w:rPrChange w:id="416" w:author="Пользователь" w:date="2021-10-27T15:48:00Z">
            <w:rPr>
              <w:del w:id="417" w:author="Пользователь" w:date="2021-10-27T15:49:00Z"/>
              <w:rFonts w:eastAsiaTheme="minorHAnsi"/>
              <w:sz w:val="28"/>
              <w:szCs w:val="28"/>
              <w:lang w:eastAsia="en-US"/>
            </w:rPr>
          </w:rPrChange>
        </w:rPr>
        <w:pPrChange w:id="418" w:author="Пользователь" w:date="2021-10-27T15:49:00Z">
          <w:pPr>
            <w:spacing w:line="360" w:lineRule="auto"/>
          </w:pPr>
        </w:pPrChange>
      </w:pPr>
    </w:p>
    <w:p w:rsidR="000704AB" w:rsidRPr="00812703" w:rsidDel="00812703" w:rsidRDefault="000704AB">
      <w:pPr>
        <w:spacing w:line="360" w:lineRule="auto"/>
        <w:ind w:firstLine="709"/>
        <w:jc w:val="both"/>
        <w:rPr>
          <w:del w:id="419" w:author="Пользователь" w:date="2021-10-27T15:49:00Z"/>
          <w:rFonts w:eastAsiaTheme="minorHAnsi"/>
          <w:sz w:val="24"/>
          <w:szCs w:val="24"/>
          <w:lang w:eastAsia="en-US"/>
          <w:rPrChange w:id="420" w:author="Пользователь" w:date="2021-10-27T15:48:00Z">
            <w:rPr>
              <w:del w:id="421" w:author="Пользователь" w:date="2021-10-27T15:49:00Z"/>
              <w:rFonts w:eastAsiaTheme="minorHAnsi"/>
              <w:sz w:val="28"/>
              <w:szCs w:val="28"/>
              <w:lang w:eastAsia="en-US"/>
            </w:rPr>
          </w:rPrChange>
        </w:rPr>
        <w:pPrChange w:id="422" w:author="Пользователь" w:date="2021-10-27T15:49:00Z">
          <w:pPr>
            <w:spacing w:line="360" w:lineRule="auto"/>
          </w:pPr>
        </w:pPrChange>
      </w:pPr>
    </w:p>
    <w:p w:rsidR="000704AB" w:rsidRPr="00812703" w:rsidDel="00812703" w:rsidRDefault="000704AB">
      <w:pPr>
        <w:spacing w:line="360" w:lineRule="auto"/>
        <w:ind w:firstLine="709"/>
        <w:jc w:val="both"/>
        <w:rPr>
          <w:del w:id="423" w:author="Пользователь" w:date="2021-10-27T15:49:00Z"/>
          <w:rFonts w:eastAsiaTheme="minorHAnsi"/>
          <w:sz w:val="24"/>
          <w:szCs w:val="24"/>
          <w:lang w:eastAsia="en-US"/>
          <w:rPrChange w:id="424" w:author="Пользователь" w:date="2021-10-27T15:48:00Z">
            <w:rPr>
              <w:del w:id="425" w:author="Пользователь" w:date="2021-10-27T15:49:00Z"/>
              <w:rFonts w:eastAsiaTheme="minorHAnsi"/>
              <w:sz w:val="28"/>
              <w:szCs w:val="28"/>
              <w:lang w:eastAsia="en-US"/>
            </w:rPr>
          </w:rPrChange>
        </w:rPr>
        <w:pPrChange w:id="426" w:author="Пользователь" w:date="2021-10-27T15:49:00Z">
          <w:pPr>
            <w:spacing w:line="360" w:lineRule="auto"/>
          </w:pPr>
        </w:pPrChange>
      </w:pPr>
    </w:p>
    <w:p w:rsidR="000704AB" w:rsidRPr="00812703" w:rsidDel="00812703" w:rsidRDefault="000704AB">
      <w:pPr>
        <w:spacing w:line="360" w:lineRule="auto"/>
        <w:ind w:firstLine="709"/>
        <w:jc w:val="both"/>
        <w:rPr>
          <w:del w:id="427" w:author="Пользователь" w:date="2021-10-27T15:49:00Z"/>
          <w:rFonts w:eastAsiaTheme="minorHAnsi"/>
          <w:sz w:val="24"/>
          <w:szCs w:val="24"/>
          <w:lang w:eastAsia="en-US"/>
          <w:rPrChange w:id="428" w:author="Пользователь" w:date="2021-10-27T15:48:00Z">
            <w:rPr>
              <w:del w:id="429" w:author="Пользователь" w:date="2021-10-27T15:49:00Z"/>
              <w:rFonts w:eastAsiaTheme="minorHAnsi"/>
              <w:sz w:val="28"/>
              <w:szCs w:val="28"/>
              <w:lang w:eastAsia="en-US"/>
            </w:rPr>
          </w:rPrChange>
        </w:rPr>
        <w:pPrChange w:id="430" w:author="Пользователь" w:date="2021-10-27T15:49:00Z">
          <w:pPr>
            <w:spacing w:line="360" w:lineRule="auto"/>
          </w:pPr>
        </w:pPrChange>
      </w:pPr>
    </w:p>
    <w:p w:rsidR="000704AB" w:rsidRPr="00812703" w:rsidDel="00812703" w:rsidRDefault="000704AB">
      <w:pPr>
        <w:spacing w:line="360" w:lineRule="auto"/>
        <w:ind w:firstLine="709"/>
        <w:jc w:val="both"/>
        <w:rPr>
          <w:del w:id="431" w:author="Пользователь" w:date="2021-10-27T15:49:00Z"/>
          <w:rFonts w:eastAsiaTheme="minorHAnsi"/>
          <w:sz w:val="24"/>
          <w:szCs w:val="24"/>
          <w:lang w:eastAsia="en-US"/>
          <w:rPrChange w:id="432" w:author="Пользователь" w:date="2021-10-27T15:48:00Z">
            <w:rPr>
              <w:del w:id="433" w:author="Пользователь" w:date="2021-10-27T15:49:00Z"/>
              <w:rFonts w:eastAsiaTheme="minorHAnsi"/>
              <w:sz w:val="28"/>
              <w:szCs w:val="28"/>
              <w:lang w:eastAsia="en-US"/>
            </w:rPr>
          </w:rPrChange>
        </w:rPr>
        <w:pPrChange w:id="434" w:author="Пользователь" w:date="2021-10-27T15:49:00Z">
          <w:pPr>
            <w:spacing w:line="360" w:lineRule="auto"/>
          </w:pPr>
        </w:pPrChange>
      </w:pPr>
    </w:p>
    <w:p w:rsidR="000704AB" w:rsidRPr="00812703" w:rsidDel="00812703" w:rsidRDefault="000704AB">
      <w:pPr>
        <w:spacing w:line="360" w:lineRule="auto"/>
        <w:ind w:firstLine="709"/>
        <w:jc w:val="both"/>
        <w:rPr>
          <w:del w:id="435" w:author="Пользователь" w:date="2021-10-27T15:49:00Z"/>
          <w:rFonts w:eastAsiaTheme="minorHAnsi"/>
          <w:sz w:val="24"/>
          <w:szCs w:val="24"/>
          <w:lang w:eastAsia="en-US"/>
          <w:rPrChange w:id="436" w:author="Пользователь" w:date="2021-10-27T15:48:00Z">
            <w:rPr>
              <w:del w:id="437" w:author="Пользователь" w:date="2021-10-27T15:49:00Z"/>
              <w:rFonts w:eastAsiaTheme="minorHAnsi"/>
              <w:sz w:val="28"/>
              <w:szCs w:val="28"/>
              <w:lang w:eastAsia="en-US"/>
            </w:rPr>
          </w:rPrChange>
        </w:rPr>
        <w:pPrChange w:id="438" w:author="Пользователь" w:date="2021-10-27T15:49:00Z">
          <w:pPr>
            <w:spacing w:line="360" w:lineRule="auto"/>
          </w:pPr>
        </w:pPrChange>
      </w:pPr>
    </w:p>
    <w:p w:rsidR="000704AB" w:rsidRPr="00812703" w:rsidDel="00812703" w:rsidRDefault="000704AB">
      <w:pPr>
        <w:spacing w:line="360" w:lineRule="auto"/>
        <w:ind w:firstLine="709"/>
        <w:jc w:val="both"/>
        <w:rPr>
          <w:del w:id="439" w:author="Пользователь" w:date="2021-10-27T15:49:00Z"/>
          <w:rFonts w:eastAsiaTheme="minorHAnsi"/>
          <w:sz w:val="24"/>
          <w:szCs w:val="24"/>
          <w:lang w:eastAsia="en-US"/>
          <w:rPrChange w:id="440" w:author="Пользователь" w:date="2021-10-27T15:48:00Z">
            <w:rPr>
              <w:del w:id="441" w:author="Пользователь" w:date="2021-10-27T15:49:00Z"/>
              <w:rFonts w:eastAsiaTheme="minorHAnsi"/>
              <w:sz w:val="28"/>
              <w:szCs w:val="28"/>
              <w:lang w:eastAsia="en-US"/>
            </w:rPr>
          </w:rPrChange>
        </w:rPr>
        <w:pPrChange w:id="442" w:author="Пользователь" w:date="2021-10-27T15:49:00Z">
          <w:pPr>
            <w:spacing w:line="360" w:lineRule="auto"/>
          </w:pPr>
        </w:pPrChange>
      </w:pPr>
    </w:p>
    <w:p w:rsidR="000704AB" w:rsidRPr="00812703" w:rsidDel="00812703" w:rsidRDefault="000704AB">
      <w:pPr>
        <w:spacing w:line="360" w:lineRule="auto"/>
        <w:ind w:firstLine="709"/>
        <w:jc w:val="both"/>
        <w:rPr>
          <w:del w:id="443" w:author="Пользователь" w:date="2021-10-27T15:49:00Z"/>
          <w:rFonts w:eastAsiaTheme="minorHAnsi"/>
          <w:sz w:val="24"/>
          <w:szCs w:val="24"/>
          <w:lang w:eastAsia="en-US"/>
          <w:rPrChange w:id="444" w:author="Пользователь" w:date="2021-10-27T15:48:00Z">
            <w:rPr>
              <w:del w:id="445" w:author="Пользователь" w:date="2021-10-27T15:49:00Z"/>
              <w:rFonts w:eastAsiaTheme="minorHAnsi"/>
              <w:sz w:val="28"/>
              <w:szCs w:val="28"/>
              <w:lang w:eastAsia="en-US"/>
            </w:rPr>
          </w:rPrChange>
        </w:rPr>
        <w:pPrChange w:id="446" w:author="Пользователь" w:date="2021-10-27T15:49:00Z">
          <w:pPr>
            <w:spacing w:line="360" w:lineRule="auto"/>
          </w:pPr>
        </w:pPrChange>
      </w:pPr>
    </w:p>
    <w:p w:rsidR="000704AB" w:rsidRPr="00812703" w:rsidDel="00812703" w:rsidRDefault="000704AB">
      <w:pPr>
        <w:spacing w:line="360" w:lineRule="auto"/>
        <w:ind w:firstLine="709"/>
        <w:jc w:val="both"/>
        <w:rPr>
          <w:del w:id="447" w:author="Пользователь" w:date="2021-10-27T15:49:00Z"/>
          <w:rFonts w:eastAsiaTheme="minorHAnsi"/>
          <w:sz w:val="24"/>
          <w:szCs w:val="24"/>
          <w:lang w:eastAsia="en-US"/>
          <w:rPrChange w:id="448" w:author="Пользователь" w:date="2021-10-27T15:48:00Z">
            <w:rPr>
              <w:del w:id="449" w:author="Пользователь" w:date="2021-10-27T15:49:00Z"/>
              <w:rFonts w:eastAsiaTheme="minorHAnsi"/>
              <w:sz w:val="28"/>
              <w:szCs w:val="28"/>
              <w:lang w:eastAsia="en-US"/>
            </w:rPr>
          </w:rPrChange>
        </w:rPr>
        <w:pPrChange w:id="450" w:author="Пользователь" w:date="2021-10-27T15:49:00Z">
          <w:pPr>
            <w:spacing w:line="360" w:lineRule="auto"/>
          </w:pPr>
        </w:pPrChange>
      </w:pPr>
    </w:p>
    <w:p w:rsidR="000704AB" w:rsidRPr="00812703" w:rsidDel="00812703" w:rsidRDefault="000704AB">
      <w:pPr>
        <w:spacing w:line="360" w:lineRule="auto"/>
        <w:ind w:firstLine="709"/>
        <w:jc w:val="both"/>
        <w:rPr>
          <w:del w:id="451" w:author="Пользователь" w:date="2021-10-27T15:49:00Z"/>
          <w:rFonts w:eastAsiaTheme="minorHAnsi"/>
          <w:sz w:val="24"/>
          <w:szCs w:val="24"/>
          <w:lang w:eastAsia="en-US"/>
          <w:rPrChange w:id="452" w:author="Пользователь" w:date="2021-10-27T15:48:00Z">
            <w:rPr>
              <w:del w:id="453" w:author="Пользователь" w:date="2021-10-27T15:49:00Z"/>
              <w:rFonts w:eastAsiaTheme="minorHAnsi"/>
              <w:sz w:val="28"/>
              <w:szCs w:val="28"/>
              <w:lang w:eastAsia="en-US"/>
            </w:rPr>
          </w:rPrChange>
        </w:rPr>
        <w:pPrChange w:id="454" w:author="Пользователь" w:date="2021-10-27T15:49:00Z">
          <w:pPr>
            <w:spacing w:line="360" w:lineRule="auto"/>
          </w:pPr>
        </w:pPrChange>
      </w:pPr>
    </w:p>
    <w:p w:rsidR="000704AB" w:rsidRPr="00812703" w:rsidDel="00812703" w:rsidRDefault="000704AB">
      <w:pPr>
        <w:spacing w:line="360" w:lineRule="auto"/>
        <w:ind w:firstLine="709"/>
        <w:jc w:val="both"/>
        <w:rPr>
          <w:del w:id="455" w:author="Пользователь" w:date="2021-10-27T15:49:00Z"/>
          <w:rFonts w:eastAsiaTheme="minorHAnsi"/>
          <w:sz w:val="24"/>
          <w:szCs w:val="24"/>
          <w:lang w:eastAsia="en-US"/>
          <w:rPrChange w:id="456" w:author="Пользователь" w:date="2021-10-27T15:48:00Z">
            <w:rPr>
              <w:del w:id="457" w:author="Пользователь" w:date="2021-10-27T15:49:00Z"/>
              <w:rFonts w:eastAsiaTheme="minorHAnsi"/>
              <w:sz w:val="28"/>
              <w:szCs w:val="28"/>
              <w:lang w:eastAsia="en-US"/>
            </w:rPr>
          </w:rPrChange>
        </w:rPr>
        <w:pPrChange w:id="458" w:author="Пользователь" w:date="2021-10-27T15:49:00Z">
          <w:pPr>
            <w:spacing w:line="360" w:lineRule="auto"/>
          </w:pPr>
        </w:pPrChange>
      </w:pPr>
    </w:p>
    <w:p w:rsidR="00605809" w:rsidRPr="00812703" w:rsidRDefault="00605809">
      <w:pPr>
        <w:spacing w:line="360" w:lineRule="auto"/>
        <w:ind w:firstLine="709"/>
        <w:jc w:val="both"/>
        <w:rPr>
          <w:ins w:id="459" w:author="Пользователь" w:date="2020-12-07T11:26:00Z"/>
          <w:rFonts w:eastAsiaTheme="minorHAnsi"/>
          <w:sz w:val="24"/>
          <w:szCs w:val="24"/>
          <w:lang w:eastAsia="en-US"/>
          <w:rPrChange w:id="460" w:author="Пользователь" w:date="2021-10-27T15:48:00Z">
            <w:rPr>
              <w:ins w:id="461" w:author="Пользователь" w:date="2020-12-07T11:26:00Z"/>
              <w:rFonts w:eastAsiaTheme="minorHAnsi"/>
              <w:sz w:val="28"/>
              <w:szCs w:val="28"/>
              <w:lang w:eastAsia="en-US"/>
            </w:rPr>
          </w:rPrChange>
        </w:rPr>
        <w:pPrChange w:id="462" w:author="Пользователь" w:date="2021-10-27T15:49:00Z">
          <w:pPr>
            <w:spacing w:line="360" w:lineRule="auto"/>
          </w:pPr>
        </w:pPrChange>
      </w:pPr>
    </w:p>
    <w:p w:rsidR="00605809" w:rsidRPr="00812703" w:rsidDel="00812703" w:rsidRDefault="00605809">
      <w:pPr>
        <w:spacing w:line="360" w:lineRule="auto"/>
        <w:rPr>
          <w:del w:id="463" w:author="Пользователь" w:date="2021-10-27T15:49:00Z"/>
          <w:rFonts w:eastAsiaTheme="minorHAnsi"/>
          <w:sz w:val="24"/>
          <w:szCs w:val="24"/>
          <w:lang w:eastAsia="en-US"/>
          <w:rPrChange w:id="464" w:author="Пользователь" w:date="2021-10-27T15:48:00Z">
            <w:rPr>
              <w:del w:id="465" w:author="Пользователь" w:date="2021-10-27T15:49:00Z"/>
              <w:rFonts w:eastAsiaTheme="minorHAnsi"/>
              <w:sz w:val="28"/>
              <w:szCs w:val="28"/>
              <w:lang w:eastAsia="en-US"/>
            </w:rPr>
          </w:rPrChange>
        </w:rPr>
      </w:pPr>
    </w:p>
    <w:p w:rsidR="0078769B" w:rsidRPr="00812703" w:rsidRDefault="0078769B">
      <w:pPr>
        <w:spacing w:line="360" w:lineRule="auto"/>
        <w:ind w:firstLine="426"/>
        <w:jc w:val="center"/>
        <w:rPr>
          <w:rFonts w:eastAsiaTheme="minorHAnsi"/>
          <w:b/>
          <w:sz w:val="24"/>
          <w:szCs w:val="24"/>
          <w:lang w:eastAsia="en-US"/>
          <w:rPrChange w:id="466"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467" w:author="Пользователь" w:date="2021-10-27T15:48:00Z">
            <w:rPr>
              <w:rFonts w:eastAsiaTheme="minorHAnsi"/>
              <w:b/>
              <w:sz w:val="28"/>
              <w:szCs w:val="28"/>
              <w:lang w:eastAsia="en-US"/>
            </w:rPr>
          </w:rPrChange>
        </w:rPr>
        <w:t>Технологическая карта урока</w:t>
      </w:r>
    </w:p>
    <w:p w:rsidR="0078769B" w:rsidRPr="00812703" w:rsidRDefault="0078769B">
      <w:pPr>
        <w:spacing w:line="360" w:lineRule="auto"/>
        <w:ind w:firstLine="426"/>
        <w:rPr>
          <w:rFonts w:eastAsiaTheme="minorHAnsi"/>
          <w:sz w:val="24"/>
          <w:szCs w:val="24"/>
          <w:lang w:eastAsia="en-US"/>
          <w:rPrChange w:id="468"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69" w:author="Пользователь" w:date="2021-10-27T15:48:00Z">
            <w:rPr>
              <w:rFonts w:eastAsiaTheme="minorHAnsi"/>
              <w:b/>
              <w:i/>
              <w:sz w:val="28"/>
              <w:szCs w:val="28"/>
              <w:lang w:eastAsia="en-US"/>
            </w:rPr>
          </w:rPrChange>
        </w:rPr>
        <w:t>Преподаватель:</w:t>
      </w:r>
      <w:r w:rsidRPr="00812703">
        <w:rPr>
          <w:rFonts w:eastAsiaTheme="minorHAnsi"/>
          <w:sz w:val="24"/>
          <w:szCs w:val="24"/>
          <w:lang w:eastAsia="en-US"/>
          <w:rPrChange w:id="470" w:author="Пользователь" w:date="2021-10-27T15:48:00Z">
            <w:rPr>
              <w:rFonts w:eastAsiaTheme="minorHAnsi"/>
              <w:sz w:val="28"/>
              <w:szCs w:val="28"/>
              <w:lang w:eastAsia="en-US"/>
            </w:rPr>
          </w:rPrChange>
        </w:rPr>
        <w:t xml:space="preserve"> Морозова Юлия Сергеевна</w:t>
      </w:r>
    </w:p>
    <w:p w:rsidR="0078769B" w:rsidRPr="00812703" w:rsidRDefault="0078769B">
      <w:pPr>
        <w:spacing w:line="360" w:lineRule="auto"/>
        <w:ind w:firstLine="426"/>
        <w:rPr>
          <w:rFonts w:eastAsiaTheme="minorHAnsi"/>
          <w:sz w:val="24"/>
          <w:szCs w:val="24"/>
          <w:lang w:eastAsia="en-US"/>
          <w:rPrChange w:id="471"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72" w:author="Пользователь" w:date="2021-10-27T15:48:00Z">
            <w:rPr>
              <w:rFonts w:eastAsiaTheme="minorHAnsi"/>
              <w:b/>
              <w:i/>
              <w:sz w:val="28"/>
              <w:szCs w:val="28"/>
              <w:lang w:eastAsia="en-US"/>
            </w:rPr>
          </w:rPrChange>
        </w:rPr>
        <w:t>МДК 02.02</w:t>
      </w:r>
      <w:r w:rsidRPr="00812703">
        <w:rPr>
          <w:rFonts w:eastAsiaTheme="minorHAnsi"/>
          <w:sz w:val="24"/>
          <w:szCs w:val="24"/>
          <w:lang w:eastAsia="en-US"/>
          <w:rPrChange w:id="473" w:author="Пользователь" w:date="2021-10-27T15:48:00Z">
            <w:rPr>
              <w:rFonts w:eastAsiaTheme="minorHAnsi"/>
              <w:sz w:val="28"/>
              <w:szCs w:val="28"/>
              <w:lang w:eastAsia="en-US"/>
            </w:rPr>
          </w:rPrChange>
        </w:rPr>
        <w:t xml:space="preserve"> Эксплуатация газонефтепроводов и газонефтехранилищ</w:t>
      </w:r>
    </w:p>
    <w:p w:rsidR="0078769B" w:rsidRPr="00812703" w:rsidRDefault="0078769B">
      <w:pPr>
        <w:spacing w:line="360" w:lineRule="auto"/>
        <w:ind w:firstLine="426"/>
        <w:rPr>
          <w:rFonts w:eastAsiaTheme="minorHAnsi"/>
          <w:sz w:val="24"/>
          <w:szCs w:val="24"/>
          <w:lang w:eastAsia="en-US"/>
          <w:rPrChange w:id="474"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75" w:author="Пользователь" w:date="2021-10-27T15:48:00Z">
            <w:rPr>
              <w:rFonts w:eastAsiaTheme="minorHAnsi"/>
              <w:b/>
              <w:i/>
              <w:sz w:val="28"/>
              <w:szCs w:val="28"/>
              <w:lang w:eastAsia="en-US"/>
            </w:rPr>
          </w:rPrChange>
        </w:rPr>
        <w:t xml:space="preserve">ПМ 02. </w:t>
      </w:r>
      <w:r w:rsidRPr="00812703">
        <w:rPr>
          <w:rFonts w:eastAsiaTheme="minorHAnsi"/>
          <w:sz w:val="24"/>
          <w:szCs w:val="24"/>
          <w:lang w:eastAsia="en-US"/>
          <w:rPrChange w:id="476" w:author="Пользователь" w:date="2021-10-27T15:48:00Z">
            <w:rPr>
              <w:rFonts w:eastAsiaTheme="minorHAnsi"/>
              <w:sz w:val="28"/>
              <w:szCs w:val="28"/>
              <w:lang w:eastAsia="en-US"/>
            </w:rPr>
          </w:rPrChange>
        </w:rPr>
        <w:t>Сооружение и эксплуатация объектов транспорта, хранения, распределение газа, нефти и нефтепродуктов</w:t>
      </w:r>
    </w:p>
    <w:p w:rsidR="0078769B" w:rsidRPr="00812703" w:rsidRDefault="0078769B">
      <w:pPr>
        <w:spacing w:line="360" w:lineRule="auto"/>
        <w:ind w:firstLine="426"/>
        <w:rPr>
          <w:rFonts w:eastAsiaTheme="minorHAnsi"/>
          <w:sz w:val="24"/>
          <w:szCs w:val="24"/>
          <w:lang w:eastAsia="en-US"/>
          <w:rPrChange w:id="477"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78" w:author="Пользователь" w:date="2021-10-27T15:48:00Z">
            <w:rPr>
              <w:rFonts w:eastAsiaTheme="minorHAnsi"/>
              <w:b/>
              <w:i/>
              <w:sz w:val="28"/>
              <w:szCs w:val="28"/>
              <w:lang w:eastAsia="en-US"/>
            </w:rPr>
          </w:rPrChange>
        </w:rPr>
        <w:t>Специальность:</w:t>
      </w:r>
      <w:r w:rsidRPr="00812703">
        <w:rPr>
          <w:rFonts w:eastAsiaTheme="minorHAnsi"/>
          <w:sz w:val="24"/>
          <w:szCs w:val="24"/>
          <w:lang w:eastAsia="en-US"/>
          <w:rPrChange w:id="479" w:author="Пользователь" w:date="2021-10-27T15:48:00Z">
            <w:rPr>
              <w:rFonts w:eastAsiaTheme="minorHAnsi"/>
              <w:sz w:val="28"/>
              <w:szCs w:val="28"/>
              <w:lang w:eastAsia="en-US"/>
            </w:rPr>
          </w:rPrChange>
        </w:rPr>
        <w:t xml:space="preserve"> 21.02.03 Сооружение и эксплуатация газонефтепроводов и газонефтехранилищ</w:t>
      </w:r>
    </w:p>
    <w:p w:rsidR="0078769B" w:rsidRPr="00812703" w:rsidRDefault="0078769B">
      <w:pPr>
        <w:spacing w:line="360" w:lineRule="auto"/>
        <w:ind w:firstLine="426"/>
        <w:rPr>
          <w:b/>
          <w:sz w:val="24"/>
          <w:szCs w:val="24"/>
          <w:rPrChange w:id="480" w:author="Пользователь" w:date="2021-10-27T15:48:00Z">
            <w:rPr>
              <w:b/>
              <w:sz w:val="28"/>
            </w:rPr>
          </w:rPrChange>
        </w:rPr>
      </w:pPr>
      <w:r w:rsidRPr="00812703">
        <w:rPr>
          <w:rFonts w:eastAsiaTheme="minorHAnsi"/>
          <w:b/>
          <w:i/>
          <w:sz w:val="24"/>
          <w:szCs w:val="24"/>
          <w:lang w:eastAsia="en-US"/>
          <w:rPrChange w:id="481" w:author="Пользователь" w:date="2021-10-27T15:48:00Z">
            <w:rPr>
              <w:rFonts w:eastAsiaTheme="minorHAnsi"/>
              <w:b/>
              <w:i/>
              <w:sz w:val="28"/>
              <w:szCs w:val="28"/>
              <w:lang w:eastAsia="en-US"/>
            </w:rPr>
          </w:rPrChange>
        </w:rPr>
        <w:t>Тема урока:</w:t>
      </w:r>
      <w:r w:rsidRPr="00812703">
        <w:rPr>
          <w:rFonts w:eastAsiaTheme="minorHAnsi"/>
          <w:sz w:val="24"/>
          <w:szCs w:val="24"/>
          <w:lang w:eastAsia="en-US"/>
          <w:rPrChange w:id="482" w:author="Пользователь" w:date="2021-10-27T15:48:00Z">
            <w:rPr>
              <w:rFonts w:eastAsiaTheme="minorHAnsi"/>
              <w:sz w:val="28"/>
              <w:szCs w:val="28"/>
              <w:lang w:eastAsia="en-US"/>
            </w:rPr>
          </w:rPrChange>
        </w:rPr>
        <w:t xml:space="preserve"> «</w:t>
      </w:r>
      <w:r w:rsidR="00504942" w:rsidRPr="00812703">
        <w:rPr>
          <w:sz w:val="24"/>
          <w:szCs w:val="24"/>
          <w:rPrChange w:id="483" w:author="Пользователь" w:date="2021-10-27T15:48:00Z">
            <w:rPr>
              <w:sz w:val="28"/>
              <w:szCs w:val="28"/>
            </w:rPr>
          </w:rPrChange>
        </w:rPr>
        <w:t>Методы контроля сварных швов»</w:t>
      </w:r>
    </w:p>
    <w:p w:rsidR="0078769B" w:rsidRPr="00812703" w:rsidRDefault="0078769B">
      <w:pPr>
        <w:spacing w:line="360" w:lineRule="auto"/>
        <w:ind w:firstLine="426"/>
        <w:rPr>
          <w:rFonts w:eastAsiaTheme="minorHAnsi"/>
          <w:sz w:val="24"/>
          <w:szCs w:val="24"/>
          <w:lang w:eastAsia="en-US"/>
          <w:rPrChange w:id="484"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85" w:author="Пользователь" w:date="2021-10-27T15:48:00Z">
            <w:rPr>
              <w:rFonts w:eastAsiaTheme="minorHAnsi"/>
              <w:b/>
              <w:i/>
              <w:sz w:val="28"/>
              <w:szCs w:val="28"/>
              <w:lang w:eastAsia="en-US"/>
            </w:rPr>
          </w:rPrChange>
        </w:rPr>
        <w:t>Формы работы:</w:t>
      </w:r>
      <w:r w:rsidRPr="00812703">
        <w:rPr>
          <w:rFonts w:eastAsiaTheme="minorHAnsi"/>
          <w:sz w:val="24"/>
          <w:szCs w:val="24"/>
          <w:lang w:eastAsia="en-US"/>
          <w:rPrChange w:id="486" w:author="Пользователь" w:date="2021-10-27T15:48:00Z">
            <w:rPr>
              <w:rFonts w:eastAsiaTheme="minorHAnsi"/>
              <w:sz w:val="28"/>
              <w:szCs w:val="28"/>
              <w:lang w:eastAsia="en-US"/>
            </w:rPr>
          </w:rPrChange>
        </w:rPr>
        <w:t xml:space="preserve"> индивидуальная, фронтальная</w:t>
      </w:r>
      <w:r w:rsidR="000704AB" w:rsidRPr="00812703">
        <w:rPr>
          <w:rFonts w:eastAsiaTheme="minorHAnsi"/>
          <w:sz w:val="24"/>
          <w:szCs w:val="24"/>
          <w:lang w:eastAsia="en-US"/>
          <w:rPrChange w:id="487" w:author="Пользователь" w:date="2021-10-27T15:48:00Z">
            <w:rPr>
              <w:rFonts w:eastAsiaTheme="minorHAnsi"/>
              <w:sz w:val="28"/>
              <w:szCs w:val="28"/>
              <w:lang w:eastAsia="en-US"/>
            </w:rPr>
          </w:rPrChange>
        </w:rPr>
        <w:t>, дистанционная</w:t>
      </w:r>
    </w:p>
    <w:p w:rsidR="0078769B" w:rsidRPr="00812703" w:rsidRDefault="0078769B">
      <w:pPr>
        <w:spacing w:line="360" w:lineRule="auto"/>
        <w:ind w:firstLine="426"/>
        <w:rPr>
          <w:rFonts w:eastAsiaTheme="minorHAnsi"/>
          <w:sz w:val="24"/>
          <w:szCs w:val="24"/>
          <w:lang w:eastAsia="en-US"/>
          <w:rPrChange w:id="488"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89" w:author="Пользователь" w:date="2021-10-27T15:48:00Z">
            <w:rPr>
              <w:rFonts w:eastAsiaTheme="minorHAnsi"/>
              <w:b/>
              <w:i/>
              <w:sz w:val="28"/>
              <w:szCs w:val="28"/>
              <w:lang w:eastAsia="en-US"/>
            </w:rPr>
          </w:rPrChange>
        </w:rPr>
        <w:t>Тип урока:</w:t>
      </w:r>
      <w:r w:rsidRPr="00812703">
        <w:rPr>
          <w:rFonts w:eastAsiaTheme="minorHAnsi"/>
          <w:sz w:val="24"/>
          <w:szCs w:val="24"/>
          <w:lang w:eastAsia="en-US"/>
          <w:rPrChange w:id="490" w:author="Пользователь" w:date="2021-10-27T15:48:00Z">
            <w:rPr>
              <w:rFonts w:eastAsiaTheme="minorHAnsi"/>
              <w:sz w:val="28"/>
              <w:szCs w:val="28"/>
              <w:lang w:eastAsia="en-US"/>
            </w:rPr>
          </w:rPrChange>
        </w:rPr>
        <w:t xml:space="preserve"> </w:t>
      </w:r>
      <w:r w:rsidR="000704AB" w:rsidRPr="00812703">
        <w:rPr>
          <w:rFonts w:eastAsiaTheme="minorHAnsi"/>
          <w:sz w:val="24"/>
          <w:szCs w:val="24"/>
          <w:lang w:eastAsia="en-US"/>
          <w:rPrChange w:id="491" w:author="Пользователь" w:date="2021-10-27T15:48:00Z">
            <w:rPr>
              <w:rFonts w:eastAsiaTheme="minorHAnsi"/>
              <w:sz w:val="28"/>
              <w:szCs w:val="28"/>
              <w:lang w:eastAsia="en-US"/>
            </w:rPr>
          </w:rPrChange>
        </w:rPr>
        <w:t>практическое занятие</w:t>
      </w:r>
    </w:p>
    <w:p w:rsidR="0078769B" w:rsidRPr="00812703" w:rsidRDefault="0078769B">
      <w:pPr>
        <w:spacing w:line="360" w:lineRule="auto"/>
        <w:ind w:firstLine="426"/>
        <w:jc w:val="both"/>
        <w:rPr>
          <w:rFonts w:eastAsiaTheme="minorHAnsi"/>
          <w:sz w:val="24"/>
          <w:szCs w:val="24"/>
          <w:lang w:eastAsia="en-US"/>
          <w:rPrChange w:id="492" w:author="Пользователь" w:date="2021-10-27T15:48:00Z">
            <w:rPr>
              <w:rFonts w:eastAsiaTheme="minorHAnsi"/>
              <w:sz w:val="28"/>
              <w:szCs w:val="28"/>
              <w:lang w:eastAsia="en-US"/>
            </w:rPr>
          </w:rPrChange>
        </w:rPr>
      </w:pPr>
      <w:r w:rsidRPr="00812703">
        <w:rPr>
          <w:rFonts w:eastAsiaTheme="minorHAnsi"/>
          <w:b/>
          <w:i/>
          <w:sz w:val="24"/>
          <w:szCs w:val="24"/>
          <w:lang w:eastAsia="en-US"/>
          <w:rPrChange w:id="493" w:author="Пользователь" w:date="2021-10-27T15:48:00Z">
            <w:rPr>
              <w:rFonts w:eastAsiaTheme="minorHAnsi"/>
              <w:b/>
              <w:i/>
              <w:sz w:val="28"/>
              <w:szCs w:val="28"/>
              <w:lang w:eastAsia="en-US"/>
            </w:rPr>
          </w:rPrChange>
        </w:rPr>
        <w:t>Используемые технологии:</w:t>
      </w:r>
      <w:r w:rsidRPr="00812703">
        <w:rPr>
          <w:rFonts w:eastAsiaTheme="minorHAnsi"/>
          <w:sz w:val="24"/>
          <w:szCs w:val="24"/>
          <w:lang w:eastAsia="en-US"/>
          <w:rPrChange w:id="494" w:author="Пользователь" w:date="2021-10-27T15:48:00Z">
            <w:rPr>
              <w:rFonts w:eastAsiaTheme="minorHAnsi"/>
              <w:sz w:val="28"/>
              <w:szCs w:val="28"/>
              <w:lang w:eastAsia="en-US"/>
            </w:rPr>
          </w:rPrChange>
        </w:rPr>
        <w:t xml:space="preserve">  информационно – коммуникационная, кейс </w:t>
      </w:r>
      <w:r w:rsidR="000704AB" w:rsidRPr="00812703">
        <w:rPr>
          <w:rFonts w:eastAsiaTheme="minorHAnsi"/>
          <w:sz w:val="24"/>
          <w:szCs w:val="24"/>
          <w:lang w:eastAsia="en-US"/>
          <w:rPrChange w:id="495" w:author="Пользователь" w:date="2021-10-27T15:48:00Z">
            <w:rPr>
              <w:rFonts w:eastAsiaTheme="minorHAnsi"/>
              <w:sz w:val="28"/>
              <w:szCs w:val="28"/>
              <w:lang w:eastAsia="en-US"/>
            </w:rPr>
          </w:rPrChange>
        </w:rPr>
        <w:t>–</w:t>
      </w:r>
      <w:r w:rsidRPr="00812703">
        <w:rPr>
          <w:rFonts w:eastAsiaTheme="minorHAnsi"/>
          <w:sz w:val="24"/>
          <w:szCs w:val="24"/>
          <w:lang w:eastAsia="en-US"/>
          <w:rPrChange w:id="496" w:author="Пользователь" w:date="2021-10-27T15:48:00Z">
            <w:rPr>
              <w:rFonts w:eastAsiaTheme="minorHAnsi"/>
              <w:sz w:val="28"/>
              <w:szCs w:val="28"/>
              <w:lang w:eastAsia="en-US"/>
            </w:rPr>
          </w:rPrChange>
        </w:rPr>
        <w:t xml:space="preserve"> метод</w:t>
      </w:r>
      <w:r w:rsidR="000704AB" w:rsidRPr="00812703">
        <w:rPr>
          <w:rFonts w:eastAsiaTheme="minorHAnsi"/>
          <w:sz w:val="24"/>
          <w:szCs w:val="24"/>
          <w:lang w:eastAsia="en-US"/>
          <w:rPrChange w:id="497" w:author="Пользователь" w:date="2021-10-27T15:48:00Z">
            <w:rPr>
              <w:rFonts w:eastAsiaTheme="minorHAnsi"/>
              <w:sz w:val="28"/>
              <w:szCs w:val="28"/>
              <w:lang w:eastAsia="en-US"/>
            </w:rPr>
          </w:rPrChange>
        </w:rPr>
        <w:t>, здоровьесберегающая</w:t>
      </w:r>
    </w:p>
    <w:p w:rsidR="0078769B" w:rsidRPr="00812703" w:rsidRDefault="0078769B">
      <w:pPr>
        <w:spacing w:line="360" w:lineRule="auto"/>
        <w:ind w:firstLine="426"/>
        <w:rPr>
          <w:rFonts w:eastAsiaTheme="minorHAnsi"/>
          <w:b/>
          <w:i/>
          <w:sz w:val="24"/>
          <w:szCs w:val="24"/>
          <w:lang w:eastAsia="en-US"/>
          <w:rPrChange w:id="498" w:author="Пользователь" w:date="2021-10-27T15:48:00Z">
            <w:rPr>
              <w:rFonts w:eastAsiaTheme="minorHAnsi"/>
              <w:b/>
              <w:i/>
              <w:sz w:val="28"/>
              <w:szCs w:val="28"/>
              <w:lang w:eastAsia="en-US"/>
            </w:rPr>
          </w:rPrChange>
        </w:rPr>
      </w:pPr>
      <w:r w:rsidRPr="00812703">
        <w:rPr>
          <w:rFonts w:eastAsiaTheme="minorHAnsi"/>
          <w:b/>
          <w:i/>
          <w:sz w:val="24"/>
          <w:szCs w:val="24"/>
          <w:lang w:eastAsia="en-US"/>
          <w:rPrChange w:id="499" w:author="Пользователь" w:date="2021-10-27T15:48:00Z">
            <w:rPr>
              <w:rFonts w:eastAsiaTheme="minorHAnsi"/>
              <w:b/>
              <w:i/>
              <w:sz w:val="28"/>
              <w:szCs w:val="28"/>
              <w:lang w:eastAsia="en-US"/>
            </w:rPr>
          </w:rPrChange>
        </w:rPr>
        <w:t>Цели урока:</w:t>
      </w:r>
    </w:p>
    <w:p w:rsidR="0078769B" w:rsidRPr="00812703" w:rsidRDefault="0078769B">
      <w:pPr>
        <w:spacing w:line="360" w:lineRule="auto"/>
        <w:ind w:firstLine="426"/>
        <w:rPr>
          <w:rFonts w:eastAsiaTheme="minorHAnsi"/>
          <w:sz w:val="24"/>
          <w:szCs w:val="24"/>
          <w:u w:val="single"/>
          <w:lang w:eastAsia="en-US"/>
          <w:rPrChange w:id="500" w:author="Пользователь" w:date="2021-10-27T15:48:00Z">
            <w:rPr>
              <w:rFonts w:eastAsiaTheme="minorHAnsi"/>
              <w:sz w:val="28"/>
              <w:szCs w:val="28"/>
              <w:u w:val="single"/>
              <w:lang w:eastAsia="en-US"/>
            </w:rPr>
          </w:rPrChange>
        </w:rPr>
      </w:pPr>
      <w:r w:rsidRPr="00812703">
        <w:rPr>
          <w:rFonts w:eastAsiaTheme="minorHAnsi"/>
          <w:sz w:val="24"/>
          <w:szCs w:val="24"/>
          <w:u w:val="single"/>
          <w:lang w:eastAsia="en-US"/>
          <w:rPrChange w:id="501" w:author="Пользователь" w:date="2021-10-27T15:48:00Z">
            <w:rPr>
              <w:rFonts w:eastAsiaTheme="minorHAnsi"/>
              <w:sz w:val="28"/>
              <w:szCs w:val="28"/>
              <w:u w:val="single"/>
              <w:lang w:eastAsia="en-US"/>
            </w:rPr>
          </w:rPrChange>
        </w:rPr>
        <w:t>Образовательные:</w:t>
      </w:r>
    </w:p>
    <w:p w:rsidR="0078769B" w:rsidRPr="00812703" w:rsidRDefault="0078769B">
      <w:pPr>
        <w:numPr>
          <w:ilvl w:val="0"/>
          <w:numId w:val="6"/>
        </w:numPr>
        <w:spacing w:line="360" w:lineRule="auto"/>
        <w:ind w:left="0" w:firstLine="426"/>
        <w:rPr>
          <w:rFonts w:eastAsiaTheme="minorHAnsi"/>
          <w:i/>
          <w:sz w:val="24"/>
          <w:szCs w:val="24"/>
          <w:lang w:eastAsia="en-US"/>
          <w:rPrChange w:id="502" w:author="Пользователь" w:date="2021-10-27T15:48:00Z">
            <w:rPr>
              <w:rFonts w:eastAsiaTheme="minorHAnsi"/>
              <w:i/>
              <w:sz w:val="28"/>
              <w:szCs w:val="28"/>
              <w:lang w:eastAsia="en-US"/>
            </w:rPr>
          </w:rPrChange>
        </w:rPr>
        <w:pPrChange w:id="503" w:author="Пользователь" w:date="2021-10-27T15:48:00Z">
          <w:pPr>
            <w:numPr>
              <w:numId w:val="6"/>
            </w:numPr>
            <w:spacing w:line="360" w:lineRule="auto"/>
            <w:ind w:left="1146" w:firstLine="426"/>
          </w:pPr>
        </w:pPrChange>
      </w:pPr>
      <w:r w:rsidRPr="00812703">
        <w:rPr>
          <w:rFonts w:eastAsiaTheme="minorHAnsi"/>
          <w:i/>
          <w:sz w:val="24"/>
          <w:szCs w:val="24"/>
          <w:lang w:eastAsia="en-US"/>
          <w:rPrChange w:id="504" w:author="Пользователь" w:date="2021-10-27T15:48:00Z">
            <w:rPr>
              <w:rFonts w:eastAsiaTheme="minorHAnsi"/>
              <w:i/>
              <w:sz w:val="28"/>
              <w:szCs w:val="28"/>
              <w:lang w:eastAsia="en-US"/>
            </w:rPr>
          </w:rPrChange>
        </w:rPr>
        <w:t xml:space="preserve">в ходе урока  </w:t>
      </w:r>
      <w:r w:rsidR="007409FF" w:rsidRPr="00812703">
        <w:rPr>
          <w:rFonts w:eastAsiaTheme="minorHAnsi"/>
          <w:i/>
          <w:sz w:val="24"/>
          <w:szCs w:val="24"/>
          <w:lang w:eastAsia="en-US"/>
          <w:rPrChange w:id="505" w:author="Пользователь" w:date="2021-10-27T15:48:00Z">
            <w:rPr>
              <w:rFonts w:eastAsiaTheme="minorHAnsi"/>
              <w:i/>
              <w:sz w:val="28"/>
              <w:szCs w:val="28"/>
              <w:lang w:eastAsia="en-US"/>
            </w:rPr>
          </w:rPrChange>
        </w:rPr>
        <w:t>научиться расшифровывать снимки</w:t>
      </w:r>
    </w:p>
    <w:p w:rsidR="0078769B" w:rsidRPr="00812703" w:rsidRDefault="0078769B">
      <w:pPr>
        <w:numPr>
          <w:ilvl w:val="0"/>
          <w:numId w:val="6"/>
        </w:numPr>
        <w:spacing w:line="360" w:lineRule="auto"/>
        <w:ind w:left="0" w:firstLine="426"/>
        <w:rPr>
          <w:rFonts w:eastAsiaTheme="minorHAnsi"/>
          <w:i/>
          <w:sz w:val="24"/>
          <w:szCs w:val="24"/>
          <w:lang w:eastAsia="en-US"/>
          <w:rPrChange w:id="506" w:author="Пользователь" w:date="2021-10-27T15:48:00Z">
            <w:rPr>
              <w:rFonts w:eastAsiaTheme="minorHAnsi"/>
              <w:i/>
              <w:sz w:val="28"/>
              <w:szCs w:val="28"/>
              <w:lang w:eastAsia="en-US"/>
            </w:rPr>
          </w:rPrChange>
        </w:rPr>
        <w:pPrChange w:id="507" w:author="Пользователь" w:date="2021-10-27T15:48:00Z">
          <w:pPr>
            <w:numPr>
              <w:numId w:val="6"/>
            </w:numPr>
            <w:spacing w:line="360" w:lineRule="auto"/>
            <w:ind w:left="1146" w:firstLine="426"/>
          </w:pPr>
        </w:pPrChange>
      </w:pPr>
      <w:r w:rsidRPr="00812703">
        <w:rPr>
          <w:rFonts w:eastAsiaTheme="minorHAnsi"/>
          <w:i/>
          <w:sz w:val="24"/>
          <w:szCs w:val="24"/>
          <w:lang w:eastAsia="en-US"/>
          <w:rPrChange w:id="508" w:author="Пользователь" w:date="2021-10-27T15:48:00Z">
            <w:rPr>
              <w:rFonts w:eastAsiaTheme="minorHAnsi"/>
              <w:i/>
              <w:sz w:val="28"/>
              <w:szCs w:val="28"/>
              <w:lang w:eastAsia="en-US"/>
            </w:rPr>
          </w:rPrChange>
        </w:rPr>
        <w:t>сравнивать, обобщать изучаемые факты, логически излагать свои мысли;</w:t>
      </w:r>
    </w:p>
    <w:p w:rsidR="0078769B" w:rsidRPr="00812703" w:rsidRDefault="0078769B">
      <w:pPr>
        <w:numPr>
          <w:ilvl w:val="0"/>
          <w:numId w:val="6"/>
        </w:numPr>
        <w:spacing w:line="360" w:lineRule="auto"/>
        <w:ind w:left="0" w:firstLine="426"/>
        <w:rPr>
          <w:rFonts w:eastAsiaTheme="minorHAnsi"/>
          <w:i/>
          <w:sz w:val="24"/>
          <w:szCs w:val="24"/>
          <w:lang w:eastAsia="en-US"/>
          <w:rPrChange w:id="509" w:author="Пользователь" w:date="2021-10-27T15:48:00Z">
            <w:rPr>
              <w:rFonts w:eastAsiaTheme="minorHAnsi"/>
              <w:i/>
              <w:sz w:val="28"/>
              <w:szCs w:val="28"/>
              <w:lang w:eastAsia="en-US"/>
            </w:rPr>
          </w:rPrChange>
        </w:rPr>
        <w:pPrChange w:id="510" w:author="Пользователь" w:date="2021-10-27T15:48:00Z">
          <w:pPr>
            <w:numPr>
              <w:numId w:val="6"/>
            </w:numPr>
            <w:spacing w:line="360" w:lineRule="auto"/>
            <w:ind w:left="1146" w:firstLine="426"/>
          </w:pPr>
        </w:pPrChange>
      </w:pPr>
      <w:r w:rsidRPr="00812703">
        <w:rPr>
          <w:rFonts w:eastAsiaTheme="minorHAnsi"/>
          <w:i/>
          <w:sz w:val="24"/>
          <w:szCs w:val="24"/>
          <w:lang w:eastAsia="en-US"/>
          <w:rPrChange w:id="511" w:author="Пользователь" w:date="2021-10-27T15:48:00Z">
            <w:rPr>
              <w:rFonts w:eastAsiaTheme="minorHAnsi"/>
              <w:i/>
              <w:sz w:val="28"/>
              <w:szCs w:val="28"/>
              <w:lang w:eastAsia="en-US"/>
            </w:rPr>
          </w:rPrChange>
        </w:rPr>
        <w:t xml:space="preserve">подвести </w:t>
      </w:r>
      <w:r w:rsidR="007409FF" w:rsidRPr="00812703">
        <w:rPr>
          <w:rFonts w:eastAsiaTheme="minorHAnsi"/>
          <w:i/>
          <w:sz w:val="24"/>
          <w:szCs w:val="24"/>
          <w:lang w:eastAsia="en-US"/>
          <w:rPrChange w:id="512" w:author="Пользователь" w:date="2021-10-27T15:48:00Z">
            <w:rPr>
              <w:rFonts w:eastAsiaTheme="minorHAnsi"/>
              <w:i/>
              <w:sz w:val="28"/>
              <w:szCs w:val="28"/>
              <w:lang w:eastAsia="en-US"/>
            </w:rPr>
          </w:rPrChange>
        </w:rPr>
        <w:t xml:space="preserve">обучающихся </w:t>
      </w:r>
      <w:r w:rsidRPr="00812703">
        <w:rPr>
          <w:rFonts w:eastAsiaTheme="minorHAnsi"/>
          <w:i/>
          <w:sz w:val="24"/>
          <w:szCs w:val="24"/>
          <w:lang w:eastAsia="en-US"/>
          <w:rPrChange w:id="513" w:author="Пользователь" w:date="2021-10-27T15:48:00Z">
            <w:rPr>
              <w:rFonts w:eastAsiaTheme="minorHAnsi"/>
              <w:i/>
              <w:sz w:val="28"/>
              <w:szCs w:val="28"/>
              <w:lang w:eastAsia="en-US"/>
            </w:rPr>
          </w:rPrChange>
        </w:rPr>
        <w:t>к пониманию сущности изучаемого материала;</w:t>
      </w:r>
    </w:p>
    <w:p w:rsidR="0078769B" w:rsidRPr="00812703" w:rsidRDefault="0078769B">
      <w:pPr>
        <w:numPr>
          <w:ilvl w:val="0"/>
          <w:numId w:val="6"/>
        </w:numPr>
        <w:spacing w:line="360" w:lineRule="auto"/>
        <w:ind w:left="0" w:firstLine="426"/>
        <w:jc w:val="both"/>
        <w:rPr>
          <w:rFonts w:eastAsiaTheme="minorHAnsi"/>
          <w:i/>
          <w:sz w:val="24"/>
          <w:szCs w:val="24"/>
          <w:lang w:eastAsia="en-US"/>
          <w:rPrChange w:id="514" w:author="Пользователь" w:date="2021-10-27T15:48:00Z">
            <w:rPr>
              <w:rFonts w:eastAsiaTheme="minorHAnsi"/>
              <w:i/>
              <w:sz w:val="28"/>
              <w:szCs w:val="28"/>
              <w:lang w:eastAsia="en-US"/>
            </w:rPr>
          </w:rPrChange>
        </w:rPr>
        <w:pPrChange w:id="515" w:author="Пользователь" w:date="2021-10-27T15:48:00Z">
          <w:pPr>
            <w:numPr>
              <w:numId w:val="6"/>
            </w:numPr>
            <w:spacing w:line="360" w:lineRule="auto"/>
            <w:ind w:left="1146" w:firstLine="426"/>
            <w:jc w:val="both"/>
          </w:pPr>
        </w:pPrChange>
      </w:pPr>
      <w:r w:rsidRPr="00812703">
        <w:rPr>
          <w:rFonts w:eastAsiaTheme="minorHAnsi"/>
          <w:i/>
          <w:sz w:val="24"/>
          <w:szCs w:val="24"/>
          <w:lang w:eastAsia="en-US"/>
          <w:rPrChange w:id="516" w:author="Пользователь" w:date="2021-10-27T15:48:00Z">
            <w:rPr>
              <w:rFonts w:eastAsiaTheme="minorHAnsi"/>
              <w:i/>
              <w:sz w:val="28"/>
              <w:szCs w:val="28"/>
              <w:lang w:eastAsia="en-US"/>
            </w:rPr>
          </w:rPrChange>
        </w:rPr>
        <w:t>сформировать навыки учебного труда: понимание задания, продумывание хода его выполнения, подготовка к активной работе, соблюдение рационального режима труда.</w:t>
      </w:r>
    </w:p>
    <w:p w:rsidR="0078769B" w:rsidRPr="00812703" w:rsidRDefault="0078769B">
      <w:pPr>
        <w:spacing w:line="360" w:lineRule="auto"/>
        <w:ind w:firstLine="426"/>
        <w:rPr>
          <w:rFonts w:eastAsiaTheme="minorHAnsi"/>
          <w:sz w:val="24"/>
          <w:szCs w:val="24"/>
          <w:u w:val="single"/>
          <w:lang w:eastAsia="en-US"/>
          <w:rPrChange w:id="517" w:author="Пользователь" w:date="2021-10-27T15:48:00Z">
            <w:rPr>
              <w:rFonts w:eastAsiaTheme="minorHAnsi"/>
              <w:sz w:val="28"/>
              <w:szCs w:val="28"/>
              <w:u w:val="single"/>
              <w:lang w:eastAsia="en-US"/>
            </w:rPr>
          </w:rPrChange>
        </w:rPr>
      </w:pPr>
      <w:r w:rsidRPr="00812703">
        <w:rPr>
          <w:rFonts w:eastAsiaTheme="minorHAnsi"/>
          <w:sz w:val="24"/>
          <w:szCs w:val="24"/>
          <w:u w:val="single"/>
          <w:lang w:eastAsia="en-US"/>
          <w:rPrChange w:id="518" w:author="Пользователь" w:date="2021-10-27T15:48:00Z">
            <w:rPr>
              <w:rFonts w:eastAsiaTheme="minorHAnsi"/>
              <w:sz w:val="28"/>
              <w:szCs w:val="28"/>
              <w:u w:val="single"/>
              <w:lang w:eastAsia="en-US"/>
            </w:rPr>
          </w:rPrChange>
        </w:rPr>
        <w:t>Развивающие:</w:t>
      </w:r>
    </w:p>
    <w:p w:rsidR="0078769B" w:rsidRPr="00812703" w:rsidRDefault="0078769B">
      <w:pPr>
        <w:numPr>
          <w:ilvl w:val="0"/>
          <w:numId w:val="7"/>
        </w:numPr>
        <w:spacing w:line="360" w:lineRule="auto"/>
        <w:ind w:left="0" w:firstLine="426"/>
        <w:jc w:val="both"/>
        <w:rPr>
          <w:rFonts w:eastAsiaTheme="minorHAnsi"/>
          <w:i/>
          <w:sz w:val="24"/>
          <w:szCs w:val="24"/>
          <w:u w:val="single"/>
          <w:lang w:eastAsia="en-US"/>
          <w:rPrChange w:id="519" w:author="Пользователь" w:date="2021-10-27T15:48:00Z">
            <w:rPr>
              <w:rFonts w:eastAsiaTheme="minorHAnsi"/>
              <w:i/>
              <w:sz w:val="28"/>
              <w:szCs w:val="28"/>
              <w:u w:val="single"/>
              <w:lang w:eastAsia="en-US"/>
            </w:rPr>
          </w:rPrChange>
        </w:rPr>
        <w:pPrChange w:id="520" w:author="Пользователь" w:date="2021-10-27T15:48:00Z">
          <w:pPr>
            <w:numPr>
              <w:numId w:val="7"/>
            </w:numPr>
            <w:spacing w:line="360" w:lineRule="auto"/>
            <w:ind w:left="1146" w:firstLine="426"/>
            <w:jc w:val="both"/>
          </w:pPr>
        </w:pPrChange>
      </w:pPr>
      <w:r w:rsidRPr="00812703">
        <w:rPr>
          <w:rFonts w:eastAsiaTheme="minorHAnsi"/>
          <w:i/>
          <w:sz w:val="24"/>
          <w:szCs w:val="24"/>
          <w:lang w:eastAsia="en-US"/>
          <w:rPrChange w:id="521" w:author="Пользователь" w:date="2021-10-27T15:48:00Z">
            <w:rPr>
              <w:rFonts w:eastAsiaTheme="minorHAnsi"/>
              <w:i/>
              <w:sz w:val="28"/>
              <w:szCs w:val="28"/>
              <w:lang w:eastAsia="en-US"/>
            </w:rPr>
          </w:rPrChange>
        </w:rPr>
        <w:t xml:space="preserve">развивать мотивационные качества </w:t>
      </w:r>
      <w:r w:rsidR="000704AB" w:rsidRPr="00812703">
        <w:rPr>
          <w:rFonts w:eastAsiaTheme="minorHAnsi"/>
          <w:i/>
          <w:sz w:val="24"/>
          <w:szCs w:val="24"/>
          <w:lang w:eastAsia="en-US"/>
          <w:rPrChange w:id="522" w:author="Пользователь" w:date="2021-10-27T15:48:00Z">
            <w:rPr>
              <w:rFonts w:eastAsiaTheme="minorHAnsi"/>
              <w:i/>
              <w:sz w:val="28"/>
              <w:szCs w:val="28"/>
              <w:lang w:eastAsia="en-US"/>
            </w:rPr>
          </w:rPrChange>
        </w:rPr>
        <w:t>обучающихся,</w:t>
      </w:r>
      <w:r w:rsidRPr="00812703">
        <w:rPr>
          <w:rFonts w:eastAsiaTheme="minorHAnsi"/>
          <w:i/>
          <w:sz w:val="24"/>
          <w:szCs w:val="24"/>
          <w:lang w:eastAsia="en-US"/>
          <w:rPrChange w:id="523" w:author="Пользователь" w:date="2021-10-27T15:48:00Z">
            <w:rPr>
              <w:rFonts w:eastAsiaTheme="minorHAnsi"/>
              <w:i/>
              <w:sz w:val="28"/>
              <w:szCs w:val="28"/>
              <w:lang w:eastAsia="en-US"/>
            </w:rPr>
          </w:rPrChange>
        </w:rPr>
        <w:t xml:space="preserve"> мотивы учебной деятельности;</w:t>
      </w:r>
    </w:p>
    <w:p w:rsidR="0078769B" w:rsidRPr="00812703" w:rsidRDefault="0078769B">
      <w:pPr>
        <w:numPr>
          <w:ilvl w:val="0"/>
          <w:numId w:val="7"/>
        </w:numPr>
        <w:spacing w:line="360" w:lineRule="auto"/>
        <w:ind w:left="0" w:firstLine="426"/>
        <w:jc w:val="both"/>
        <w:rPr>
          <w:rFonts w:eastAsiaTheme="minorHAnsi"/>
          <w:i/>
          <w:sz w:val="24"/>
          <w:szCs w:val="24"/>
          <w:u w:val="single"/>
          <w:lang w:eastAsia="en-US"/>
          <w:rPrChange w:id="524" w:author="Пользователь" w:date="2021-10-27T15:48:00Z">
            <w:rPr>
              <w:rFonts w:eastAsiaTheme="minorHAnsi"/>
              <w:i/>
              <w:sz w:val="28"/>
              <w:szCs w:val="28"/>
              <w:u w:val="single"/>
              <w:lang w:eastAsia="en-US"/>
            </w:rPr>
          </w:rPrChange>
        </w:rPr>
        <w:pPrChange w:id="525" w:author="Пользователь" w:date="2021-10-27T15:48:00Z">
          <w:pPr>
            <w:numPr>
              <w:numId w:val="7"/>
            </w:numPr>
            <w:spacing w:line="360" w:lineRule="auto"/>
            <w:ind w:left="1146" w:firstLine="426"/>
            <w:jc w:val="both"/>
          </w:pPr>
        </w:pPrChange>
      </w:pPr>
      <w:r w:rsidRPr="00812703">
        <w:rPr>
          <w:rFonts w:eastAsiaTheme="minorHAnsi"/>
          <w:i/>
          <w:sz w:val="24"/>
          <w:szCs w:val="24"/>
          <w:lang w:eastAsia="en-US"/>
          <w:rPrChange w:id="526" w:author="Пользователь" w:date="2021-10-27T15:48:00Z">
            <w:rPr>
              <w:rFonts w:eastAsiaTheme="minorHAnsi"/>
              <w:i/>
              <w:sz w:val="28"/>
              <w:szCs w:val="28"/>
              <w:lang w:eastAsia="en-US"/>
            </w:rPr>
          </w:rPrChange>
        </w:rPr>
        <w:t xml:space="preserve">развивать интеллектуальные качества </w:t>
      </w:r>
      <w:r w:rsidR="000704AB" w:rsidRPr="00812703">
        <w:rPr>
          <w:rFonts w:eastAsiaTheme="minorHAnsi"/>
          <w:i/>
          <w:sz w:val="24"/>
          <w:szCs w:val="24"/>
          <w:lang w:eastAsia="en-US"/>
          <w:rPrChange w:id="527" w:author="Пользователь" w:date="2021-10-27T15:48:00Z">
            <w:rPr>
              <w:rFonts w:eastAsiaTheme="minorHAnsi"/>
              <w:i/>
              <w:sz w:val="28"/>
              <w:szCs w:val="28"/>
              <w:lang w:eastAsia="en-US"/>
            </w:rPr>
          </w:rPrChange>
        </w:rPr>
        <w:t>обучающихся,</w:t>
      </w:r>
      <w:r w:rsidRPr="00812703">
        <w:rPr>
          <w:rFonts w:eastAsiaTheme="minorHAnsi"/>
          <w:i/>
          <w:sz w:val="24"/>
          <w:szCs w:val="24"/>
          <w:lang w:eastAsia="en-US"/>
          <w:rPrChange w:id="528" w:author="Пользователь" w:date="2021-10-27T15:48:00Z">
            <w:rPr>
              <w:rFonts w:eastAsiaTheme="minorHAnsi"/>
              <w:i/>
              <w:sz w:val="28"/>
              <w:szCs w:val="28"/>
              <w:lang w:eastAsia="en-US"/>
            </w:rPr>
          </w:rPrChange>
        </w:rPr>
        <w:t xml:space="preserve"> познавательный интерес и способности, используя создание презентаций, научно-исследовательскую работу,  учебные дискуссии и прочее;</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29" w:author="Пользователь" w:date="2021-10-27T15:48:00Z">
            <w:rPr>
              <w:rFonts w:eastAsiaTheme="minorHAnsi"/>
              <w:i/>
              <w:sz w:val="28"/>
              <w:szCs w:val="28"/>
              <w:lang w:eastAsia="en-US"/>
            </w:rPr>
          </w:rPrChange>
        </w:rPr>
        <w:pPrChange w:id="530"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31" w:author="Пользователь" w:date="2021-10-27T15:48:00Z">
            <w:rPr>
              <w:rFonts w:eastAsiaTheme="minorHAnsi"/>
              <w:i/>
              <w:sz w:val="28"/>
              <w:szCs w:val="28"/>
              <w:lang w:eastAsia="en-US"/>
            </w:rPr>
          </w:rPrChange>
        </w:rPr>
        <w:t xml:space="preserve">развивать эмоциональные качества и чувства </w:t>
      </w:r>
      <w:r w:rsidR="000704AB" w:rsidRPr="00812703">
        <w:rPr>
          <w:rFonts w:eastAsiaTheme="minorHAnsi"/>
          <w:i/>
          <w:sz w:val="24"/>
          <w:szCs w:val="24"/>
          <w:lang w:eastAsia="en-US"/>
          <w:rPrChange w:id="532" w:author="Пользователь" w:date="2021-10-27T15:48:00Z">
            <w:rPr>
              <w:rFonts w:eastAsiaTheme="minorHAnsi"/>
              <w:i/>
              <w:sz w:val="28"/>
              <w:szCs w:val="28"/>
              <w:lang w:eastAsia="en-US"/>
            </w:rPr>
          </w:rPrChange>
        </w:rPr>
        <w:t>обучающихся,</w:t>
      </w:r>
      <w:r w:rsidRPr="00812703">
        <w:rPr>
          <w:rFonts w:eastAsiaTheme="minorHAnsi"/>
          <w:i/>
          <w:sz w:val="24"/>
          <w:szCs w:val="24"/>
          <w:lang w:eastAsia="en-US"/>
          <w:rPrChange w:id="533" w:author="Пользователь" w:date="2021-10-27T15:48:00Z">
            <w:rPr>
              <w:rFonts w:eastAsiaTheme="minorHAnsi"/>
              <w:i/>
              <w:sz w:val="28"/>
              <w:szCs w:val="28"/>
              <w:lang w:eastAsia="en-US"/>
            </w:rPr>
          </w:rPrChange>
        </w:rPr>
        <w:t xml:space="preserve"> создавая на уроках эмоциональные ситуации удивления, радости, занимательности (а иногда и парадоксальности), используя яркие примеры, иллюстрации, демонстрации, воздействующие на чувства обучаемых;</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34" w:author="Пользователь" w:date="2021-10-27T15:48:00Z">
            <w:rPr>
              <w:rFonts w:eastAsiaTheme="minorHAnsi"/>
              <w:i/>
              <w:sz w:val="28"/>
              <w:szCs w:val="28"/>
              <w:lang w:eastAsia="en-US"/>
            </w:rPr>
          </w:rPrChange>
        </w:rPr>
        <w:pPrChange w:id="535"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36" w:author="Пользователь" w:date="2021-10-27T15:48:00Z">
            <w:rPr>
              <w:rFonts w:eastAsiaTheme="minorHAnsi"/>
              <w:i/>
              <w:sz w:val="28"/>
              <w:szCs w:val="28"/>
              <w:lang w:eastAsia="en-US"/>
            </w:rPr>
          </w:rPrChange>
        </w:rPr>
        <w:t xml:space="preserve">развивать волевые качества </w:t>
      </w:r>
      <w:r w:rsidR="000704AB" w:rsidRPr="00812703">
        <w:rPr>
          <w:rFonts w:eastAsiaTheme="minorHAnsi"/>
          <w:i/>
          <w:sz w:val="24"/>
          <w:szCs w:val="24"/>
          <w:lang w:eastAsia="en-US"/>
          <w:rPrChange w:id="537" w:author="Пользователь" w:date="2021-10-27T15:48:00Z">
            <w:rPr>
              <w:rFonts w:eastAsiaTheme="minorHAnsi"/>
              <w:i/>
              <w:sz w:val="28"/>
              <w:szCs w:val="28"/>
              <w:lang w:eastAsia="en-US"/>
            </w:rPr>
          </w:rPrChange>
        </w:rPr>
        <w:t>обучающихся</w:t>
      </w:r>
      <w:r w:rsidRPr="00812703">
        <w:rPr>
          <w:rFonts w:eastAsiaTheme="minorHAnsi"/>
          <w:i/>
          <w:sz w:val="24"/>
          <w:szCs w:val="24"/>
          <w:lang w:eastAsia="en-US"/>
          <w:rPrChange w:id="538" w:author="Пользователь" w:date="2021-10-27T15:48:00Z">
            <w:rPr>
              <w:rFonts w:eastAsiaTheme="minorHAnsi"/>
              <w:i/>
              <w:sz w:val="28"/>
              <w:szCs w:val="28"/>
              <w:lang w:eastAsia="en-US"/>
            </w:rPr>
          </w:rPrChange>
        </w:rPr>
        <w:t>, самостоятельность, умение преодолевать трудности в учении.</w:t>
      </w:r>
    </w:p>
    <w:p w:rsidR="0078769B" w:rsidRPr="00812703" w:rsidRDefault="0078769B">
      <w:pPr>
        <w:spacing w:line="360" w:lineRule="auto"/>
        <w:jc w:val="both"/>
        <w:rPr>
          <w:rFonts w:eastAsiaTheme="minorHAnsi"/>
          <w:sz w:val="24"/>
          <w:szCs w:val="24"/>
          <w:u w:val="single"/>
          <w:lang w:eastAsia="en-US"/>
          <w:rPrChange w:id="539" w:author="Пользователь" w:date="2021-10-27T15:48:00Z">
            <w:rPr>
              <w:rFonts w:eastAsiaTheme="minorHAnsi"/>
              <w:sz w:val="28"/>
              <w:szCs w:val="28"/>
              <w:u w:val="single"/>
              <w:lang w:eastAsia="en-US"/>
            </w:rPr>
          </w:rPrChange>
        </w:rPr>
      </w:pPr>
      <w:r w:rsidRPr="00812703">
        <w:rPr>
          <w:rFonts w:eastAsiaTheme="minorHAnsi"/>
          <w:sz w:val="24"/>
          <w:szCs w:val="24"/>
          <w:u w:val="single"/>
          <w:lang w:eastAsia="en-US"/>
          <w:rPrChange w:id="540" w:author="Пользователь" w:date="2021-10-27T15:48:00Z">
            <w:rPr>
              <w:rFonts w:eastAsiaTheme="minorHAnsi"/>
              <w:sz w:val="28"/>
              <w:szCs w:val="28"/>
              <w:u w:val="single"/>
              <w:lang w:eastAsia="en-US"/>
            </w:rPr>
          </w:rPrChange>
        </w:rPr>
        <w:t xml:space="preserve"> Воспитательные:</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41" w:author="Пользователь" w:date="2021-10-27T15:48:00Z">
            <w:rPr>
              <w:rFonts w:eastAsiaTheme="minorHAnsi"/>
              <w:i/>
              <w:sz w:val="28"/>
              <w:szCs w:val="28"/>
              <w:lang w:eastAsia="en-US"/>
            </w:rPr>
          </w:rPrChange>
        </w:rPr>
        <w:pPrChange w:id="542"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43" w:author="Пользователь" w:date="2021-10-27T15:48:00Z">
            <w:rPr>
              <w:rFonts w:eastAsiaTheme="minorHAnsi"/>
              <w:i/>
              <w:sz w:val="28"/>
              <w:szCs w:val="28"/>
              <w:lang w:eastAsia="en-US"/>
            </w:rPr>
          </w:rPrChange>
        </w:rPr>
        <w:t xml:space="preserve">воспитывать усидчивость, умение преодолевать трудности, аккуратность при выполнении заданий, силы воли, настойчивости, упорства; </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44" w:author="Пользователь" w:date="2021-10-27T15:48:00Z">
            <w:rPr>
              <w:rFonts w:eastAsiaTheme="minorHAnsi"/>
              <w:i/>
              <w:sz w:val="28"/>
              <w:szCs w:val="28"/>
              <w:lang w:eastAsia="en-US"/>
            </w:rPr>
          </w:rPrChange>
        </w:rPr>
        <w:pPrChange w:id="545"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46" w:author="Пользователь" w:date="2021-10-27T15:48:00Z">
            <w:rPr>
              <w:rFonts w:eastAsiaTheme="minorHAnsi"/>
              <w:i/>
              <w:sz w:val="28"/>
              <w:szCs w:val="28"/>
              <w:lang w:eastAsia="en-US"/>
            </w:rPr>
          </w:rPrChange>
        </w:rPr>
        <w:t>воспитывать ответственность за результаты учебного труда, понимание его значимости;</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47" w:author="Пользователь" w:date="2021-10-27T15:48:00Z">
            <w:rPr>
              <w:rFonts w:eastAsiaTheme="minorHAnsi"/>
              <w:i/>
              <w:sz w:val="28"/>
              <w:szCs w:val="28"/>
              <w:lang w:eastAsia="en-US"/>
            </w:rPr>
          </w:rPrChange>
        </w:rPr>
        <w:pPrChange w:id="548"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49" w:author="Пользователь" w:date="2021-10-27T15:48:00Z">
            <w:rPr>
              <w:rFonts w:eastAsiaTheme="minorHAnsi"/>
              <w:i/>
              <w:sz w:val="28"/>
              <w:szCs w:val="28"/>
              <w:lang w:eastAsia="en-US"/>
            </w:rPr>
          </w:rPrChange>
        </w:rPr>
        <w:t>воспитание интереса к предмету, к учению;</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50" w:author="Пользователь" w:date="2021-10-27T15:48:00Z">
            <w:rPr>
              <w:rFonts w:eastAsiaTheme="minorHAnsi"/>
              <w:i/>
              <w:sz w:val="28"/>
              <w:szCs w:val="28"/>
              <w:lang w:eastAsia="en-US"/>
            </w:rPr>
          </w:rPrChange>
        </w:rPr>
        <w:pPrChange w:id="551"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52" w:author="Пользователь" w:date="2021-10-27T15:48:00Z">
            <w:rPr>
              <w:rFonts w:eastAsiaTheme="minorHAnsi"/>
              <w:i/>
              <w:sz w:val="28"/>
              <w:szCs w:val="28"/>
              <w:lang w:eastAsia="en-US"/>
            </w:rPr>
          </w:rPrChange>
        </w:rPr>
        <w:lastRenderedPageBreak/>
        <w:t xml:space="preserve">воспитывать доброжелательное отношение </w:t>
      </w:r>
      <w:r w:rsidR="000704AB" w:rsidRPr="00812703">
        <w:rPr>
          <w:rFonts w:eastAsiaTheme="minorHAnsi"/>
          <w:i/>
          <w:sz w:val="24"/>
          <w:szCs w:val="24"/>
          <w:lang w:eastAsia="en-US"/>
          <w:rPrChange w:id="553" w:author="Пользователь" w:date="2021-10-27T15:48:00Z">
            <w:rPr>
              <w:rFonts w:eastAsiaTheme="minorHAnsi"/>
              <w:i/>
              <w:sz w:val="28"/>
              <w:szCs w:val="28"/>
              <w:lang w:eastAsia="en-US"/>
            </w:rPr>
          </w:rPrChange>
        </w:rPr>
        <w:t>обучающихся</w:t>
      </w:r>
      <w:r w:rsidRPr="00812703">
        <w:rPr>
          <w:rFonts w:eastAsiaTheme="minorHAnsi"/>
          <w:i/>
          <w:sz w:val="24"/>
          <w:szCs w:val="24"/>
          <w:lang w:eastAsia="en-US"/>
          <w:rPrChange w:id="554" w:author="Пользователь" w:date="2021-10-27T15:48:00Z">
            <w:rPr>
              <w:rFonts w:eastAsiaTheme="minorHAnsi"/>
              <w:i/>
              <w:sz w:val="28"/>
              <w:szCs w:val="28"/>
              <w:lang w:eastAsia="en-US"/>
            </w:rPr>
          </w:rPrChange>
        </w:rPr>
        <w:t xml:space="preserve"> друг к другу, обеспечивать доброжелательное отношение к </w:t>
      </w:r>
      <w:r w:rsidR="000704AB" w:rsidRPr="00812703">
        <w:rPr>
          <w:rFonts w:eastAsiaTheme="minorHAnsi"/>
          <w:i/>
          <w:sz w:val="24"/>
          <w:szCs w:val="24"/>
          <w:lang w:eastAsia="en-US"/>
          <w:rPrChange w:id="555" w:author="Пользователь" w:date="2021-10-27T15:48:00Z">
            <w:rPr>
              <w:rFonts w:eastAsiaTheme="minorHAnsi"/>
              <w:i/>
              <w:sz w:val="28"/>
              <w:szCs w:val="28"/>
              <w:lang w:eastAsia="en-US"/>
            </w:rPr>
          </w:rPrChange>
        </w:rPr>
        <w:t>обучающимся</w:t>
      </w:r>
      <w:r w:rsidRPr="00812703">
        <w:rPr>
          <w:rFonts w:eastAsiaTheme="minorHAnsi"/>
          <w:i/>
          <w:sz w:val="24"/>
          <w:szCs w:val="24"/>
          <w:lang w:eastAsia="en-US"/>
          <w:rPrChange w:id="556" w:author="Пользователь" w:date="2021-10-27T15:48:00Z">
            <w:rPr>
              <w:rFonts w:eastAsiaTheme="minorHAnsi"/>
              <w:i/>
              <w:sz w:val="28"/>
              <w:szCs w:val="28"/>
              <w:lang w:eastAsia="en-US"/>
            </w:rPr>
          </w:rPrChange>
        </w:rPr>
        <w:t xml:space="preserve"> со стороны преподавателя, в сочетании с требовательностью, его педагогический такт;</w:t>
      </w:r>
    </w:p>
    <w:p w:rsidR="0078769B" w:rsidRPr="00812703" w:rsidRDefault="0078769B">
      <w:pPr>
        <w:numPr>
          <w:ilvl w:val="0"/>
          <w:numId w:val="2"/>
        </w:numPr>
        <w:spacing w:line="360" w:lineRule="auto"/>
        <w:ind w:left="0" w:firstLine="360"/>
        <w:jc w:val="both"/>
        <w:rPr>
          <w:rFonts w:eastAsiaTheme="minorHAnsi"/>
          <w:i/>
          <w:sz w:val="24"/>
          <w:szCs w:val="24"/>
          <w:lang w:eastAsia="en-US"/>
          <w:rPrChange w:id="557" w:author="Пользователь" w:date="2021-10-27T15:48:00Z">
            <w:rPr>
              <w:rFonts w:eastAsiaTheme="minorHAnsi"/>
              <w:i/>
              <w:sz w:val="28"/>
              <w:szCs w:val="28"/>
              <w:lang w:eastAsia="en-US"/>
            </w:rPr>
          </w:rPrChange>
        </w:rPr>
        <w:pPrChange w:id="558" w:author="Пользователь" w:date="2021-10-27T15:48:00Z">
          <w:pPr>
            <w:numPr>
              <w:numId w:val="2"/>
            </w:numPr>
            <w:spacing w:line="360" w:lineRule="auto"/>
            <w:ind w:left="720" w:firstLine="360"/>
            <w:jc w:val="both"/>
          </w:pPr>
        </w:pPrChange>
      </w:pPr>
      <w:r w:rsidRPr="00812703">
        <w:rPr>
          <w:rFonts w:eastAsiaTheme="minorHAnsi"/>
          <w:i/>
          <w:sz w:val="24"/>
          <w:szCs w:val="24"/>
          <w:lang w:eastAsia="en-US"/>
          <w:rPrChange w:id="559" w:author="Пользователь" w:date="2021-10-27T15:48:00Z">
            <w:rPr>
              <w:rFonts w:eastAsiaTheme="minorHAnsi"/>
              <w:i/>
              <w:sz w:val="28"/>
              <w:szCs w:val="28"/>
              <w:lang w:eastAsia="en-US"/>
            </w:rPr>
          </w:rPrChange>
        </w:rPr>
        <w:t>воспитывать экологическое мышление, гуманистическое мышление, терпимое отношение к чужим взглядам, позиции, образу жизни.</w:t>
      </w:r>
    </w:p>
    <w:p w:rsidR="0078769B" w:rsidRPr="00812703" w:rsidRDefault="0078769B">
      <w:pPr>
        <w:spacing w:line="360" w:lineRule="auto"/>
        <w:ind w:left="360"/>
        <w:jc w:val="both"/>
        <w:rPr>
          <w:rFonts w:eastAsiaTheme="minorHAnsi"/>
          <w:b/>
          <w:sz w:val="24"/>
          <w:szCs w:val="24"/>
          <w:lang w:eastAsia="en-US"/>
          <w:rPrChange w:id="560"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561" w:author="Пользователь" w:date="2021-10-27T15:48:00Z">
            <w:rPr>
              <w:rFonts w:eastAsiaTheme="minorHAnsi"/>
              <w:b/>
              <w:sz w:val="28"/>
              <w:szCs w:val="28"/>
              <w:lang w:eastAsia="en-US"/>
            </w:rPr>
          </w:rPrChange>
        </w:rPr>
        <w:t>Задачи урока:</w:t>
      </w:r>
    </w:p>
    <w:p w:rsidR="000704AB" w:rsidRPr="00812703" w:rsidRDefault="000704AB">
      <w:pPr>
        <w:spacing w:line="360" w:lineRule="auto"/>
        <w:ind w:firstLine="426"/>
        <w:jc w:val="both"/>
        <w:rPr>
          <w:rFonts w:eastAsiaTheme="minorHAnsi"/>
          <w:sz w:val="24"/>
          <w:szCs w:val="24"/>
          <w:lang w:eastAsia="en-US"/>
          <w:rPrChange w:id="562" w:author="Пользователь" w:date="2021-10-27T15:48:00Z">
            <w:rPr>
              <w:rFonts w:eastAsiaTheme="minorHAnsi"/>
              <w:sz w:val="28"/>
              <w:szCs w:val="28"/>
              <w:lang w:eastAsia="en-US"/>
            </w:rPr>
          </w:rPrChange>
        </w:rPr>
      </w:pPr>
      <w:r w:rsidRPr="00812703">
        <w:rPr>
          <w:rFonts w:eastAsiaTheme="minorHAnsi"/>
          <w:sz w:val="24"/>
          <w:szCs w:val="24"/>
          <w:lang w:eastAsia="en-US"/>
          <w:rPrChange w:id="563" w:author="Пользователь" w:date="2021-10-27T15:48:00Z">
            <w:rPr>
              <w:rFonts w:eastAsiaTheme="minorHAnsi"/>
              <w:sz w:val="28"/>
              <w:szCs w:val="28"/>
              <w:lang w:eastAsia="en-US"/>
            </w:rPr>
          </w:rPrChange>
        </w:rPr>
        <w:t>- формировать у обучающихся навык эффективного поиска и отбора информации, ее структурирования, анализа и оценки, давать оценку информации с точки зрения ее дидактических свойств: достоверности, полноты, ценности, актуальности, динамичности (или статичности);</w:t>
      </w:r>
    </w:p>
    <w:p w:rsidR="000704AB" w:rsidRPr="00812703" w:rsidRDefault="000704AB">
      <w:pPr>
        <w:spacing w:line="360" w:lineRule="auto"/>
        <w:ind w:firstLine="426"/>
        <w:jc w:val="both"/>
        <w:rPr>
          <w:rFonts w:eastAsiaTheme="minorHAnsi"/>
          <w:sz w:val="24"/>
          <w:szCs w:val="24"/>
          <w:lang w:eastAsia="en-US"/>
          <w:rPrChange w:id="564" w:author="Пользователь" w:date="2021-10-27T15:48:00Z">
            <w:rPr>
              <w:rFonts w:eastAsiaTheme="minorHAnsi"/>
              <w:sz w:val="28"/>
              <w:szCs w:val="28"/>
              <w:lang w:eastAsia="en-US"/>
            </w:rPr>
          </w:rPrChange>
        </w:rPr>
      </w:pPr>
      <w:r w:rsidRPr="00812703">
        <w:rPr>
          <w:rFonts w:eastAsiaTheme="minorHAnsi"/>
          <w:sz w:val="24"/>
          <w:szCs w:val="24"/>
          <w:lang w:eastAsia="en-US"/>
          <w:rPrChange w:id="565" w:author="Пользователь" w:date="2021-10-27T15:48:00Z">
            <w:rPr>
              <w:rFonts w:eastAsiaTheme="minorHAnsi"/>
              <w:sz w:val="28"/>
              <w:szCs w:val="28"/>
              <w:lang w:eastAsia="en-US"/>
            </w:rPr>
          </w:rPrChange>
        </w:rPr>
        <w:t>- формирование навыков самооценивания, сравнения пол</w:t>
      </w:r>
      <w:r w:rsidR="00FB524A" w:rsidRPr="00812703">
        <w:rPr>
          <w:rFonts w:eastAsiaTheme="minorHAnsi"/>
          <w:sz w:val="24"/>
          <w:szCs w:val="24"/>
          <w:lang w:eastAsia="en-US"/>
          <w:rPrChange w:id="566" w:author="Пользователь" w:date="2021-10-27T15:48:00Z">
            <w:rPr>
              <w:rFonts w:eastAsiaTheme="minorHAnsi"/>
              <w:sz w:val="28"/>
              <w:szCs w:val="28"/>
              <w:lang w:eastAsia="en-US"/>
            </w:rPr>
          </w:rPrChange>
        </w:rPr>
        <w:t xml:space="preserve">учаемых в автоматическом режиме </w:t>
      </w:r>
      <w:r w:rsidRPr="00812703">
        <w:rPr>
          <w:rFonts w:eastAsiaTheme="minorHAnsi"/>
          <w:sz w:val="24"/>
          <w:szCs w:val="24"/>
          <w:lang w:eastAsia="en-US"/>
          <w:rPrChange w:id="567" w:author="Пользователь" w:date="2021-10-27T15:48:00Z">
            <w:rPr>
              <w:rFonts w:eastAsiaTheme="minorHAnsi"/>
              <w:sz w:val="28"/>
              <w:szCs w:val="28"/>
              <w:lang w:eastAsia="en-US"/>
            </w:rPr>
          </w:rPrChange>
        </w:rPr>
        <w:t>результатов с прогнозируемыми. Осуществление самокоррекции своей учебной деятельности,</w:t>
      </w:r>
      <w:r w:rsidR="00FB524A" w:rsidRPr="00812703">
        <w:rPr>
          <w:rFonts w:eastAsiaTheme="minorHAnsi"/>
          <w:sz w:val="24"/>
          <w:szCs w:val="24"/>
          <w:lang w:eastAsia="en-US"/>
          <w:rPrChange w:id="568" w:author="Пользователь" w:date="2021-10-27T15:48:00Z">
            <w:rPr>
              <w:rFonts w:eastAsiaTheme="minorHAnsi"/>
              <w:sz w:val="28"/>
              <w:szCs w:val="28"/>
              <w:lang w:eastAsia="en-US"/>
            </w:rPr>
          </w:rPrChange>
        </w:rPr>
        <w:t xml:space="preserve"> </w:t>
      </w:r>
      <w:r w:rsidRPr="00812703">
        <w:rPr>
          <w:rFonts w:eastAsiaTheme="minorHAnsi"/>
          <w:sz w:val="24"/>
          <w:szCs w:val="24"/>
          <w:lang w:eastAsia="en-US"/>
          <w:rPrChange w:id="569" w:author="Пользователь" w:date="2021-10-27T15:48:00Z">
            <w:rPr>
              <w:rFonts w:eastAsiaTheme="minorHAnsi"/>
              <w:sz w:val="28"/>
              <w:szCs w:val="28"/>
              <w:lang w:eastAsia="en-US"/>
            </w:rPr>
          </w:rPrChange>
        </w:rPr>
        <w:t>развитие навыка рефлексии;</w:t>
      </w:r>
    </w:p>
    <w:p w:rsidR="00FB524A" w:rsidRPr="00812703" w:rsidRDefault="000704AB">
      <w:pPr>
        <w:spacing w:line="360" w:lineRule="auto"/>
        <w:ind w:firstLine="426"/>
        <w:jc w:val="both"/>
        <w:rPr>
          <w:rFonts w:eastAsiaTheme="minorHAnsi"/>
          <w:sz w:val="24"/>
          <w:szCs w:val="24"/>
          <w:lang w:eastAsia="en-US"/>
          <w:rPrChange w:id="570" w:author="Пользователь" w:date="2021-10-27T15:48:00Z">
            <w:rPr>
              <w:rFonts w:eastAsiaTheme="minorHAnsi"/>
              <w:sz w:val="28"/>
              <w:szCs w:val="28"/>
              <w:lang w:eastAsia="en-US"/>
            </w:rPr>
          </w:rPrChange>
        </w:rPr>
      </w:pPr>
      <w:r w:rsidRPr="00812703">
        <w:rPr>
          <w:rFonts w:eastAsiaTheme="minorHAnsi"/>
          <w:sz w:val="24"/>
          <w:szCs w:val="24"/>
          <w:lang w:eastAsia="en-US"/>
          <w:rPrChange w:id="571" w:author="Пользователь" w:date="2021-10-27T15:48:00Z">
            <w:rPr>
              <w:rFonts w:eastAsiaTheme="minorHAnsi"/>
              <w:sz w:val="28"/>
              <w:szCs w:val="28"/>
              <w:lang w:eastAsia="en-US"/>
            </w:rPr>
          </w:rPrChange>
        </w:rPr>
        <w:t>- освоения обучающимися новых видов деятельности: работа в</w:t>
      </w:r>
      <w:r w:rsidR="00FB524A" w:rsidRPr="00812703">
        <w:rPr>
          <w:rFonts w:eastAsiaTheme="minorHAnsi"/>
          <w:sz w:val="24"/>
          <w:szCs w:val="24"/>
          <w:lang w:eastAsia="en-US"/>
          <w:rPrChange w:id="572" w:author="Пользователь" w:date="2021-10-27T15:48:00Z">
            <w:rPr>
              <w:rFonts w:eastAsiaTheme="minorHAnsi"/>
              <w:sz w:val="28"/>
              <w:szCs w:val="28"/>
              <w:lang w:eastAsia="en-US"/>
            </w:rPr>
          </w:rPrChange>
        </w:rPr>
        <w:t xml:space="preserve"> тестовом режиме, интерактивный </w:t>
      </w:r>
      <w:r w:rsidRPr="00812703">
        <w:rPr>
          <w:rFonts w:eastAsiaTheme="minorHAnsi"/>
          <w:sz w:val="24"/>
          <w:szCs w:val="24"/>
          <w:lang w:eastAsia="en-US"/>
          <w:rPrChange w:id="573" w:author="Пользователь" w:date="2021-10-27T15:48:00Z">
            <w:rPr>
              <w:rFonts w:eastAsiaTheme="minorHAnsi"/>
              <w:sz w:val="28"/>
              <w:szCs w:val="28"/>
              <w:lang w:eastAsia="en-US"/>
            </w:rPr>
          </w:rPrChange>
        </w:rPr>
        <w:t>(онлайн) режим.</w:t>
      </w:r>
    </w:p>
    <w:p w:rsidR="0078769B" w:rsidRPr="00812703" w:rsidRDefault="0078769B">
      <w:pPr>
        <w:spacing w:line="360" w:lineRule="auto"/>
        <w:ind w:firstLine="426"/>
        <w:jc w:val="both"/>
        <w:rPr>
          <w:rFonts w:eastAsiaTheme="minorHAnsi"/>
          <w:sz w:val="24"/>
          <w:szCs w:val="24"/>
          <w:lang w:eastAsia="en-US"/>
          <w:rPrChange w:id="574" w:author="Пользователь" w:date="2021-10-27T15:48:00Z">
            <w:rPr>
              <w:rFonts w:eastAsiaTheme="minorHAnsi"/>
              <w:sz w:val="28"/>
              <w:szCs w:val="28"/>
              <w:lang w:eastAsia="en-US"/>
            </w:rPr>
          </w:rPrChange>
        </w:rPr>
      </w:pPr>
      <w:r w:rsidRPr="00812703">
        <w:rPr>
          <w:rFonts w:eastAsiaTheme="minorHAnsi"/>
          <w:b/>
          <w:sz w:val="24"/>
          <w:szCs w:val="24"/>
          <w:lang w:eastAsia="en-US"/>
          <w:rPrChange w:id="575" w:author="Пользователь" w:date="2021-10-27T15:48:00Z">
            <w:rPr>
              <w:rFonts w:eastAsiaTheme="minorHAnsi"/>
              <w:b/>
              <w:sz w:val="28"/>
              <w:szCs w:val="28"/>
              <w:lang w:eastAsia="en-US"/>
            </w:rPr>
          </w:rPrChange>
        </w:rPr>
        <w:t>Наглядные пособия:</w:t>
      </w:r>
    </w:p>
    <w:p w:rsidR="0078769B" w:rsidRPr="00812703" w:rsidRDefault="00D64312">
      <w:pPr>
        <w:numPr>
          <w:ilvl w:val="0"/>
          <w:numId w:val="4"/>
        </w:numPr>
        <w:spacing w:line="360" w:lineRule="auto"/>
        <w:ind w:left="0" w:firstLine="426"/>
        <w:jc w:val="both"/>
        <w:rPr>
          <w:rFonts w:eastAsiaTheme="minorHAnsi"/>
          <w:sz w:val="24"/>
          <w:szCs w:val="24"/>
          <w:lang w:eastAsia="en-US"/>
          <w:rPrChange w:id="576" w:author="Пользователь" w:date="2021-10-27T15:48:00Z">
            <w:rPr>
              <w:rFonts w:eastAsiaTheme="minorHAnsi"/>
              <w:sz w:val="28"/>
              <w:szCs w:val="28"/>
              <w:lang w:eastAsia="en-US"/>
            </w:rPr>
          </w:rPrChange>
        </w:rPr>
        <w:pPrChange w:id="577" w:author="Пользователь" w:date="2021-10-27T15:48:00Z">
          <w:pPr>
            <w:numPr>
              <w:numId w:val="4"/>
            </w:numPr>
            <w:spacing w:line="360" w:lineRule="auto"/>
            <w:ind w:left="1440" w:firstLine="426"/>
            <w:jc w:val="both"/>
          </w:pPr>
        </w:pPrChange>
      </w:pPr>
      <w:r w:rsidRPr="00812703">
        <w:rPr>
          <w:rFonts w:eastAsiaTheme="minorHAnsi"/>
          <w:sz w:val="24"/>
          <w:szCs w:val="24"/>
          <w:lang w:eastAsia="en-US"/>
          <w:rPrChange w:id="578" w:author="Пользователь" w:date="2021-10-27T15:48:00Z">
            <w:rPr>
              <w:rFonts w:eastAsiaTheme="minorHAnsi"/>
              <w:sz w:val="28"/>
              <w:szCs w:val="28"/>
              <w:lang w:eastAsia="en-US"/>
            </w:rPr>
          </w:rPrChange>
        </w:rPr>
        <w:t>р</w:t>
      </w:r>
      <w:r w:rsidR="0078769B" w:rsidRPr="00812703">
        <w:rPr>
          <w:rFonts w:eastAsiaTheme="minorHAnsi"/>
          <w:sz w:val="24"/>
          <w:szCs w:val="24"/>
          <w:lang w:eastAsia="en-US"/>
          <w:rPrChange w:id="579" w:author="Пользователь" w:date="2021-10-27T15:48:00Z">
            <w:rPr>
              <w:rFonts w:eastAsiaTheme="minorHAnsi"/>
              <w:sz w:val="28"/>
              <w:szCs w:val="28"/>
              <w:lang w:eastAsia="en-US"/>
            </w:rPr>
          </w:rPrChange>
        </w:rPr>
        <w:t>аздаточный материал;</w:t>
      </w:r>
    </w:p>
    <w:p w:rsidR="0078769B" w:rsidRPr="00812703" w:rsidRDefault="0078769B">
      <w:pPr>
        <w:numPr>
          <w:ilvl w:val="0"/>
          <w:numId w:val="4"/>
        </w:numPr>
        <w:spacing w:line="360" w:lineRule="auto"/>
        <w:ind w:left="0" w:firstLine="426"/>
        <w:jc w:val="both"/>
        <w:rPr>
          <w:rFonts w:eastAsiaTheme="minorHAnsi"/>
          <w:sz w:val="24"/>
          <w:szCs w:val="24"/>
          <w:lang w:eastAsia="en-US"/>
          <w:rPrChange w:id="580" w:author="Пользователь" w:date="2021-10-27T15:48:00Z">
            <w:rPr>
              <w:rFonts w:eastAsiaTheme="minorHAnsi"/>
              <w:sz w:val="28"/>
              <w:szCs w:val="28"/>
              <w:lang w:eastAsia="en-US"/>
            </w:rPr>
          </w:rPrChange>
        </w:rPr>
        <w:pPrChange w:id="581" w:author="Пользователь" w:date="2021-10-27T15:48:00Z">
          <w:pPr>
            <w:numPr>
              <w:numId w:val="4"/>
            </w:numPr>
            <w:spacing w:line="360" w:lineRule="auto"/>
            <w:ind w:left="1440" w:firstLine="426"/>
            <w:jc w:val="both"/>
          </w:pPr>
        </w:pPrChange>
      </w:pPr>
      <w:r w:rsidRPr="00812703">
        <w:rPr>
          <w:rFonts w:eastAsiaTheme="minorHAnsi"/>
          <w:sz w:val="24"/>
          <w:szCs w:val="24"/>
          <w:lang w:eastAsia="en-US"/>
          <w:rPrChange w:id="582" w:author="Пользователь" w:date="2021-10-27T15:48:00Z">
            <w:rPr>
              <w:rFonts w:eastAsiaTheme="minorHAnsi"/>
              <w:sz w:val="28"/>
              <w:szCs w:val="28"/>
              <w:lang w:eastAsia="en-US"/>
            </w:rPr>
          </w:rPrChange>
        </w:rPr>
        <w:t>презентации.</w:t>
      </w:r>
    </w:p>
    <w:p w:rsidR="0078769B" w:rsidRPr="00812703" w:rsidRDefault="0078769B">
      <w:pPr>
        <w:spacing w:line="360" w:lineRule="auto"/>
        <w:ind w:firstLine="426"/>
        <w:jc w:val="both"/>
        <w:rPr>
          <w:rFonts w:eastAsiaTheme="minorHAnsi"/>
          <w:sz w:val="24"/>
          <w:szCs w:val="24"/>
          <w:lang w:eastAsia="en-US"/>
          <w:rPrChange w:id="583" w:author="Пользователь" w:date="2021-10-27T15:48:00Z">
            <w:rPr>
              <w:rFonts w:eastAsiaTheme="minorHAnsi"/>
              <w:sz w:val="28"/>
              <w:szCs w:val="28"/>
              <w:lang w:eastAsia="en-US"/>
            </w:rPr>
          </w:rPrChange>
        </w:rPr>
      </w:pPr>
      <w:r w:rsidRPr="00812703">
        <w:rPr>
          <w:rFonts w:eastAsiaTheme="minorHAnsi"/>
          <w:b/>
          <w:sz w:val="24"/>
          <w:szCs w:val="24"/>
          <w:lang w:eastAsia="en-US"/>
          <w:rPrChange w:id="584" w:author="Пользователь" w:date="2021-10-27T15:48:00Z">
            <w:rPr>
              <w:rFonts w:eastAsiaTheme="minorHAnsi"/>
              <w:b/>
              <w:sz w:val="28"/>
              <w:szCs w:val="28"/>
              <w:lang w:eastAsia="en-US"/>
            </w:rPr>
          </w:rPrChange>
        </w:rPr>
        <w:t>Технические средства обучения:</w:t>
      </w:r>
      <w:r w:rsidRPr="00812703">
        <w:rPr>
          <w:rFonts w:eastAsiaTheme="minorHAnsi"/>
          <w:sz w:val="24"/>
          <w:szCs w:val="24"/>
          <w:lang w:eastAsia="en-US"/>
          <w:rPrChange w:id="585" w:author="Пользователь" w:date="2021-10-27T15:48:00Z">
            <w:rPr>
              <w:rFonts w:eastAsiaTheme="minorHAnsi"/>
              <w:sz w:val="28"/>
              <w:szCs w:val="28"/>
              <w:lang w:eastAsia="en-US"/>
            </w:rPr>
          </w:rPrChange>
        </w:rPr>
        <w:t xml:space="preserve"> компьютер, экран,</w:t>
      </w:r>
      <w:r w:rsidR="00FB524A" w:rsidRPr="00812703">
        <w:rPr>
          <w:rFonts w:eastAsiaTheme="minorHAnsi"/>
          <w:sz w:val="24"/>
          <w:szCs w:val="24"/>
          <w:lang w:eastAsia="en-US"/>
          <w:rPrChange w:id="586" w:author="Пользователь" w:date="2021-10-27T15:48:00Z">
            <w:rPr>
              <w:rFonts w:eastAsiaTheme="minorHAnsi"/>
              <w:sz w:val="28"/>
              <w:szCs w:val="28"/>
              <w:lang w:eastAsia="en-US"/>
            </w:rPr>
          </w:rPrChange>
        </w:rPr>
        <w:t xml:space="preserve"> </w:t>
      </w:r>
      <w:r w:rsidR="00D64312" w:rsidRPr="00812703">
        <w:rPr>
          <w:rFonts w:eastAsiaTheme="minorHAnsi"/>
          <w:sz w:val="24"/>
          <w:szCs w:val="24"/>
          <w:lang w:eastAsia="en-US"/>
          <w:rPrChange w:id="587" w:author="Пользователь" w:date="2021-10-27T15:48:00Z">
            <w:rPr>
              <w:rFonts w:eastAsiaTheme="minorHAnsi"/>
              <w:sz w:val="28"/>
              <w:szCs w:val="28"/>
              <w:lang w:eastAsia="en-US"/>
            </w:rPr>
          </w:rPrChange>
        </w:rPr>
        <w:t>проектор, видеокамера, динамики, сотовые телефоны.</w:t>
      </w:r>
    </w:p>
    <w:p w:rsidR="00FB524A" w:rsidRPr="00812703" w:rsidRDefault="00FB524A">
      <w:pPr>
        <w:spacing w:line="360" w:lineRule="auto"/>
        <w:ind w:firstLine="426"/>
        <w:jc w:val="both"/>
        <w:rPr>
          <w:rFonts w:eastAsiaTheme="minorHAnsi"/>
          <w:b/>
          <w:sz w:val="24"/>
          <w:szCs w:val="24"/>
          <w:lang w:eastAsia="en-US"/>
          <w:rPrChange w:id="588"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589" w:author="Пользователь" w:date="2021-10-27T15:48:00Z">
            <w:rPr>
              <w:rFonts w:eastAsiaTheme="minorHAnsi"/>
              <w:b/>
              <w:sz w:val="28"/>
              <w:szCs w:val="28"/>
              <w:lang w:eastAsia="en-US"/>
            </w:rPr>
          </w:rPrChange>
        </w:rPr>
        <w:t>И</w:t>
      </w:r>
      <w:r w:rsidR="007409FF" w:rsidRPr="00812703">
        <w:rPr>
          <w:rFonts w:eastAsiaTheme="minorHAnsi"/>
          <w:b/>
          <w:sz w:val="24"/>
          <w:szCs w:val="24"/>
          <w:lang w:eastAsia="en-US"/>
          <w:rPrChange w:id="590" w:author="Пользователь" w:date="2021-10-27T15:48:00Z">
            <w:rPr>
              <w:rFonts w:eastAsiaTheme="minorHAnsi"/>
              <w:b/>
              <w:sz w:val="28"/>
              <w:szCs w:val="28"/>
              <w:lang w:eastAsia="en-US"/>
            </w:rPr>
          </w:rPrChange>
        </w:rPr>
        <w:t>нформационные</w:t>
      </w:r>
      <w:r w:rsidRPr="00812703">
        <w:rPr>
          <w:rFonts w:eastAsiaTheme="minorHAnsi"/>
          <w:b/>
          <w:sz w:val="24"/>
          <w:szCs w:val="24"/>
          <w:lang w:eastAsia="en-US"/>
          <w:rPrChange w:id="591" w:author="Пользователь" w:date="2021-10-27T15:48:00Z">
            <w:rPr>
              <w:rFonts w:eastAsiaTheme="minorHAnsi"/>
              <w:b/>
              <w:sz w:val="28"/>
              <w:szCs w:val="28"/>
              <w:lang w:eastAsia="en-US"/>
            </w:rPr>
          </w:rPrChange>
        </w:rPr>
        <w:t xml:space="preserve"> услуги:</w:t>
      </w:r>
    </w:p>
    <w:p w:rsidR="00FB524A" w:rsidRPr="00812703" w:rsidRDefault="00FB524A">
      <w:pPr>
        <w:spacing w:line="360" w:lineRule="auto"/>
        <w:ind w:firstLine="426"/>
        <w:jc w:val="both"/>
        <w:rPr>
          <w:rFonts w:eastAsiaTheme="minorHAnsi"/>
          <w:sz w:val="24"/>
          <w:szCs w:val="24"/>
          <w:u w:val="single"/>
          <w:lang w:eastAsia="en-US"/>
          <w:rPrChange w:id="592" w:author="Пользователь" w:date="2021-10-27T15:48:00Z">
            <w:rPr>
              <w:rFonts w:eastAsiaTheme="minorHAnsi"/>
              <w:sz w:val="28"/>
              <w:szCs w:val="28"/>
              <w:u w:val="single"/>
              <w:lang w:eastAsia="en-US"/>
            </w:rPr>
          </w:rPrChange>
        </w:rPr>
      </w:pPr>
      <w:r w:rsidRPr="00812703">
        <w:rPr>
          <w:rFonts w:eastAsiaTheme="minorHAnsi"/>
          <w:sz w:val="24"/>
          <w:szCs w:val="24"/>
          <w:lang w:eastAsia="en-US"/>
          <w:rPrChange w:id="593" w:author="Пользователь" w:date="2021-10-27T15:48:00Z">
            <w:rPr>
              <w:rFonts w:eastAsiaTheme="minorHAnsi"/>
              <w:sz w:val="28"/>
              <w:szCs w:val="28"/>
              <w:lang w:eastAsia="en-US"/>
            </w:rPr>
          </w:rPrChange>
        </w:rPr>
        <w:t>Электронная почта Mail</w:t>
      </w:r>
      <w:r w:rsidR="004D708D" w:rsidRPr="00812703">
        <w:rPr>
          <w:rFonts w:eastAsiaTheme="minorHAnsi"/>
          <w:sz w:val="24"/>
          <w:szCs w:val="24"/>
          <w:lang w:eastAsia="en-US"/>
          <w:rPrChange w:id="594" w:author="Пользователь" w:date="2021-10-27T15:48:00Z">
            <w:rPr>
              <w:rFonts w:eastAsiaTheme="minorHAnsi"/>
              <w:sz w:val="28"/>
              <w:szCs w:val="28"/>
              <w:lang w:eastAsia="en-US"/>
            </w:rPr>
          </w:rPrChange>
        </w:rPr>
        <w:t xml:space="preserve"> </w:t>
      </w:r>
      <w:r w:rsidR="00832718" w:rsidRPr="00812703">
        <w:rPr>
          <w:rStyle w:val="a7"/>
          <w:rFonts w:eastAsiaTheme="minorHAnsi"/>
          <w:i/>
          <w:sz w:val="24"/>
          <w:szCs w:val="24"/>
          <w:lang w:val="en-US" w:eastAsia="en-US"/>
          <w:rPrChange w:id="595" w:author="Пользователь" w:date="2021-10-27T15:48:00Z">
            <w:rPr>
              <w:rStyle w:val="a7"/>
              <w:rFonts w:eastAsiaTheme="minorHAnsi"/>
              <w:i/>
              <w:sz w:val="28"/>
              <w:szCs w:val="28"/>
              <w:lang w:val="en-US" w:eastAsia="en-US"/>
            </w:rPr>
          </w:rPrChange>
        </w:rPr>
        <w:fldChar w:fldCharType="begin"/>
      </w:r>
      <w:r w:rsidR="00832718" w:rsidRPr="00812703">
        <w:rPr>
          <w:rStyle w:val="a7"/>
          <w:rFonts w:eastAsiaTheme="minorHAnsi"/>
          <w:i/>
          <w:sz w:val="24"/>
          <w:szCs w:val="24"/>
          <w:lang w:eastAsia="en-US"/>
          <w:rPrChange w:id="596" w:author="Пользователь" w:date="2021-10-27T15:48:00Z">
            <w:rPr>
              <w:rStyle w:val="a7"/>
              <w:rFonts w:eastAsiaTheme="minorHAnsi"/>
              <w:i/>
              <w:sz w:val="28"/>
              <w:szCs w:val="28"/>
              <w:lang w:val="en-US" w:eastAsia="en-US"/>
            </w:rPr>
          </w:rPrChange>
        </w:rPr>
        <w:instrText xml:space="preserve"> </w:instrText>
      </w:r>
      <w:r w:rsidR="00832718" w:rsidRPr="00812703">
        <w:rPr>
          <w:rStyle w:val="a7"/>
          <w:rFonts w:eastAsiaTheme="minorHAnsi"/>
          <w:i/>
          <w:sz w:val="24"/>
          <w:szCs w:val="24"/>
          <w:lang w:val="en-US" w:eastAsia="en-US"/>
          <w:rPrChange w:id="597" w:author="Пользователь" w:date="2021-10-27T15:48:00Z">
            <w:rPr>
              <w:rStyle w:val="a7"/>
              <w:rFonts w:eastAsiaTheme="minorHAnsi"/>
              <w:i/>
              <w:sz w:val="28"/>
              <w:szCs w:val="28"/>
              <w:lang w:val="en-US" w:eastAsia="en-US"/>
            </w:rPr>
          </w:rPrChange>
        </w:rPr>
        <w:instrText>HYPERLINK</w:instrText>
      </w:r>
      <w:r w:rsidR="00832718" w:rsidRPr="00812703">
        <w:rPr>
          <w:rStyle w:val="a7"/>
          <w:rFonts w:eastAsiaTheme="minorHAnsi"/>
          <w:i/>
          <w:sz w:val="24"/>
          <w:szCs w:val="24"/>
          <w:lang w:eastAsia="en-US"/>
          <w:rPrChange w:id="598" w:author="Пользователь" w:date="2021-10-27T15:48:00Z">
            <w:rPr>
              <w:rStyle w:val="a7"/>
              <w:rFonts w:eastAsiaTheme="minorHAnsi"/>
              <w:i/>
              <w:sz w:val="28"/>
              <w:szCs w:val="28"/>
              <w:lang w:val="en-US" w:eastAsia="en-US"/>
            </w:rPr>
          </w:rPrChange>
        </w:rPr>
        <w:instrText xml:space="preserve"> "</w:instrText>
      </w:r>
      <w:r w:rsidR="00832718" w:rsidRPr="00812703">
        <w:rPr>
          <w:rStyle w:val="a7"/>
          <w:rFonts w:eastAsiaTheme="minorHAnsi"/>
          <w:i/>
          <w:sz w:val="24"/>
          <w:szCs w:val="24"/>
          <w:lang w:val="en-US" w:eastAsia="en-US"/>
          <w:rPrChange w:id="599" w:author="Пользователь" w:date="2021-10-27T15:48:00Z">
            <w:rPr>
              <w:rStyle w:val="a7"/>
              <w:rFonts w:eastAsiaTheme="minorHAnsi"/>
              <w:i/>
              <w:sz w:val="28"/>
              <w:szCs w:val="28"/>
              <w:lang w:val="en-US" w:eastAsia="en-US"/>
            </w:rPr>
          </w:rPrChange>
        </w:rPr>
        <w:instrText>mailto</w:instrText>
      </w:r>
      <w:r w:rsidR="00832718" w:rsidRPr="00812703">
        <w:rPr>
          <w:rStyle w:val="a7"/>
          <w:rFonts w:eastAsiaTheme="minorHAnsi"/>
          <w:i/>
          <w:sz w:val="24"/>
          <w:szCs w:val="24"/>
          <w:lang w:eastAsia="en-US"/>
          <w:rPrChange w:id="600" w:author="Пользователь" w:date="2021-10-27T15:48:00Z">
            <w:rPr>
              <w:rStyle w:val="a7"/>
              <w:rFonts w:eastAsiaTheme="minorHAnsi"/>
              <w:i/>
              <w:sz w:val="28"/>
              <w:szCs w:val="28"/>
              <w:lang w:val="en-US" w:eastAsia="en-US"/>
            </w:rPr>
          </w:rPrChange>
        </w:rPr>
        <w:instrText>:</w:instrText>
      </w:r>
      <w:r w:rsidR="00832718" w:rsidRPr="00812703">
        <w:rPr>
          <w:rStyle w:val="a7"/>
          <w:rFonts w:eastAsiaTheme="minorHAnsi"/>
          <w:i/>
          <w:sz w:val="24"/>
          <w:szCs w:val="24"/>
          <w:lang w:val="en-US" w:eastAsia="en-US"/>
          <w:rPrChange w:id="601" w:author="Пользователь" w:date="2021-10-27T15:48:00Z">
            <w:rPr>
              <w:rStyle w:val="a7"/>
              <w:rFonts w:eastAsiaTheme="minorHAnsi"/>
              <w:i/>
              <w:sz w:val="28"/>
              <w:szCs w:val="28"/>
              <w:lang w:val="en-US" w:eastAsia="en-US"/>
            </w:rPr>
          </w:rPrChange>
        </w:rPr>
        <w:instrText>ule</w:instrText>
      </w:r>
      <w:r w:rsidR="00832718" w:rsidRPr="00812703">
        <w:rPr>
          <w:rStyle w:val="a7"/>
          <w:rFonts w:eastAsiaTheme="minorHAnsi"/>
          <w:i/>
          <w:sz w:val="24"/>
          <w:szCs w:val="24"/>
          <w:lang w:eastAsia="en-US"/>
          <w:rPrChange w:id="602" w:author="Пользователь" w:date="2021-10-27T15:48:00Z">
            <w:rPr>
              <w:rStyle w:val="a7"/>
              <w:rFonts w:eastAsiaTheme="minorHAnsi"/>
              <w:i/>
              <w:sz w:val="28"/>
              <w:szCs w:val="28"/>
              <w:lang w:val="en-US" w:eastAsia="en-US"/>
            </w:rPr>
          </w:rPrChange>
        </w:rPr>
        <w:instrText>4</w:instrText>
      </w:r>
      <w:r w:rsidR="00832718" w:rsidRPr="00812703">
        <w:rPr>
          <w:rStyle w:val="a7"/>
          <w:rFonts w:eastAsiaTheme="minorHAnsi"/>
          <w:i/>
          <w:sz w:val="24"/>
          <w:szCs w:val="24"/>
          <w:lang w:val="en-US" w:eastAsia="en-US"/>
          <w:rPrChange w:id="603" w:author="Пользователь" w:date="2021-10-27T15:48:00Z">
            <w:rPr>
              <w:rStyle w:val="a7"/>
              <w:rFonts w:eastAsiaTheme="minorHAnsi"/>
              <w:i/>
              <w:sz w:val="28"/>
              <w:szCs w:val="28"/>
              <w:lang w:val="en-US" w:eastAsia="en-US"/>
            </w:rPr>
          </w:rPrChange>
        </w:rPr>
        <w:instrText>ka</w:instrText>
      </w:r>
      <w:r w:rsidR="00832718" w:rsidRPr="00812703">
        <w:rPr>
          <w:rStyle w:val="a7"/>
          <w:rFonts w:eastAsiaTheme="minorHAnsi"/>
          <w:i/>
          <w:sz w:val="24"/>
          <w:szCs w:val="24"/>
          <w:lang w:eastAsia="en-US"/>
          <w:rPrChange w:id="604" w:author="Пользователь" w:date="2021-10-27T15:48:00Z">
            <w:rPr>
              <w:rStyle w:val="a7"/>
              <w:rFonts w:eastAsiaTheme="minorHAnsi"/>
              <w:i/>
              <w:sz w:val="28"/>
              <w:szCs w:val="28"/>
              <w:lang w:val="en-US" w:eastAsia="en-US"/>
            </w:rPr>
          </w:rPrChange>
        </w:rPr>
        <w:instrText>0@</w:instrText>
      </w:r>
      <w:r w:rsidR="00832718" w:rsidRPr="00812703">
        <w:rPr>
          <w:rStyle w:val="a7"/>
          <w:rFonts w:eastAsiaTheme="minorHAnsi"/>
          <w:i/>
          <w:sz w:val="24"/>
          <w:szCs w:val="24"/>
          <w:lang w:val="en-US" w:eastAsia="en-US"/>
          <w:rPrChange w:id="605" w:author="Пользователь" w:date="2021-10-27T15:48:00Z">
            <w:rPr>
              <w:rStyle w:val="a7"/>
              <w:rFonts w:eastAsiaTheme="minorHAnsi"/>
              <w:i/>
              <w:sz w:val="28"/>
              <w:szCs w:val="28"/>
              <w:lang w:val="en-US" w:eastAsia="en-US"/>
            </w:rPr>
          </w:rPrChange>
        </w:rPr>
        <w:instrText>mail</w:instrText>
      </w:r>
      <w:r w:rsidR="00832718" w:rsidRPr="00812703">
        <w:rPr>
          <w:rStyle w:val="a7"/>
          <w:rFonts w:eastAsiaTheme="minorHAnsi"/>
          <w:i/>
          <w:sz w:val="24"/>
          <w:szCs w:val="24"/>
          <w:lang w:eastAsia="en-US"/>
          <w:rPrChange w:id="606" w:author="Пользователь" w:date="2021-10-27T15:48:00Z">
            <w:rPr>
              <w:rStyle w:val="a7"/>
              <w:rFonts w:eastAsiaTheme="minorHAnsi"/>
              <w:i/>
              <w:sz w:val="28"/>
              <w:szCs w:val="28"/>
              <w:lang w:val="en-US" w:eastAsia="en-US"/>
            </w:rPr>
          </w:rPrChange>
        </w:rPr>
        <w:instrText>.</w:instrText>
      </w:r>
      <w:r w:rsidR="00832718" w:rsidRPr="00812703">
        <w:rPr>
          <w:rStyle w:val="a7"/>
          <w:rFonts w:eastAsiaTheme="minorHAnsi"/>
          <w:i/>
          <w:sz w:val="24"/>
          <w:szCs w:val="24"/>
          <w:lang w:val="en-US" w:eastAsia="en-US"/>
          <w:rPrChange w:id="607" w:author="Пользователь" w:date="2021-10-27T15:48:00Z">
            <w:rPr>
              <w:rStyle w:val="a7"/>
              <w:rFonts w:eastAsiaTheme="minorHAnsi"/>
              <w:i/>
              <w:sz w:val="28"/>
              <w:szCs w:val="28"/>
              <w:lang w:val="en-US" w:eastAsia="en-US"/>
            </w:rPr>
          </w:rPrChange>
        </w:rPr>
        <w:instrText>ru</w:instrText>
      </w:r>
      <w:r w:rsidR="00832718" w:rsidRPr="00812703">
        <w:rPr>
          <w:rStyle w:val="a7"/>
          <w:rFonts w:eastAsiaTheme="minorHAnsi"/>
          <w:i/>
          <w:sz w:val="24"/>
          <w:szCs w:val="24"/>
          <w:lang w:eastAsia="en-US"/>
          <w:rPrChange w:id="608" w:author="Пользователь" w:date="2021-10-27T15:48:00Z">
            <w:rPr>
              <w:rStyle w:val="a7"/>
              <w:rFonts w:eastAsiaTheme="minorHAnsi"/>
              <w:i/>
              <w:sz w:val="28"/>
              <w:szCs w:val="28"/>
              <w:lang w:val="en-US" w:eastAsia="en-US"/>
            </w:rPr>
          </w:rPrChange>
        </w:rPr>
        <w:instrText xml:space="preserve">" </w:instrText>
      </w:r>
      <w:r w:rsidR="00832718" w:rsidRPr="00812703">
        <w:rPr>
          <w:rStyle w:val="a7"/>
          <w:rFonts w:eastAsiaTheme="minorHAnsi"/>
          <w:i/>
          <w:sz w:val="24"/>
          <w:szCs w:val="24"/>
          <w:lang w:val="en-US" w:eastAsia="en-US"/>
          <w:rPrChange w:id="609" w:author="Пользователь" w:date="2021-10-27T15:48:00Z">
            <w:rPr>
              <w:rStyle w:val="a7"/>
              <w:rFonts w:eastAsiaTheme="minorHAnsi"/>
              <w:i/>
              <w:sz w:val="28"/>
              <w:szCs w:val="28"/>
              <w:lang w:val="en-US" w:eastAsia="en-US"/>
            </w:rPr>
          </w:rPrChange>
        </w:rPr>
        <w:fldChar w:fldCharType="separate"/>
      </w:r>
      <w:r w:rsidR="007409FF" w:rsidRPr="00812703">
        <w:rPr>
          <w:rStyle w:val="a7"/>
          <w:rFonts w:eastAsiaTheme="minorHAnsi"/>
          <w:i/>
          <w:sz w:val="24"/>
          <w:szCs w:val="24"/>
          <w:lang w:val="en-US" w:eastAsia="en-US"/>
          <w:rPrChange w:id="610" w:author="Пользователь" w:date="2021-10-27T15:48:00Z">
            <w:rPr>
              <w:rStyle w:val="a7"/>
              <w:rFonts w:eastAsiaTheme="minorHAnsi"/>
              <w:i/>
              <w:sz w:val="28"/>
              <w:szCs w:val="28"/>
              <w:lang w:val="en-US" w:eastAsia="en-US"/>
            </w:rPr>
          </w:rPrChange>
        </w:rPr>
        <w:t>ule</w:t>
      </w:r>
      <w:r w:rsidR="007409FF" w:rsidRPr="00812703">
        <w:rPr>
          <w:rStyle w:val="a7"/>
          <w:rFonts w:eastAsiaTheme="minorHAnsi"/>
          <w:i/>
          <w:sz w:val="24"/>
          <w:szCs w:val="24"/>
          <w:lang w:eastAsia="en-US"/>
          <w:rPrChange w:id="611" w:author="Пользователь" w:date="2021-10-27T15:48:00Z">
            <w:rPr>
              <w:rStyle w:val="a7"/>
              <w:rFonts w:eastAsiaTheme="minorHAnsi"/>
              <w:i/>
              <w:sz w:val="28"/>
              <w:szCs w:val="28"/>
              <w:lang w:eastAsia="en-US"/>
            </w:rPr>
          </w:rPrChange>
        </w:rPr>
        <w:t>4</w:t>
      </w:r>
      <w:r w:rsidR="007409FF" w:rsidRPr="00812703">
        <w:rPr>
          <w:rStyle w:val="a7"/>
          <w:rFonts w:eastAsiaTheme="minorHAnsi"/>
          <w:i/>
          <w:sz w:val="24"/>
          <w:szCs w:val="24"/>
          <w:lang w:val="en-US" w:eastAsia="en-US"/>
          <w:rPrChange w:id="612" w:author="Пользователь" w:date="2021-10-27T15:48:00Z">
            <w:rPr>
              <w:rStyle w:val="a7"/>
              <w:rFonts w:eastAsiaTheme="minorHAnsi"/>
              <w:i/>
              <w:sz w:val="28"/>
              <w:szCs w:val="28"/>
              <w:lang w:val="en-US" w:eastAsia="en-US"/>
            </w:rPr>
          </w:rPrChange>
        </w:rPr>
        <w:t>ka</w:t>
      </w:r>
      <w:r w:rsidR="007409FF" w:rsidRPr="00812703">
        <w:rPr>
          <w:rStyle w:val="a7"/>
          <w:rFonts w:eastAsiaTheme="minorHAnsi"/>
          <w:i/>
          <w:sz w:val="24"/>
          <w:szCs w:val="24"/>
          <w:lang w:eastAsia="en-US"/>
          <w:rPrChange w:id="613" w:author="Пользователь" w:date="2021-10-27T15:48:00Z">
            <w:rPr>
              <w:rStyle w:val="a7"/>
              <w:rFonts w:eastAsiaTheme="minorHAnsi"/>
              <w:i/>
              <w:sz w:val="28"/>
              <w:szCs w:val="28"/>
              <w:lang w:eastAsia="en-US"/>
            </w:rPr>
          </w:rPrChange>
        </w:rPr>
        <w:t>0@</w:t>
      </w:r>
      <w:r w:rsidR="007409FF" w:rsidRPr="00812703">
        <w:rPr>
          <w:rStyle w:val="a7"/>
          <w:rFonts w:eastAsiaTheme="minorHAnsi"/>
          <w:i/>
          <w:sz w:val="24"/>
          <w:szCs w:val="24"/>
          <w:lang w:val="en-US" w:eastAsia="en-US"/>
          <w:rPrChange w:id="614" w:author="Пользователь" w:date="2021-10-27T15:48:00Z">
            <w:rPr>
              <w:rStyle w:val="a7"/>
              <w:rFonts w:eastAsiaTheme="minorHAnsi"/>
              <w:i/>
              <w:sz w:val="28"/>
              <w:szCs w:val="28"/>
              <w:lang w:val="en-US" w:eastAsia="en-US"/>
            </w:rPr>
          </w:rPrChange>
        </w:rPr>
        <w:t>mail</w:t>
      </w:r>
      <w:r w:rsidR="007409FF" w:rsidRPr="00812703">
        <w:rPr>
          <w:rStyle w:val="a7"/>
          <w:rFonts w:eastAsiaTheme="minorHAnsi"/>
          <w:i/>
          <w:sz w:val="24"/>
          <w:szCs w:val="24"/>
          <w:lang w:eastAsia="en-US"/>
          <w:rPrChange w:id="615" w:author="Пользователь" w:date="2021-10-27T15:48:00Z">
            <w:rPr>
              <w:rStyle w:val="a7"/>
              <w:rFonts w:eastAsiaTheme="minorHAnsi"/>
              <w:i/>
              <w:sz w:val="28"/>
              <w:szCs w:val="28"/>
              <w:lang w:eastAsia="en-US"/>
            </w:rPr>
          </w:rPrChange>
        </w:rPr>
        <w:t>.</w:t>
      </w:r>
      <w:r w:rsidR="007409FF" w:rsidRPr="00812703">
        <w:rPr>
          <w:rStyle w:val="a7"/>
          <w:rFonts w:eastAsiaTheme="minorHAnsi"/>
          <w:i/>
          <w:sz w:val="24"/>
          <w:szCs w:val="24"/>
          <w:lang w:val="en-US" w:eastAsia="en-US"/>
          <w:rPrChange w:id="616" w:author="Пользователь" w:date="2021-10-27T15:48:00Z">
            <w:rPr>
              <w:rStyle w:val="a7"/>
              <w:rFonts w:eastAsiaTheme="minorHAnsi"/>
              <w:i/>
              <w:sz w:val="28"/>
              <w:szCs w:val="28"/>
              <w:lang w:val="en-US" w:eastAsia="en-US"/>
            </w:rPr>
          </w:rPrChange>
        </w:rPr>
        <w:t>ru</w:t>
      </w:r>
      <w:r w:rsidR="00832718" w:rsidRPr="00812703">
        <w:rPr>
          <w:rStyle w:val="a7"/>
          <w:rFonts w:eastAsiaTheme="minorHAnsi"/>
          <w:i/>
          <w:sz w:val="24"/>
          <w:szCs w:val="24"/>
          <w:lang w:val="en-US" w:eastAsia="en-US"/>
          <w:rPrChange w:id="617" w:author="Пользователь" w:date="2021-10-27T15:48:00Z">
            <w:rPr>
              <w:rStyle w:val="a7"/>
              <w:rFonts w:eastAsiaTheme="minorHAnsi"/>
              <w:i/>
              <w:sz w:val="28"/>
              <w:szCs w:val="28"/>
              <w:lang w:val="en-US" w:eastAsia="en-US"/>
            </w:rPr>
          </w:rPrChange>
        </w:rPr>
        <w:fldChar w:fldCharType="end"/>
      </w:r>
      <w:r w:rsidR="007409FF" w:rsidRPr="00812703">
        <w:rPr>
          <w:rFonts w:eastAsiaTheme="minorHAnsi"/>
          <w:i/>
          <w:sz w:val="24"/>
          <w:szCs w:val="24"/>
          <w:u w:val="single"/>
          <w:lang w:eastAsia="en-US"/>
          <w:rPrChange w:id="618" w:author="Пользователь" w:date="2021-10-27T15:48:00Z">
            <w:rPr>
              <w:rFonts w:eastAsiaTheme="minorHAnsi"/>
              <w:i/>
              <w:sz w:val="28"/>
              <w:szCs w:val="28"/>
              <w:u w:val="single"/>
              <w:lang w:eastAsia="en-US"/>
            </w:rPr>
          </w:rPrChange>
        </w:rPr>
        <w:t xml:space="preserve">, </w:t>
      </w:r>
      <w:r w:rsidR="00812703" w:rsidRPr="00812703">
        <w:rPr>
          <w:rStyle w:val="a7"/>
          <w:sz w:val="24"/>
          <w:szCs w:val="24"/>
          <w:rPrChange w:id="619" w:author="Пользователь" w:date="2021-10-27T15:48:00Z">
            <w:rPr>
              <w:rStyle w:val="a7"/>
              <w:sz w:val="27"/>
              <w:szCs w:val="27"/>
            </w:rPr>
          </w:rPrChange>
        </w:rPr>
        <w:fldChar w:fldCharType="begin"/>
      </w:r>
      <w:r w:rsidR="00812703" w:rsidRPr="00812703">
        <w:rPr>
          <w:rStyle w:val="a7"/>
          <w:sz w:val="24"/>
          <w:szCs w:val="24"/>
          <w:rPrChange w:id="620" w:author="Пользователь" w:date="2021-10-27T15:48:00Z">
            <w:rPr>
              <w:rStyle w:val="a7"/>
              <w:sz w:val="27"/>
              <w:szCs w:val="27"/>
            </w:rPr>
          </w:rPrChange>
        </w:rPr>
        <w:instrText xml:space="preserve"> HYPERLINK "mailto:17se1ont@mail.ru" </w:instrText>
      </w:r>
      <w:r w:rsidR="00812703" w:rsidRPr="00812703">
        <w:rPr>
          <w:rStyle w:val="a7"/>
          <w:sz w:val="24"/>
          <w:szCs w:val="24"/>
          <w:rPrChange w:id="621" w:author="Пользователь" w:date="2021-10-27T15:48:00Z">
            <w:rPr>
              <w:rStyle w:val="a7"/>
              <w:sz w:val="27"/>
              <w:szCs w:val="27"/>
            </w:rPr>
          </w:rPrChange>
        </w:rPr>
        <w:fldChar w:fldCharType="separate"/>
      </w:r>
      <w:r w:rsidR="007409FF" w:rsidRPr="00812703">
        <w:rPr>
          <w:rStyle w:val="a7"/>
          <w:sz w:val="24"/>
          <w:szCs w:val="24"/>
          <w:rPrChange w:id="622" w:author="Пользователь" w:date="2021-10-27T15:48:00Z">
            <w:rPr>
              <w:rStyle w:val="a7"/>
              <w:sz w:val="27"/>
              <w:szCs w:val="27"/>
            </w:rPr>
          </w:rPrChange>
        </w:rPr>
        <w:t>17se1ont@mail.ru</w:t>
      </w:r>
      <w:r w:rsidR="00812703" w:rsidRPr="00812703">
        <w:rPr>
          <w:rStyle w:val="a7"/>
          <w:sz w:val="24"/>
          <w:szCs w:val="24"/>
          <w:rPrChange w:id="623" w:author="Пользователь" w:date="2021-10-27T15:48:00Z">
            <w:rPr>
              <w:rStyle w:val="a7"/>
              <w:sz w:val="27"/>
              <w:szCs w:val="27"/>
            </w:rPr>
          </w:rPrChange>
        </w:rPr>
        <w:fldChar w:fldCharType="end"/>
      </w:r>
      <w:r w:rsidR="007409FF" w:rsidRPr="00812703">
        <w:rPr>
          <w:color w:val="000000"/>
          <w:sz w:val="24"/>
          <w:szCs w:val="24"/>
          <w:rPrChange w:id="624" w:author="Пользователь" w:date="2021-10-27T15:48:00Z">
            <w:rPr>
              <w:color w:val="000000"/>
              <w:sz w:val="27"/>
              <w:szCs w:val="27"/>
            </w:rPr>
          </w:rPrChange>
        </w:rPr>
        <w:t xml:space="preserve"> </w:t>
      </w:r>
      <w:bookmarkStart w:id="625" w:name="_GoBack"/>
      <w:bookmarkEnd w:id="625"/>
    </w:p>
    <w:p w:rsidR="007409FF" w:rsidRPr="00812703" w:rsidRDefault="004D708D">
      <w:pPr>
        <w:spacing w:line="360" w:lineRule="auto"/>
        <w:ind w:firstLine="426"/>
        <w:jc w:val="both"/>
        <w:rPr>
          <w:rFonts w:eastAsiaTheme="minorHAnsi"/>
          <w:i/>
          <w:sz w:val="24"/>
          <w:szCs w:val="24"/>
          <w:u w:val="single"/>
          <w:lang w:eastAsia="en-US"/>
          <w:rPrChange w:id="626" w:author="Пользователь" w:date="2021-10-27T15:48:00Z">
            <w:rPr>
              <w:rFonts w:eastAsiaTheme="minorHAnsi"/>
              <w:i/>
              <w:sz w:val="28"/>
              <w:szCs w:val="28"/>
              <w:u w:val="single"/>
              <w:lang w:eastAsia="en-US"/>
            </w:rPr>
          </w:rPrChange>
        </w:rPr>
      </w:pPr>
      <w:r w:rsidRPr="00812703">
        <w:rPr>
          <w:rFonts w:eastAsiaTheme="minorHAnsi"/>
          <w:sz w:val="24"/>
          <w:szCs w:val="24"/>
          <w:lang w:val="en-US" w:eastAsia="en-US"/>
          <w:rPrChange w:id="627" w:author="Пользователь" w:date="2021-10-27T15:48:00Z">
            <w:rPr>
              <w:rFonts w:eastAsiaTheme="minorHAnsi"/>
              <w:sz w:val="28"/>
              <w:szCs w:val="28"/>
              <w:lang w:val="en-US" w:eastAsia="en-US"/>
            </w:rPr>
          </w:rPrChange>
        </w:rPr>
        <w:t>C</w:t>
      </w:r>
      <w:r w:rsidRPr="00812703">
        <w:rPr>
          <w:rFonts w:eastAsiaTheme="minorHAnsi"/>
          <w:sz w:val="24"/>
          <w:szCs w:val="24"/>
          <w:lang w:eastAsia="en-US"/>
          <w:rPrChange w:id="628" w:author="Пользователь" w:date="2021-10-27T15:48:00Z">
            <w:rPr>
              <w:rFonts w:eastAsiaTheme="minorHAnsi"/>
              <w:sz w:val="28"/>
              <w:szCs w:val="28"/>
              <w:lang w:eastAsia="en-US"/>
            </w:rPr>
          </w:rPrChange>
        </w:rPr>
        <w:t xml:space="preserve">оциальная сеть ВКОНТАКТЕ </w:t>
      </w:r>
      <w:r w:rsidRPr="00812703">
        <w:rPr>
          <w:rFonts w:eastAsiaTheme="minorHAnsi"/>
          <w:i/>
          <w:sz w:val="24"/>
          <w:szCs w:val="24"/>
          <w:u w:val="single"/>
          <w:lang w:eastAsia="en-US"/>
          <w:rPrChange w:id="629" w:author="Пользователь" w:date="2021-10-27T15:48:00Z">
            <w:rPr>
              <w:rFonts w:eastAsiaTheme="minorHAnsi"/>
              <w:i/>
              <w:sz w:val="28"/>
              <w:szCs w:val="28"/>
              <w:u w:val="single"/>
              <w:lang w:eastAsia="en-US"/>
            </w:rPr>
          </w:rPrChange>
        </w:rPr>
        <w:t>https://vk.com/</w:t>
      </w:r>
      <w:r w:rsidRPr="00812703">
        <w:rPr>
          <w:i/>
          <w:sz w:val="24"/>
          <w:szCs w:val="24"/>
          <w:u w:val="single"/>
          <w:rPrChange w:id="630" w:author="Пользователь" w:date="2021-10-27T15:48:00Z">
            <w:rPr>
              <w:i/>
              <w:u w:val="single"/>
            </w:rPr>
          </w:rPrChange>
        </w:rPr>
        <w:t xml:space="preserve"> </w:t>
      </w:r>
      <w:r w:rsidRPr="00812703">
        <w:rPr>
          <w:rFonts w:eastAsiaTheme="minorHAnsi"/>
          <w:i/>
          <w:sz w:val="24"/>
          <w:szCs w:val="24"/>
          <w:u w:val="single"/>
          <w:lang w:eastAsia="en-US"/>
          <w:rPrChange w:id="631" w:author="Пользователь" w:date="2021-10-27T15:48:00Z">
            <w:rPr>
              <w:rFonts w:eastAsiaTheme="minorHAnsi"/>
              <w:i/>
              <w:sz w:val="28"/>
              <w:szCs w:val="28"/>
              <w:u w:val="single"/>
              <w:lang w:eastAsia="en-US"/>
            </w:rPr>
          </w:rPrChange>
        </w:rPr>
        <w:t>id380014905</w:t>
      </w:r>
      <w:r w:rsidR="007409FF" w:rsidRPr="00812703">
        <w:rPr>
          <w:rFonts w:eastAsiaTheme="minorHAnsi"/>
          <w:i/>
          <w:sz w:val="24"/>
          <w:szCs w:val="24"/>
          <w:u w:val="single"/>
          <w:lang w:eastAsia="en-US"/>
          <w:rPrChange w:id="632" w:author="Пользователь" w:date="2021-10-27T15:48:00Z">
            <w:rPr>
              <w:rFonts w:eastAsiaTheme="minorHAnsi"/>
              <w:i/>
              <w:sz w:val="28"/>
              <w:szCs w:val="28"/>
              <w:u w:val="single"/>
              <w:lang w:eastAsia="en-US"/>
            </w:rPr>
          </w:rPrChange>
        </w:rPr>
        <w:t xml:space="preserve">      </w:t>
      </w:r>
    </w:p>
    <w:p w:rsidR="00FB524A" w:rsidRPr="00812703" w:rsidRDefault="00FB524A">
      <w:pPr>
        <w:spacing w:line="360" w:lineRule="auto"/>
        <w:ind w:firstLine="426"/>
        <w:jc w:val="both"/>
        <w:rPr>
          <w:rFonts w:eastAsiaTheme="minorHAnsi"/>
          <w:i/>
          <w:sz w:val="24"/>
          <w:szCs w:val="24"/>
          <w:u w:val="single"/>
          <w:lang w:eastAsia="en-US"/>
          <w:rPrChange w:id="633" w:author="Пользователь" w:date="2021-10-27T15:48:00Z">
            <w:rPr>
              <w:rFonts w:eastAsiaTheme="minorHAnsi"/>
              <w:i/>
              <w:sz w:val="28"/>
              <w:szCs w:val="28"/>
              <w:u w:val="single"/>
              <w:lang w:eastAsia="en-US"/>
            </w:rPr>
          </w:rPrChange>
        </w:rPr>
      </w:pPr>
      <w:r w:rsidRPr="00812703">
        <w:rPr>
          <w:rFonts w:eastAsiaTheme="minorHAnsi"/>
          <w:sz w:val="24"/>
          <w:szCs w:val="24"/>
          <w:lang w:eastAsia="en-US"/>
          <w:rPrChange w:id="634" w:author="Пользователь" w:date="2021-10-27T15:48:00Z">
            <w:rPr>
              <w:rFonts w:eastAsiaTheme="minorHAnsi"/>
              <w:sz w:val="28"/>
              <w:szCs w:val="28"/>
              <w:lang w:eastAsia="en-US"/>
            </w:rPr>
          </w:rPrChange>
        </w:rPr>
        <w:t>Сайт техникума</w:t>
      </w:r>
      <w:r w:rsidR="004D708D" w:rsidRPr="00812703">
        <w:rPr>
          <w:rFonts w:eastAsiaTheme="minorHAnsi"/>
          <w:sz w:val="24"/>
          <w:szCs w:val="24"/>
          <w:lang w:eastAsia="en-US"/>
          <w:rPrChange w:id="635" w:author="Пользователь" w:date="2021-10-27T15:48:00Z">
            <w:rPr>
              <w:rFonts w:eastAsiaTheme="minorHAnsi"/>
              <w:sz w:val="28"/>
              <w:szCs w:val="28"/>
              <w:lang w:eastAsia="en-US"/>
            </w:rPr>
          </w:rPrChange>
        </w:rPr>
        <w:t xml:space="preserve">  </w:t>
      </w:r>
      <w:r w:rsidR="00812703" w:rsidRPr="00812703">
        <w:rPr>
          <w:rStyle w:val="a7"/>
          <w:rFonts w:eastAsiaTheme="minorHAnsi"/>
          <w:i/>
          <w:sz w:val="24"/>
          <w:szCs w:val="24"/>
          <w:lang w:eastAsia="en-US"/>
          <w:rPrChange w:id="636" w:author="Пользователь" w:date="2021-10-27T15:48:00Z">
            <w:rPr>
              <w:rStyle w:val="a7"/>
              <w:rFonts w:eastAsiaTheme="minorHAnsi"/>
              <w:i/>
              <w:sz w:val="28"/>
              <w:szCs w:val="28"/>
              <w:lang w:eastAsia="en-US"/>
            </w:rPr>
          </w:rPrChange>
        </w:rPr>
        <w:fldChar w:fldCharType="begin"/>
      </w:r>
      <w:r w:rsidR="00812703" w:rsidRPr="00812703">
        <w:rPr>
          <w:rStyle w:val="a7"/>
          <w:rFonts w:eastAsiaTheme="minorHAnsi"/>
          <w:i/>
          <w:sz w:val="24"/>
          <w:szCs w:val="24"/>
          <w:lang w:eastAsia="en-US"/>
          <w:rPrChange w:id="637" w:author="Пользователь" w:date="2021-10-27T15:48:00Z">
            <w:rPr>
              <w:rStyle w:val="a7"/>
              <w:rFonts w:eastAsiaTheme="minorHAnsi"/>
              <w:i/>
              <w:sz w:val="28"/>
              <w:szCs w:val="28"/>
              <w:lang w:eastAsia="en-US"/>
            </w:rPr>
          </w:rPrChange>
        </w:rPr>
        <w:instrText xml:space="preserve"> HYPERLINK "https://ont-otradny.org" </w:instrText>
      </w:r>
      <w:r w:rsidR="00812703" w:rsidRPr="00812703">
        <w:rPr>
          <w:rStyle w:val="a7"/>
          <w:rFonts w:eastAsiaTheme="minorHAnsi"/>
          <w:i/>
          <w:sz w:val="24"/>
          <w:szCs w:val="24"/>
          <w:lang w:eastAsia="en-US"/>
          <w:rPrChange w:id="638" w:author="Пользователь" w:date="2021-10-27T15:48:00Z">
            <w:rPr>
              <w:rStyle w:val="a7"/>
              <w:rFonts w:eastAsiaTheme="minorHAnsi"/>
              <w:i/>
              <w:sz w:val="28"/>
              <w:szCs w:val="28"/>
              <w:lang w:eastAsia="en-US"/>
            </w:rPr>
          </w:rPrChange>
        </w:rPr>
        <w:fldChar w:fldCharType="separate"/>
      </w:r>
      <w:r w:rsidR="007409FF" w:rsidRPr="00812703">
        <w:rPr>
          <w:rStyle w:val="a7"/>
          <w:rFonts w:eastAsiaTheme="minorHAnsi"/>
          <w:i/>
          <w:sz w:val="24"/>
          <w:szCs w:val="24"/>
          <w:lang w:eastAsia="en-US"/>
          <w:rPrChange w:id="639" w:author="Пользователь" w:date="2021-10-27T15:48:00Z">
            <w:rPr>
              <w:rStyle w:val="a7"/>
              <w:rFonts w:eastAsiaTheme="minorHAnsi"/>
              <w:i/>
              <w:sz w:val="28"/>
              <w:szCs w:val="28"/>
              <w:lang w:eastAsia="en-US"/>
            </w:rPr>
          </w:rPrChange>
        </w:rPr>
        <w:t>https://ont-otradny.org</w:t>
      </w:r>
      <w:r w:rsidR="00812703" w:rsidRPr="00812703">
        <w:rPr>
          <w:rStyle w:val="a7"/>
          <w:rFonts w:eastAsiaTheme="minorHAnsi"/>
          <w:i/>
          <w:sz w:val="24"/>
          <w:szCs w:val="24"/>
          <w:lang w:eastAsia="en-US"/>
          <w:rPrChange w:id="640" w:author="Пользователь" w:date="2021-10-27T15:48:00Z">
            <w:rPr>
              <w:rStyle w:val="a7"/>
              <w:rFonts w:eastAsiaTheme="minorHAnsi"/>
              <w:i/>
              <w:sz w:val="28"/>
              <w:szCs w:val="28"/>
              <w:lang w:eastAsia="en-US"/>
            </w:rPr>
          </w:rPrChange>
        </w:rPr>
        <w:fldChar w:fldCharType="end"/>
      </w:r>
      <w:r w:rsidR="007409FF" w:rsidRPr="00812703">
        <w:rPr>
          <w:rFonts w:eastAsiaTheme="minorHAnsi"/>
          <w:i/>
          <w:sz w:val="24"/>
          <w:szCs w:val="24"/>
          <w:u w:val="single"/>
          <w:lang w:eastAsia="en-US"/>
          <w:rPrChange w:id="641" w:author="Пользователь" w:date="2021-10-27T15:48:00Z">
            <w:rPr>
              <w:rFonts w:eastAsiaTheme="minorHAnsi"/>
              <w:i/>
              <w:sz w:val="28"/>
              <w:szCs w:val="28"/>
              <w:u w:val="single"/>
              <w:lang w:eastAsia="en-US"/>
            </w:rPr>
          </w:rPrChange>
        </w:rPr>
        <w:t xml:space="preserve"> </w:t>
      </w:r>
    </w:p>
    <w:p w:rsidR="007409FF" w:rsidRPr="00812703" w:rsidRDefault="007409FF">
      <w:pPr>
        <w:spacing w:line="360" w:lineRule="auto"/>
        <w:ind w:firstLine="426"/>
        <w:jc w:val="both"/>
        <w:rPr>
          <w:rFonts w:eastAsiaTheme="minorHAnsi"/>
          <w:sz w:val="24"/>
          <w:szCs w:val="24"/>
          <w:lang w:eastAsia="en-US"/>
          <w:rPrChange w:id="642" w:author="Пользователь" w:date="2021-10-27T15:48:00Z">
            <w:rPr>
              <w:rFonts w:eastAsiaTheme="minorHAnsi"/>
              <w:sz w:val="28"/>
              <w:szCs w:val="28"/>
              <w:lang w:eastAsia="en-US"/>
            </w:rPr>
          </w:rPrChange>
        </w:rPr>
      </w:pPr>
      <w:r w:rsidRPr="00812703">
        <w:rPr>
          <w:rFonts w:eastAsiaTheme="minorHAnsi"/>
          <w:sz w:val="24"/>
          <w:szCs w:val="24"/>
          <w:lang w:eastAsia="en-US"/>
          <w:rPrChange w:id="643" w:author="Пользователь" w:date="2021-10-27T15:48:00Z">
            <w:rPr>
              <w:rFonts w:eastAsiaTheme="minorHAnsi"/>
              <w:sz w:val="28"/>
              <w:szCs w:val="28"/>
              <w:lang w:eastAsia="en-US"/>
            </w:rPr>
          </w:rPrChange>
        </w:rPr>
        <w:t>Гугл-диск</w:t>
      </w:r>
      <w:r w:rsidR="00C94994" w:rsidRPr="00812703">
        <w:rPr>
          <w:rFonts w:eastAsiaTheme="minorHAnsi"/>
          <w:sz w:val="24"/>
          <w:szCs w:val="24"/>
          <w:lang w:eastAsia="en-US"/>
          <w:rPrChange w:id="644" w:author="Пользователь" w:date="2021-10-27T15:48:00Z">
            <w:rPr>
              <w:rFonts w:eastAsiaTheme="minorHAnsi"/>
              <w:sz w:val="28"/>
              <w:szCs w:val="28"/>
              <w:lang w:eastAsia="en-US"/>
            </w:rPr>
          </w:rPrChange>
        </w:rPr>
        <w:t xml:space="preserve"> </w:t>
      </w:r>
      <w:r w:rsidR="00812703" w:rsidRPr="00812703">
        <w:rPr>
          <w:rStyle w:val="a7"/>
          <w:rFonts w:eastAsiaTheme="minorHAnsi"/>
          <w:sz w:val="24"/>
          <w:szCs w:val="24"/>
          <w:lang w:eastAsia="en-US"/>
          <w:rPrChange w:id="645" w:author="Пользователь" w:date="2021-10-27T15:48:00Z">
            <w:rPr>
              <w:rStyle w:val="a7"/>
              <w:rFonts w:eastAsiaTheme="minorHAnsi"/>
              <w:sz w:val="28"/>
              <w:szCs w:val="28"/>
              <w:lang w:eastAsia="en-US"/>
            </w:rPr>
          </w:rPrChange>
        </w:rPr>
        <w:fldChar w:fldCharType="begin"/>
      </w:r>
      <w:r w:rsidR="00812703" w:rsidRPr="00812703">
        <w:rPr>
          <w:rStyle w:val="a7"/>
          <w:rFonts w:eastAsiaTheme="minorHAnsi"/>
          <w:sz w:val="24"/>
          <w:szCs w:val="24"/>
          <w:lang w:eastAsia="en-US"/>
          <w:rPrChange w:id="646" w:author="Пользователь" w:date="2021-10-27T15:48:00Z">
            <w:rPr>
              <w:rStyle w:val="a7"/>
              <w:rFonts w:eastAsiaTheme="minorHAnsi"/>
              <w:sz w:val="28"/>
              <w:szCs w:val="28"/>
              <w:lang w:eastAsia="en-US"/>
            </w:rPr>
          </w:rPrChange>
        </w:rPr>
        <w:instrText xml:space="preserve"> HYPERLINK "https://drive.google.com/file/d/1WoAvRe91BzhzlHBtCCj7JY1AQtKgbAds/view?usp=sharing" </w:instrText>
      </w:r>
      <w:r w:rsidR="00812703" w:rsidRPr="00812703">
        <w:rPr>
          <w:rStyle w:val="a7"/>
          <w:rFonts w:eastAsiaTheme="minorHAnsi"/>
          <w:sz w:val="24"/>
          <w:szCs w:val="24"/>
          <w:lang w:eastAsia="en-US"/>
          <w:rPrChange w:id="647" w:author="Пользователь" w:date="2021-10-27T15:48:00Z">
            <w:rPr>
              <w:rStyle w:val="a7"/>
              <w:rFonts w:eastAsiaTheme="minorHAnsi"/>
              <w:sz w:val="28"/>
              <w:szCs w:val="28"/>
              <w:lang w:eastAsia="en-US"/>
            </w:rPr>
          </w:rPrChange>
        </w:rPr>
        <w:fldChar w:fldCharType="separate"/>
      </w:r>
      <w:r w:rsidR="00C94994" w:rsidRPr="00812703">
        <w:rPr>
          <w:rStyle w:val="a7"/>
          <w:rFonts w:eastAsiaTheme="minorHAnsi"/>
          <w:sz w:val="24"/>
          <w:szCs w:val="24"/>
          <w:lang w:eastAsia="en-US"/>
          <w:rPrChange w:id="648" w:author="Пользователь" w:date="2021-10-27T15:48:00Z">
            <w:rPr>
              <w:rStyle w:val="a7"/>
              <w:rFonts w:eastAsiaTheme="minorHAnsi"/>
              <w:sz w:val="28"/>
              <w:szCs w:val="28"/>
              <w:lang w:eastAsia="en-US"/>
            </w:rPr>
          </w:rPrChange>
        </w:rPr>
        <w:t>https://drive.google.com/file/d/1WoAvRe91BzhzlHBtCCj7JY1AQtKgbAds/view?usp=sharing</w:t>
      </w:r>
      <w:r w:rsidR="00812703" w:rsidRPr="00812703">
        <w:rPr>
          <w:rStyle w:val="a7"/>
          <w:rFonts w:eastAsiaTheme="minorHAnsi"/>
          <w:sz w:val="24"/>
          <w:szCs w:val="24"/>
          <w:lang w:eastAsia="en-US"/>
          <w:rPrChange w:id="649" w:author="Пользователь" w:date="2021-10-27T15:48:00Z">
            <w:rPr>
              <w:rStyle w:val="a7"/>
              <w:rFonts w:eastAsiaTheme="minorHAnsi"/>
              <w:sz w:val="28"/>
              <w:szCs w:val="28"/>
              <w:lang w:eastAsia="en-US"/>
            </w:rPr>
          </w:rPrChange>
        </w:rPr>
        <w:fldChar w:fldCharType="end"/>
      </w:r>
      <w:r w:rsidR="00C94994" w:rsidRPr="00812703">
        <w:rPr>
          <w:rFonts w:eastAsiaTheme="minorHAnsi"/>
          <w:sz w:val="24"/>
          <w:szCs w:val="24"/>
          <w:lang w:eastAsia="en-US"/>
          <w:rPrChange w:id="650" w:author="Пользователь" w:date="2021-10-27T15:48:00Z">
            <w:rPr>
              <w:rFonts w:eastAsiaTheme="minorHAnsi"/>
              <w:sz w:val="28"/>
              <w:szCs w:val="28"/>
              <w:lang w:eastAsia="en-US"/>
            </w:rPr>
          </w:rPrChange>
        </w:rPr>
        <w:t xml:space="preserve"> </w:t>
      </w:r>
    </w:p>
    <w:p w:rsidR="00350D2A" w:rsidRPr="00812703" w:rsidRDefault="00350D2A">
      <w:pPr>
        <w:spacing w:line="360" w:lineRule="auto"/>
        <w:contextualSpacing/>
        <w:jc w:val="both"/>
        <w:rPr>
          <w:sz w:val="24"/>
          <w:szCs w:val="24"/>
          <w:rPrChange w:id="651" w:author="Пользователь" w:date="2021-10-27T15:48:00Z">
            <w:rPr>
              <w:sz w:val="28"/>
              <w:szCs w:val="28"/>
            </w:rPr>
          </w:rPrChange>
        </w:rPr>
      </w:pPr>
      <w:r w:rsidRPr="00812703">
        <w:rPr>
          <w:sz w:val="24"/>
          <w:szCs w:val="24"/>
          <w:rPrChange w:id="652" w:author="Пользователь" w:date="2021-10-27T15:48:00Z">
            <w:rPr>
              <w:sz w:val="28"/>
              <w:szCs w:val="28"/>
            </w:rPr>
          </w:rPrChange>
        </w:rPr>
        <w:t xml:space="preserve">      </w:t>
      </w:r>
      <w:r w:rsidRPr="00812703">
        <w:rPr>
          <w:sz w:val="24"/>
          <w:szCs w:val="24"/>
          <w:lang w:val="en-US"/>
          <w:rPrChange w:id="653" w:author="Пользователь" w:date="2021-10-27T15:48:00Z">
            <w:rPr>
              <w:sz w:val="28"/>
              <w:szCs w:val="28"/>
              <w:lang w:val="en-US"/>
            </w:rPr>
          </w:rPrChange>
        </w:rPr>
        <w:t>Youtube</w:t>
      </w:r>
      <w:r w:rsidRPr="00812703">
        <w:rPr>
          <w:sz w:val="24"/>
          <w:szCs w:val="24"/>
          <w:rPrChange w:id="654" w:author="Пользователь" w:date="2021-10-27T15:48:00Z">
            <w:rPr>
              <w:sz w:val="28"/>
              <w:szCs w:val="28"/>
            </w:rPr>
          </w:rPrChange>
        </w:rPr>
        <w:t xml:space="preserve"> – канал </w:t>
      </w:r>
    </w:p>
    <w:p w:rsidR="00350D2A" w:rsidRPr="00812703" w:rsidRDefault="00812703">
      <w:pPr>
        <w:spacing w:line="360" w:lineRule="auto"/>
        <w:contextualSpacing/>
        <w:jc w:val="both"/>
        <w:rPr>
          <w:sz w:val="24"/>
          <w:szCs w:val="24"/>
          <w:rPrChange w:id="655" w:author="Пользователь" w:date="2021-10-27T15:48:00Z">
            <w:rPr>
              <w:sz w:val="28"/>
              <w:szCs w:val="28"/>
            </w:rPr>
          </w:rPrChange>
        </w:rPr>
      </w:pPr>
      <w:r w:rsidRPr="00812703">
        <w:rPr>
          <w:rStyle w:val="a7"/>
          <w:sz w:val="24"/>
          <w:szCs w:val="24"/>
          <w:rPrChange w:id="656" w:author="Пользователь" w:date="2021-10-27T15:48:00Z">
            <w:rPr>
              <w:rStyle w:val="a7"/>
              <w:sz w:val="28"/>
              <w:szCs w:val="28"/>
            </w:rPr>
          </w:rPrChange>
        </w:rPr>
        <w:fldChar w:fldCharType="begin"/>
      </w:r>
      <w:r w:rsidRPr="00812703">
        <w:rPr>
          <w:rStyle w:val="a7"/>
          <w:sz w:val="24"/>
          <w:szCs w:val="24"/>
          <w:rPrChange w:id="657" w:author="Пользователь" w:date="2021-10-27T15:48:00Z">
            <w:rPr>
              <w:rStyle w:val="a7"/>
              <w:sz w:val="28"/>
              <w:szCs w:val="28"/>
            </w:rPr>
          </w:rPrChange>
        </w:rPr>
        <w:instrText xml:space="preserve"> HYPERLINK "https://www.youtube.com/channel/UCKUiDOO7nfxPJfwrl353s6Q" </w:instrText>
      </w:r>
      <w:r w:rsidRPr="00812703">
        <w:rPr>
          <w:rStyle w:val="a7"/>
          <w:sz w:val="24"/>
          <w:szCs w:val="24"/>
          <w:rPrChange w:id="658" w:author="Пользователь" w:date="2021-10-27T15:48:00Z">
            <w:rPr>
              <w:rStyle w:val="a7"/>
              <w:sz w:val="28"/>
              <w:szCs w:val="28"/>
            </w:rPr>
          </w:rPrChange>
        </w:rPr>
        <w:fldChar w:fldCharType="separate"/>
      </w:r>
      <w:r w:rsidR="00350D2A" w:rsidRPr="00812703">
        <w:rPr>
          <w:rStyle w:val="a7"/>
          <w:sz w:val="24"/>
          <w:szCs w:val="24"/>
          <w:rPrChange w:id="659" w:author="Пользователь" w:date="2021-10-27T15:48:00Z">
            <w:rPr>
              <w:rStyle w:val="a7"/>
              <w:sz w:val="28"/>
              <w:szCs w:val="28"/>
            </w:rPr>
          </w:rPrChange>
        </w:rPr>
        <w:t>https://www.youtube.com/channel/UCKUiDOO7nfxPJfwrl353s6Q</w:t>
      </w:r>
      <w:r w:rsidRPr="00812703">
        <w:rPr>
          <w:rStyle w:val="a7"/>
          <w:sz w:val="24"/>
          <w:szCs w:val="24"/>
          <w:rPrChange w:id="660" w:author="Пользователь" w:date="2021-10-27T15:48:00Z">
            <w:rPr>
              <w:rStyle w:val="a7"/>
              <w:sz w:val="28"/>
              <w:szCs w:val="28"/>
            </w:rPr>
          </w:rPrChange>
        </w:rPr>
        <w:fldChar w:fldCharType="end"/>
      </w:r>
      <w:r w:rsidR="00350D2A" w:rsidRPr="00812703">
        <w:rPr>
          <w:sz w:val="24"/>
          <w:szCs w:val="24"/>
          <w:rPrChange w:id="661" w:author="Пользователь" w:date="2021-10-27T15:48:00Z">
            <w:rPr>
              <w:sz w:val="28"/>
              <w:szCs w:val="28"/>
            </w:rPr>
          </w:rPrChange>
        </w:rPr>
        <w:t xml:space="preserve"> </w:t>
      </w:r>
    </w:p>
    <w:p w:rsidR="004D708D" w:rsidRPr="00812703" w:rsidRDefault="00FB524A">
      <w:pPr>
        <w:spacing w:line="360" w:lineRule="auto"/>
        <w:ind w:firstLine="426"/>
        <w:jc w:val="both"/>
        <w:rPr>
          <w:rFonts w:eastAsiaTheme="minorHAnsi"/>
          <w:sz w:val="24"/>
          <w:szCs w:val="24"/>
          <w:lang w:eastAsia="en-US"/>
          <w:rPrChange w:id="662" w:author="Пользователь" w:date="2021-10-27T15:48:00Z">
            <w:rPr>
              <w:rFonts w:eastAsiaTheme="minorHAnsi"/>
              <w:sz w:val="28"/>
              <w:szCs w:val="28"/>
              <w:lang w:eastAsia="en-US"/>
            </w:rPr>
          </w:rPrChange>
        </w:rPr>
      </w:pPr>
      <w:r w:rsidRPr="00812703">
        <w:rPr>
          <w:rFonts w:eastAsiaTheme="minorHAnsi"/>
          <w:sz w:val="24"/>
          <w:szCs w:val="24"/>
          <w:lang w:eastAsia="en-US"/>
          <w:rPrChange w:id="663" w:author="Пользователь" w:date="2021-10-27T15:48:00Z">
            <w:rPr>
              <w:rFonts w:eastAsiaTheme="minorHAnsi"/>
              <w:sz w:val="28"/>
              <w:szCs w:val="28"/>
              <w:lang w:eastAsia="en-US"/>
            </w:rPr>
          </w:rPrChange>
        </w:rPr>
        <w:t xml:space="preserve">Программа </w:t>
      </w:r>
      <w:r w:rsidRPr="00812703">
        <w:rPr>
          <w:rFonts w:eastAsiaTheme="minorHAnsi"/>
          <w:sz w:val="24"/>
          <w:szCs w:val="24"/>
          <w:lang w:val="en-US" w:eastAsia="en-US"/>
          <w:rPrChange w:id="664" w:author="Пользователь" w:date="2021-10-27T15:48:00Z">
            <w:rPr>
              <w:rFonts w:eastAsiaTheme="minorHAnsi"/>
              <w:sz w:val="28"/>
              <w:szCs w:val="28"/>
              <w:lang w:val="en-US" w:eastAsia="en-US"/>
            </w:rPr>
          </w:rPrChange>
        </w:rPr>
        <w:t>ZOOM</w:t>
      </w:r>
      <w:r w:rsidR="004D708D" w:rsidRPr="00812703">
        <w:rPr>
          <w:rFonts w:eastAsiaTheme="minorHAnsi"/>
          <w:sz w:val="24"/>
          <w:szCs w:val="24"/>
          <w:lang w:eastAsia="en-US"/>
          <w:rPrChange w:id="665" w:author="Пользователь" w:date="2021-10-27T15:48:00Z">
            <w:rPr>
              <w:rFonts w:eastAsiaTheme="minorHAnsi"/>
              <w:sz w:val="28"/>
              <w:szCs w:val="28"/>
              <w:lang w:eastAsia="en-US"/>
            </w:rPr>
          </w:rPrChange>
        </w:rPr>
        <w:t xml:space="preserve"> </w:t>
      </w:r>
    </w:p>
    <w:p w:rsidR="004D708D" w:rsidRPr="00812703" w:rsidRDefault="004D708D">
      <w:pPr>
        <w:spacing w:line="360" w:lineRule="auto"/>
        <w:ind w:firstLine="426"/>
        <w:jc w:val="both"/>
        <w:rPr>
          <w:rFonts w:eastAsiaTheme="minorHAnsi"/>
          <w:sz w:val="24"/>
          <w:szCs w:val="24"/>
          <w:lang w:eastAsia="en-US"/>
          <w:rPrChange w:id="666" w:author="Пользователь" w:date="2021-10-27T15:48:00Z">
            <w:rPr>
              <w:rFonts w:eastAsiaTheme="minorHAnsi"/>
              <w:sz w:val="28"/>
              <w:szCs w:val="28"/>
              <w:lang w:eastAsia="en-US"/>
            </w:rPr>
          </w:rPrChange>
        </w:rPr>
      </w:pPr>
      <w:r w:rsidRPr="00812703">
        <w:rPr>
          <w:rFonts w:eastAsiaTheme="minorHAnsi"/>
          <w:sz w:val="24"/>
          <w:szCs w:val="24"/>
          <w:lang w:eastAsia="en-US"/>
          <w:rPrChange w:id="667" w:author="Пользователь" w:date="2021-10-27T15:48:00Z">
            <w:rPr>
              <w:rFonts w:eastAsiaTheme="minorHAnsi"/>
              <w:sz w:val="28"/>
              <w:szCs w:val="28"/>
              <w:lang w:eastAsia="en-US"/>
            </w:rPr>
          </w:rPrChange>
        </w:rPr>
        <w:t>Подключиться к конференции Zoom</w:t>
      </w:r>
    </w:p>
    <w:p w:rsidR="004D708D" w:rsidRPr="00812703" w:rsidRDefault="00812703">
      <w:pPr>
        <w:spacing w:line="360" w:lineRule="auto"/>
        <w:jc w:val="both"/>
        <w:rPr>
          <w:rFonts w:eastAsiaTheme="minorHAnsi"/>
          <w:sz w:val="24"/>
          <w:szCs w:val="24"/>
          <w:u w:val="single"/>
          <w:lang w:eastAsia="en-US"/>
          <w:rPrChange w:id="668" w:author="Пользователь" w:date="2021-10-27T15:48:00Z">
            <w:rPr>
              <w:rFonts w:eastAsiaTheme="minorHAnsi"/>
              <w:sz w:val="28"/>
              <w:szCs w:val="28"/>
              <w:u w:val="single"/>
              <w:lang w:eastAsia="en-US"/>
            </w:rPr>
          </w:rPrChange>
        </w:rPr>
      </w:pPr>
      <w:r w:rsidRPr="00812703">
        <w:rPr>
          <w:rStyle w:val="a7"/>
          <w:rFonts w:eastAsiaTheme="minorHAnsi"/>
          <w:sz w:val="24"/>
          <w:szCs w:val="24"/>
          <w:lang w:eastAsia="en-US"/>
          <w:rPrChange w:id="669" w:author="Пользователь" w:date="2021-10-27T15:48:00Z">
            <w:rPr>
              <w:rStyle w:val="a7"/>
              <w:rFonts w:eastAsiaTheme="minorHAnsi"/>
              <w:sz w:val="28"/>
              <w:szCs w:val="28"/>
              <w:lang w:eastAsia="en-US"/>
            </w:rPr>
          </w:rPrChange>
        </w:rPr>
        <w:fldChar w:fldCharType="begin"/>
      </w:r>
      <w:r w:rsidRPr="00812703">
        <w:rPr>
          <w:rStyle w:val="a7"/>
          <w:rFonts w:eastAsiaTheme="minorHAnsi"/>
          <w:sz w:val="24"/>
          <w:szCs w:val="24"/>
          <w:lang w:eastAsia="en-US"/>
          <w:rPrChange w:id="670" w:author="Пользователь" w:date="2021-10-27T15:48:00Z">
            <w:rPr>
              <w:rStyle w:val="a7"/>
              <w:rFonts w:eastAsiaTheme="minorHAnsi"/>
              <w:sz w:val="28"/>
              <w:szCs w:val="28"/>
              <w:lang w:eastAsia="en-US"/>
            </w:rPr>
          </w:rPrChange>
        </w:rPr>
        <w:instrText xml:space="preserve"> HYPERLINK "https://us05web.zoom.us/j/4097141967?pwd=T21KR1FPR2NDeVd3VDZOaXdZOEttUT09" </w:instrText>
      </w:r>
      <w:r w:rsidRPr="00812703">
        <w:rPr>
          <w:rStyle w:val="a7"/>
          <w:rFonts w:eastAsiaTheme="minorHAnsi"/>
          <w:sz w:val="24"/>
          <w:szCs w:val="24"/>
          <w:lang w:eastAsia="en-US"/>
          <w:rPrChange w:id="671" w:author="Пользователь" w:date="2021-10-27T15:48:00Z">
            <w:rPr>
              <w:rStyle w:val="a7"/>
              <w:rFonts w:eastAsiaTheme="minorHAnsi"/>
              <w:sz w:val="28"/>
              <w:szCs w:val="28"/>
              <w:lang w:eastAsia="en-US"/>
            </w:rPr>
          </w:rPrChange>
        </w:rPr>
        <w:fldChar w:fldCharType="separate"/>
      </w:r>
      <w:r w:rsidR="007409FF" w:rsidRPr="00812703">
        <w:rPr>
          <w:rStyle w:val="a7"/>
          <w:rFonts w:eastAsiaTheme="minorHAnsi"/>
          <w:sz w:val="24"/>
          <w:szCs w:val="24"/>
          <w:lang w:eastAsia="en-US"/>
          <w:rPrChange w:id="672" w:author="Пользователь" w:date="2021-10-27T15:48:00Z">
            <w:rPr>
              <w:rStyle w:val="a7"/>
              <w:rFonts w:eastAsiaTheme="minorHAnsi"/>
              <w:sz w:val="28"/>
              <w:szCs w:val="28"/>
              <w:lang w:eastAsia="en-US"/>
            </w:rPr>
          </w:rPrChange>
        </w:rPr>
        <w:t>https://us05web.zoom.us/j/4097141967?pwd=T21KR1FPR2NDeVd3VDZOaXdZOEttUT09</w:t>
      </w:r>
      <w:r w:rsidRPr="00812703">
        <w:rPr>
          <w:rStyle w:val="a7"/>
          <w:rFonts w:eastAsiaTheme="minorHAnsi"/>
          <w:sz w:val="24"/>
          <w:szCs w:val="24"/>
          <w:lang w:eastAsia="en-US"/>
          <w:rPrChange w:id="673" w:author="Пользователь" w:date="2021-10-27T15:48:00Z">
            <w:rPr>
              <w:rStyle w:val="a7"/>
              <w:rFonts w:eastAsiaTheme="minorHAnsi"/>
              <w:sz w:val="28"/>
              <w:szCs w:val="28"/>
              <w:lang w:eastAsia="en-US"/>
            </w:rPr>
          </w:rPrChange>
        </w:rPr>
        <w:fldChar w:fldCharType="end"/>
      </w:r>
      <w:r w:rsidR="007409FF" w:rsidRPr="00812703">
        <w:rPr>
          <w:rFonts w:eastAsiaTheme="minorHAnsi"/>
          <w:sz w:val="24"/>
          <w:szCs w:val="24"/>
          <w:u w:val="single"/>
          <w:lang w:eastAsia="en-US"/>
          <w:rPrChange w:id="674" w:author="Пользователь" w:date="2021-10-27T15:48:00Z">
            <w:rPr>
              <w:rFonts w:eastAsiaTheme="minorHAnsi"/>
              <w:sz w:val="28"/>
              <w:szCs w:val="28"/>
              <w:u w:val="single"/>
              <w:lang w:eastAsia="en-US"/>
            </w:rPr>
          </w:rPrChange>
        </w:rPr>
        <w:t xml:space="preserve"> </w:t>
      </w:r>
    </w:p>
    <w:p w:rsidR="004D708D" w:rsidRPr="00812703" w:rsidRDefault="004D708D">
      <w:pPr>
        <w:spacing w:line="360" w:lineRule="auto"/>
        <w:ind w:firstLine="426"/>
        <w:jc w:val="both"/>
        <w:rPr>
          <w:rFonts w:eastAsiaTheme="minorHAnsi"/>
          <w:i/>
          <w:sz w:val="24"/>
          <w:szCs w:val="24"/>
          <w:u w:val="single"/>
          <w:lang w:eastAsia="en-US"/>
          <w:rPrChange w:id="675" w:author="Пользователь" w:date="2021-10-27T15:48:00Z">
            <w:rPr>
              <w:rFonts w:eastAsiaTheme="minorHAnsi"/>
              <w:i/>
              <w:sz w:val="28"/>
              <w:szCs w:val="28"/>
              <w:u w:val="single"/>
              <w:lang w:eastAsia="en-US"/>
            </w:rPr>
          </w:rPrChange>
        </w:rPr>
      </w:pPr>
      <w:r w:rsidRPr="00812703">
        <w:rPr>
          <w:rFonts w:eastAsiaTheme="minorHAnsi"/>
          <w:sz w:val="24"/>
          <w:szCs w:val="24"/>
          <w:lang w:eastAsia="en-US"/>
          <w:rPrChange w:id="676" w:author="Пользователь" w:date="2021-10-27T15:48:00Z">
            <w:rPr>
              <w:rFonts w:eastAsiaTheme="minorHAnsi"/>
              <w:sz w:val="28"/>
              <w:szCs w:val="28"/>
              <w:lang w:eastAsia="en-US"/>
            </w:rPr>
          </w:rPrChange>
        </w:rPr>
        <w:t xml:space="preserve">Идентификатор конференции: </w:t>
      </w:r>
      <w:r w:rsidRPr="00812703">
        <w:rPr>
          <w:rFonts w:eastAsiaTheme="minorHAnsi"/>
          <w:i/>
          <w:sz w:val="24"/>
          <w:szCs w:val="24"/>
          <w:u w:val="single"/>
          <w:lang w:eastAsia="en-US"/>
          <w:rPrChange w:id="677" w:author="Пользователь" w:date="2021-10-27T15:48:00Z">
            <w:rPr>
              <w:rFonts w:eastAsiaTheme="minorHAnsi"/>
              <w:i/>
              <w:sz w:val="28"/>
              <w:szCs w:val="28"/>
              <w:u w:val="single"/>
              <w:lang w:eastAsia="en-US"/>
            </w:rPr>
          </w:rPrChange>
        </w:rPr>
        <w:t>409 714 1967</w:t>
      </w:r>
    </w:p>
    <w:p w:rsidR="004D708D" w:rsidRPr="00812703" w:rsidRDefault="004D708D">
      <w:pPr>
        <w:spacing w:line="360" w:lineRule="auto"/>
        <w:ind w:firstLine="426"/>
        <w:jc w:val="both"/>
        <w:rPr>
          <w:rFonts w:eastAsiaTheme="minorHAnsi"/>
          <w:sz w:val="24"/>
          <w:szCs w:val="24"/>
          <w:lang w:eastAsia="en-US"/>
          <w:rPrChange w:id="678" w:author="Пользователь" w:date="2021-10-27T15:48:00Z">
            <w:rPr>
              <w:rFonts w:eastAsiaTheme="minorHAnsi"/>
              <w:sz w:val="28"/>
              <w:szCs w:val="28"/>
              <w:lang w:eastAsia="en-US"/>
            </w:rPr>
          </w:rPrChange>
        </w:rPr>
      </w:pPr>
      <w:r w:rsidRPr="00812703">
        <w:rPr>
          <w:rFonts w:eastAsiaTheme="minorHAnsi"/>
          <w:sz w:val="24"/>
          <w:szCs w:val="24"/>
          <w:lang w:eastAsia="en-US"/>
          <w:rPrChange w:id="679" w:author="Пользователь" w:date="2021-10-27T15:48:00Z">
            <w:rPr>
              <w:rFonts w:eastAsiaTheme="minorHAnsi"/>
              <w:sz w:val="28"/>
              <w:szCs w:val="28"/>
              <w:lang w:eastAsia="en-US"/>
            </w:rPr>
          </w:rPrChange>
        </w:rPr>
        <w:t xml:space="preserve">Код доступа: </w:t>
      </w:r>
      <w:r w:rsidRPr="00812703">
        <w:rPr>
          <w:rFonts w:eastAsiaTheme="minorHAnsi"/>
          <w:i/>
          <w:sz w:val="24"/>
          <w:szCs w:val="24"/>
          <w:u w:val="single"/>
          <w:lang w:eastAsia="en-US"/>
          <w:rPrChange w:id="680" w:author="Пользователь" w:date="2021-10-27T15:48:00Z">
            <w:rPr>
              <w:rFonts w:eastAsiaTheme="minorHAnsi"/>
              <w:i/>
              <w:sz w:val="28"/>
              <w:szCs w:val="28"/>
              <w:u w:val="single"/>
              <w:lang w:eastAsia="en-US"/>
            </w:rPr>
          </w:rPrChange>
        </w:rPr>
        <w:t>2ax7Au</w:t>
      </w:r>
    </w:p>
    <w:p w:rsidR="0078769B" w:rsidRPr="00812703" w:rsidRDefault="0078769B">
      <w:pPr>
        <w:spacing w:line="360" w:lineRule="auto"/>
        <w:ind w:firstLine="426"/>
        <w:jc w:val="both"/>
        <w:rPr>
          <w:rFonts w:eastAsiaTheme="minorHAnsi"/>
          <w:b/>
          <w:sz w:val="24"/>
          <w:szCs w:val="24"/>
          <w:lang w:eastAsia="en-US"/>
          <w:rPrChange w:id="681"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682" w:author="Пользователь" w:date="2021-10-27T15:48:00Z">
            <w:rPr>
              <w:rFonts w:eastAsiaTheme="minorHAnsi"/>
              <w:b/>
              <w:sz w:val="28"/>
              <w:szCs w:val="28"/>
              <w:lang w:eastAsia="en-US"/>
            </w:rPr>
          </w:rPrChange>
        </w:rPr>
        <w:t>Информационные источники:</w:t>
      </w:r>
    </w:p>
    <w:p w:rsidR="0078769B" w:rsidRPr="00812703" w:rsidRDefault="0078769B">
      <w:pPr>
        <w:numPr>
          <w:ilvl w:val="0"/>
          <w:numId w:val="5"/>
        </w:numPr>
        <w:spacing w:line="360" w:lineRule="auto"/>
        <w:ind w:left="0" w:firstLine="426"/>
        <w:jc w:val="both"/>
        <w:rPr>
          <w:rFonts w:eastAsiaTheme="minorHAnsi"/>
          <w:sz w:val="24"/>
          <w:szCs w:val="24"/>
          <w:lang w:eastAsia="en-US"/>
          <w:rPrChange w:id="683" w:author="Пользователь" w:date="2021-10-27T15:48:00Z">
            <w:rPr>
              <w:rFonts w:eastAsiaTheme="minorHAnsi"/>
              <w:sz w:val="28"/>
              <w:szCs w:val="28"/>
              <w:lang w:eastAsia="en-US"/>
            </w:rPr>
          </w:rPrChange>
        </w:rPr>
        <w:pPrChange w:id="684" w:author="Пользователь" w:date="2021-10-27T15:48:00Z">
          <w:pPr>
            <w:numPr>
              <w:numId w:val="5"/>
            </w:numPr>
            <w:spacing w:line="360" w:lineRule="auto"/>
            <w:ind w:left="1429" w:firstLine="426"/>
            <w:jc w:val="both"/>
          </w:pPr>
        </w:pPrChange>
      </w:pPr>
      <w:r w:rsidRPr="00812703">
        <w:rPr>
          <w:rFonts w:eastAsiaTheme="minorHAnsi" w:cstheme="minorBidi"/>
          <w:sz w:val="24"/>
          <w:szCs w:val="24"/>
          <w:lang w:eastAsia="en-US"/>
          <w:rPrChange w:id="685" w:author="Пользователь" w:date="2021-10-27T15:48:00Z">
            <w:rPr>
              <w:rFonts w:eastAsiaTheme="minorHAnsi" w:cstheme="minorBidi"/>
              <w:sz w:val="28"/>
              <w:szCs w:val="28"/>
              <w:lang w:eastAsia="en-US"/>
            </w:rPr>
          </w:rPrChange>
        </w:rPr>
        <w:t xml:space="preserve">Интернет источник </w:t>
      </w:r>
      <w:r w:rsidR="00812703" w:rsidRPr="00812703">
        <w:rPr>
          <w:rFonts w:eastAsiaTheme="minorHAnsi" w:cstheme="minorBidi"/>
          <w:color w:val="0000FF" w:themeColor="hyperlink"/>
          <w:sz w:val="24"/>
          <w:szCs w:val="24"/>
          <w:u w:val="single"/>
          <w:lang w:eastAsia="en-US"/>
          <w:rPrChange w:id="686" w:author="Пользователь" w:date="2021-10-27T15:48:00Z">
            <w:rPr>
              <w:rFonts w:eastAsiaTheme="minorHAnsi" w:cstheme="minorBidi"/>
              <w:color w:val="0000FF" w:themeColor="hyperlink"/>
              <w:sz w:val="28"/>
              <w:szCs w:val="28"/>
              <w:u w:val="single"/>
              <w:lang w:eastAsia="en-US"/>
            </w:rPr>
          </w:rPrChange>
        </w:rPr>
        <w:fldChar w:fldCharType="begin"/>
      </w:r>
      <w:r w:rsidR="00812703" w:rsidRPr="00812703">
        <w:rPr>
          <w:rFonts w:eastAsiaTheme="minorHAnsi" w:cstheme="minorBidi"/>
          <w:color w:val="0000FF" w:themeColor="hyperlink"/>
          <w:sz w:val="24"/>
          <w:szCs w:val="24"/>
          <w:u w:val="single"/>
          <w:lang w:eastAsia="en-US"/>
          <w:rPrChange w:id="687" w:author="Пользователь" w:date="2021-10-27T15:48:00Z">
            <w:rPr>
              <w:rFonts w:eastAsiaTheme="minorHAnsi" w:cstheme="minorBidi"/>
              <w:color w:val="0000FF" w:themeColor="hyperlink"/>
              <w:sz w:val="28"/>
              <w:szCs w:val="28"/>
              <w:u w:val="single"/>
              <w:lang w:eastAsia="en-US"/>
            </w:rPr>
          </w:rPrChange>
        </w:rPr>
        <w:instrText xml:space="preserve"> HYPERLINK "http://gendocs.ru/v36143/лекции" </w:instrText>
      </w:r>
      <w:r w:rsidR="00812703" w:rsidRPr="00812703">
        <w:rPr>
          <w:rFonts w:eastAsiaTheme="minorHAnsi" w:cstheme="minorBidi"/>
          <w:color w:val="0000FF" w:themeColor="hyperlink"/>
          <w:sz w:val="24"/>
          <w:szCs w:val="24"/>
          <w:u w:val="single"/>
          <w:lang w:eastAsia="en-US"/>
          <w:rPrChange w:id="688" w:author="Пользователь" w:date="2021-10-27T15:48:00Z">
            <w:rPr>
              <w:rFonts w:eastAsiaTheme="minorHAnsi" w:cstheme="minorBidi"/>
              <w:color w:val="0000FF" w:themeColor="hyperlink"/>
              <w:sz w:val="28"/>
              <w:szCs w:val="28"/>
              <w:u w:val="single"/>
              <w:lang w:eastAsia="en-US"/>
            </w:rPr>
          </w:rPrChange>
        </w:rPr>
        <w:fldChar w:fldCharType="separate"/>
      </w:r>
      <w:r w:rsidRPr="00812703">
        <w:rPr>
          <w:rFonts w:eastAsiaTheme="minorHAnsi" w:cstheme="minorBidi"/>
          <w:color w:val="0000FF" w:themeColor="hyperlink"/>
          <w:sz w:val="24"/>
          <w:szCs w:val="24"/>
          <w:u w:val="single"/>
          <w:lang w:eastAsia="en-US"/>
          <w:rPrChange w:id="689" w:author="Пользователь" w:date="2021-10-27T15:48:00Z">
            <w:rPr>
              <w:rFonts w:eastAsiaTheme="minorHAnsi" w:cstheme="minorBidi"/>
              <w:color w:val="0000FF" w:themeColor="hyperlink"/>
              <w:sz w:val="28"/>
              <w:szCs w:val="28"/>
              <w:u w:val="single"/>
              <w:lang w:eastAsia="en-US"/>
            </w:rPr>
          </w:rPrChange>
        </w:rPr>
        <w:t>http://</w:t>
      </w:r>
      <w:r w:rsidR="00812703" w:rsidRPr="00812703">
        <w:rPr>
          <w:rFonts w:eastAsiaTheme="minorHAnsi" w:cstheme="minorBidi"/>
          <w:color w:val="0000FF" w:themeColor="hyperlink"/>
          <w:sz w:val="24"/>
          <w:szCs w:val="24"/>
          <w:u w:val="single"/>
          <w:lang w:eastAsia="en-US"/>
          <w:rPrChange w:id="690" w:author="Пользователь" w:date="2021-10-27T15:48:00Z">
            <w:rPr>
              <w:rFonts w:eastAsiaTheme="minorHAnsi" w:cstheme="minorBidi"/>
              <w:color w:val="0000FF" w:themeColor="hyperlink"/>
              <w:sz w:val="28"/>
              <w:szCs w:val="28"/>
              <w:u w:val="single"/>
              <w:lang w:eastAsia="en-US"/>
            </w:rPr>
          </w:rPrChange>
        </w:rPr>
        <w:fldChar w:fldCharType="end"/>
      </w:r>
      <w:r w:rsidRPr="00812703">
        <w:rPr>
          <w:rFonts w:eastAsiaTheme="minorHAnsi" w:cstheme="minorBidi"/>
          <w:color w:val="0000FF" w:themeColor="hyperlink"/>
          <w:sz w:val="24"/>
          <w:szCs w:val="24"/>
          <w:u w:val="single"/>
          <w:lang w:val="en-US" w:eastAsia="en-US"/>
          <w:rPrChange w:id="691" w:author="Пользователь" w:date="2021-10-27T15:48:00Z">
            <w:rPr>
              <w:rFonts w:eastAsiaTheme="minorHAnsi" w:cstheme="minorBidi"/>
              <w:color w:val="0000FF" w:themeColor="hyperlink"/>
              <w:sz w:val="28"/>
              <w:szCs w:val="28"/>
              <w:u w:val="single"/>
              <w:lang w:val="en-US" w:eastAsia="en-US"/>
            </w:rPr>
          </w:rPrChange>
        </w:rPr>
        <w:t>svarkagid</w:t>
      </w:r>
      <w:r w:rsidRPr="00812703">
        <w:rPr>
          <w:rFonts w:eastAsiaTheme="minorHAnsi" w:cstheme="minorBidi"/>
          <w:color w:val="0000FF" w:themeColor="hyperlink"/>
          <w:sz w:val="24"/>
          <w:szCs w:val="24"/>
          <w:u w:val="single"/>
          <w:lang w:eastAsia="en-US"/>
          <w:rPrChange w:id="692" w:author="Пользователь" w:date="2021-10-27T15:48:00Z">
            <w:rPr>
              <w:rFonts w:eastAsiaTheme="minorHAnsi" w:cstheme="minorBidi"/>
              <w:color w:val="0000FF" w:themeColor="hyperlink"/>
              <w:sz w:val="28"/>
              <w:szCs w:val="28"/>
              <w:u w:val="single"/>
              <w:lang w:eastAsia="en-US"/>
            </w:rPr>
          </w:rPrChange>
        </w:rPr>
        <w:t>.</w:t>
      </w:r>
      <w:r w:rsidRPr="00812703">
        <w:rPr>
          <w:rFonts w:eastAsiaTheme="minorHAnsi" w:cstheme="minorBidi"/>
          <w:color w:val="0000FF" w:themeColor="hyperlink"/>
          <w:sz w:val="24"/>
          <w:szCs w:val="24"/>
          <w:u w:val="single"/>
          <w:lang w:val="en-US" w:eastAsia="en-US"/>
          <w:rPrChange w:id="693" w:author="Пользователь" w:date="2021-10-27T15:48:00Z">
            <w:rPr>
              <w:rFonts w:eastAsiaTheme="minorHAnsi" w:cstheme="minorBidi"/>
              <w:color w:val="0000FF" w:themeColor="hyperlink"/>
              <w:sz w:val="28"/>
              <w:szCs w:val="28"/>
              <w:u w:val="single"/>
              <w:lang w:val="en-US" w:eastAsia="en-US"/>
            </w:rPr>
          </w:rPrChange>
        </w:rPr>
        <w:t>ru</w:t>
      </w:r>
    </w:p>
    <w:p w:rsidR="00913461" w:rsidRPr="00812703" w:rsidRDefault="0078769B">
      <w:pPr>
        <w:numPr>
          <w:ilvl w:val="0"/>
          <w:numId w:val="5"/>
        </w:numPr>
        <w:spacing w:line="360" w:lineRule="auto"/>
        <w:ind w:left="0" w:firstLine="426"/>
        <w:jc w:val="both"/>
        <w:rPr>
          <w:rFonts w:eastAsiaTheme="minorHAnsi"/>
          <w:sz w:val="24"/>
          <w:szCs w:val="24"/>
          <w:lang w:eastAsia="en-US"/>
          <w:rPrChange w:id="694" w:author="Пользователь" w:date="2021-10-27T15:48:00Z">
            <w:rPr>
              <w:rFonts w:eastAsiaTheme="minorHAnsi"/>
              <w:sz w:val="28"/>
              <w:szCs w:val="28"/>
              <w:lang w:eastAsia="en-US"/>
            </w:rPr>
          </w:rPrChange>
        </w:rPr>
        <w:pPrChange w:id="695" w:author="Пользователь" w:date="2021-10-27T15:48:00Z">
          <w:pPr>
            <w:numPr>
              <w:numId w:val="5"/>
            </w:numPr>
            <w:spacing w:line="360" w:lineRule="auto"/>
            <w:ind w:left="1429" w:firstLine="426"/>
            <w:jc w:val="both"/>
          </w:pPr>
        </w:pPrChange>
      </w:pPr>
      <w:r w:rsidRPr="00812703">
        <w:rPr>
          <w:rFonts w:eastAsiaTheme="minorHAnsi" w:cstheme="minorBidi"/>
          <w:sz w:val="24"/>
          <w:szCs w:val="24"/>
          <w:lang w:eastAsia="en-US"/>
          <w:rPrChange w:id="696" w:author="Пользователь" w:date="2021-10-27T15:48:00Z">
            <w:rPr>
              <w:rFonts w:eastAsiaTheme="minorHAnsi" w:cstheme="minorBidi"/>
              <w:sz w:val="28"/>
              <w:szCs w:val="28"/>
              <w:lang w:eastAsia="en-US"/>
            </w:rPr>
          </w:rPrChange>
        </w:rPr>
        <w:t xml:space="preserve">Интернет источник </w:t>
      </w:r>
      <w:r w:rsidR="00812703" w:rsidRPr="00812703">
        <w:rPr>
          <w:rStyle w:val="a7"/>
          <w:rFonts w:eastAsiaTheme="minorHAnsi" w:cstheme="minorBidi"/>
          <w:sz w:val="24"/>
          <w:szCs w:val="24"/>
          <w:lang w:eastAsia="en-US"/>
          <w:rPrChange w:id="697" w:author="Пользователь" w:date="2021-10-27T15:48:00Z">
            <w:rPr>
              <w:rStyle w:val="a7"/>
              <w:rFonts w:eastAsiaTheme="minorHAnsi" w:cstheme="minorBidi"/>
              <w:sz w:val="28"/>
              <w:szCs w:val="28"/>
              <w:lang w:eastAsia="en-US"/>
            </w:rPr>
          </w:rPrChange>
        </w:rPr>
        <w:fldChar w:fldCharType="begin"/>
      </w:r>
      <w:r w:rsidR="00812703" w:rsidRPr="00812703">
        <w:rPr>
          <w:rStyle w:val="a7"/>
          <w:rFonts w:eastAsiaTheme="minorHAnsi" w:cstheme="minorBidi"/>
          <w:sz w:val="24"/>
          <w:szCs w:val="24"/>
          <w:lang w:eastAsia="en-US"/>
          <w:rPrChange w:id="698" w:author="Пользователь" w:date="2021-10-27T15:48:00Z">
            <w:rPr>
              <w:rStyle w:val="a7"/>
              <w:rFonts w:eastAsiaTheme="minorHAnsi" w:cstheme="minorBidi"/>
              <w:sz w:val="28"/>
              <w:szCs w:val="28"/>
              <w:lang w:eastAsia="en-US"/>
            </w:rPr>
          </w:rPrChange>
        </w:rPr>
        <w:instrText xml:space="preserve"> HYPERLINK "http://metallicheckiy-portal.ru" </w:instrText>
      </w:r>
      <w:r w:rsidR="00812703" w:rsidRPr="00812703">
        <w:rPr>
          <w:rStyle w:val="a7"/>
          <w:rFonts w:eastAsiaTheme="minorHAnsi" w:cstheme="minorBidi"/>
          <w:sz w:val="24"/>
          <w:szCs w:val="24"/>
          <w:lang w:eastAsia="en-US"/>
          <w:rPrChange w:id="699" w:author="Пользователь" w:date="2021-10-27T15:48:00Z">
            <w:rPr>
              <w:rStyle w:val="a7"/>
              <w:rFonts w:eastAsiaTheme="minorHAnsi" w:cstheme="minorBidi"/>
              <w:sz w:val="28"/>
              <w:szCs w:val="28"/>
              <w:lang w:eastAsia="en-US"/>
            </w:rPr>
          </w:rPrChange>
        </w:rPr>
        <w:fldChar w:fldCharType="separate"/>
      </w:r>
      <w:r w:rsidR="007409FF" w:rsidRPr="00812703">
        <w:rPr>
          <w:rStyle w:val="a7"/>
          <w:rFonts w:eastAsiaTheme="minorHAnsi" w:cstheme="minorBidi"/>
          <w:sz w:val="24"/>
          <w:szCs w:val="24"/>
          <w:lang w:eastAsia="en-US"/>
          <w:rPrChange w:id="700" w:author="Пользователь" w:date="2021-10-27T15:48:00Z">
            <w:rPr>
              <w:rStyle w:val="a7"/>
              <w:rFonts w:eastAsiaTheme="minorHAnsi" w:cstheme="minorBidi"/>
              <w:sz w:val="28"/>
              <w:szCs w:val="28"/>
              <w:lang w:eastAsia="en-US"/>
            </w:rPr>
          </w:rPrChange>
        </w:rPr>
        <w:t>http://metallicheckiy-portal.ru</w:t>
      </w:r>
      <w:r w:rsidR="00812703" w:rsidRPr="00812703">
        <w:rPr>
          <w:rStyle w:val="a7"/>
          <w:rFonts w:eastAsiaTheme="minorHAnsi" w:cstheme="minorBidi"/>
          <w:sz w:val="24"/>
          <w:szCs w:val="24"/>
          <w:lang w:eastAsia="en-US"/>
          <w:rPrChange w:id="701" w:author="Пользователь" w:date="2021-10-27T15:48:00Z">
            <w:rPr>
              <w:rStyle w:val="a7"/>
              <w:rFonts w:eastAsiaTheme="minorHAnsi" w:cstheme="minorBidi"/>
              <w:sz w:val="28"/>
              <w:szCs w:val="28"/>
              <w:lang w:eastAsia="en-US"/>
            </w:rPr>
          </w:rPrChange>
        </w:rPr>
        <w:fldChar w:fldCharType="end"/>
      </w:r>
      <w:r w:rsidR="007409FF" w:rsidRPr="00812703">
        <w:rPr>
          <w:rFonts w:eastAsiaTheme="minorHAnsi" w:cstheme="minorBidi"/>
          <w:sz w:val="24"/>
          <w:szCs w:val="24"/>
          <w:lang w:eastAsia="en-US"/>
          <w:rPrChange w:id="702" w:author="Пользователь" w:date="2021-10-27T15:48:00Z">
            <w:rPr>
              <w:rFonts w:eastAsiaTheme="minorHAnsi" w:cstheme="minorBidi"/>
              <w:sz w:val="28"/>
              <w:szCs w:val="28"/>
              <w:lang w:eastAsia="en-US"/>
            </w:rPr>
          </w:rPrChange>
        </w:rPr>
        <w:t xml:space="preserve"> </w:t>
      </w:r>
    </w:p>
    <w:p w:rsidR="00913461" w:rsidRPr="00812703" w:rsidRDefault="00913461">
      <w:pPr>
        <w:numPr>
          <w:ilvl w:val="0"/>
          <w:numId w:val="5"/>
        </w:numPr>
        <w:spacing w:line="360" w:lineRule="auto"/>
        <w:ind w:left="0" w:firstLine="426"/>
        <w:jc w:val="both"/>
        <w:rPr>
          <w:rFonts w:eastAsiaTheme="minorHAnsi"/>
          <w:sz w:val="24"/>
          <w:szCs w:val="24"/>
          <w:lang w:eastAsia="en-US"/>
          <w:rPrChange w:id="703" w:author="Пользователь" w:date="2021-10-27T15:48:00Z">
            <w:rPr>
              <w:rFonts w:eastAsiaTheme="minorHAnsi"/>
              <w:sz w:val="28"/>
              <w:szCs w:val="28"/>
              <w:lang w:eastAsia="en-US"/>
            </w:rPr>
          </w:rPrChange>
        </w:rPr>
        <w:pPrChange w:id="704" w:author="Пользователь" w:date="2021-10-27T15:48:00Z">
          <w:pPr>
            <w:numPr>
              <w:numId w:val="5"/>
            </w:numPr>
            <w:spacing w:line="360" w:lineRule="auto"/>
            <w:ind w:left="1429" w:firstLine="426"/>
            <w:jc w:val="both"/>
          </w:pPr>
        </w:pPrChange>
      </w:pPr>
      <w:r w:rsidRPr="00812703">
        <w:rPr>
          <w:rFonts w:eastAsiaTheme="minorHAnsi" w:cstheme="minorBidi"/>
          <w:sz w:val="24"/>
          <w:szCs w:val="24"/>
          <w:lang w:eastAsia="en-US"/>
          <w:rPrChange w:id="705" w:author="Пользователь" w:date="2021-10-27T15:48:00Z">
            <w:rPr>
              <w:rFonts w:eastAsiaTheme="minorHAnsi" w:cstheme="minorBidi"/>
              <w:sz w:val="28"/>
              <w:szCs w:val="28"/>
              <w:lang w:eastAsia="en-US"/>
            </w:rPr>
          </w:rPrChange>
        </w:rPr>
        <w:t xml:space="preserve">Интернет источник </w:t>
      </w:r>
      <w:r w:rsidR="00812703" w:rsidRPr="00812703">
        <w:rPr>
          <w:rStyle w:val="a7"/>
          <w:rFonts w:eastAsiaTheme="minorHAnsi"/>
          <w:sz w:val="24"/>
          <w:szCs w:val="24"/>
          <w:lang w:eastAsia="en-US"/>
          <w:rPrChange w:id="706" w:author="Пользователь" w:date="2021-10-27T15:48:00Z">
            <w:rPr>
              <w:rStyle w:val="a7"/>
              <w:rFonts w:eastAsiaTheme="minorHAnsi"/>
              <w:sz w:val="28"/>
              <w:szCs w:val="28"/>
              <w:lang w:eastAsia="en-US"/>
            </w:rPr>
          </w:rPrChange>
        </w:rPr>
        <w:fldChar w:fldCharType="begin"/>
      </w:r>
      <w:r w:rsidR="00812703" w:rsidRPr="00812703">
        <w:rPr>
          <w:rStyle w:val="a7"/>
          <w:rFonts w:eastAsiaTheme="minorHAnsi"/>
          <w:sz w:val="24"/>
          <w:szCs w:val="24"/>
          <w:lang w:eastAsia="en-US"/>
          <w:rPrChange w:id="707" w:author="Пользователь" w:date="2021-10-27T15:48:00Z">
            <w:rPr>
              <w:rStyle w:val="a7"/>
              <w:rFonts w:eastAsiaTheme="minorHAnsi"/>
              <w:sz w:val="28"/>
              <w:szCs w:val="28"/>
              <w:lang w:eastAsia="en-US"/>
            </w:rPr>
          </w:rPrChange>
        </w:rPr>
        <w:instrText xml:space="preserve"> HYPERLINK "https://defektoskopist.ru/forumdisplay.php?f=10" </w:instrText>
      </w:r>
      <w:r w:rsidR="00812703" w:rsidRPr="00812703">
        <w:rPr>
          <w:rStyle w:val="a7"/>
          <w:rFonts w:eastAsiaTheme="minorHAnsi"/>
          <w:sz w:val="24"/>
          <w:szCs w:val="24"/>
          <w:lang w:eastAsia="en-US"/>
          <w:rPrChange w:id="708" w:author="Пользователь" w:date="2021-10-27T15:48:00Z">
            <w:rPr>
              <w:rStyle w:val="a7"/>
              <w:rFonts w:eastAsiaTheme="minorHAnsi"/>
              <w:sz w:val="28"/>
              <w:szCs w:val="28"/>
              <w:lang w:eastAsia="en-US"/>
            </w:rPr>
          </w:rPrChange>
        </w:rPr>
        <w:fldChar w:fldCharType="separate"/>
      </w:r>
      <w:r w:rsidRPr="00812703">
        <w:rPr>
          <w:rStyle w:val="a7"/>
          <w:rFonts w:eastAsiaTheme="minorHAnsi"/>
          <w:sz w:val="24"/>
          <w:szCs w:val="24"/>
          <w:lang w:eastAsia="en-US"/>
          <w:rPrChange w:id="709" w:author="Пользователь" w:date="2021-10-27T15:48:00Z">
            <w:rPr>
              <w:rStyle w:val="a7"/>
              <w:rFonts w:eastAsiaTheme="minorHAnsi"/>
              <w:sz w:val="28"/>
              <w:szCs w:val="28"/>
              <w:lang w:eastAsia="en-US"/>
            </w:rPr>
          </w:rPrChange>
        </w:rPr>
        <w:t>https://defektoskopist.ru/forumdisplay.php?f=10</w:t>
      </w:r>
      <w:r w:rsidR="00812703" w:rsidRPr="00812703">
        <w:rPr>
          <w:rStyle w:val="a7"/>
          <w:rFonts w:eastAsiaTheme="minorHAnsi"/>
          <w:sz w:val="24"/>
          <w:szCs w:val="24"/>
          <w:lang w:eastAsia="en-US"/>
          <w:rPrChange w:id="710" w:author="Пользователь" w:date="2021-10-27T15:48:00Z">
            <w:rPr>
              <w:rStyle w:val="a7"/>
              <w:rFonts w:eastAsiaTheme="minorHAnsi"/>
              <w:sz w:val="28"/>
              <w:szCs w:val="28"/>
              <w:lang w:eastAsia="en-US"/>
            </w:rPr>
          </w:rPrChange>
        </w:rPr>
        <w:fldChar w:fldCharType="end"/>
      </w:r>
      <w:r w:rsidRPr="00812703">
        <w:rPr>
          <w:rFonts w:eastAsiaTheme="minorHAnsi"/>
          <w:sz w:val="24"/>
          <w:szCs w:val="24"/>
          <w:lang w:eastAsia="en-US"/>
          <w:rPrChange w:id="711" w:author="Пользователь" w:date="2021-10-27T15:48:00Z">
            <w:rPr>
              <w:rFonts w:eastAsiaTheme="minorHAnsi"/>
              <w:sz w:val="28"/>
              <w:szCs w:val="28"/>
              <w:lang w:eastAsia="en-US"/>
            </w:rPr>
          </w:rPrChange>
        </w:rPr>
        <w:t xml:space="preserve"> </w:t>
      </w:r>
    </w:p>
    <w:p w:rsidR="0078769B" w:rsidRPr="00812703" w:rsidRDefault="0078769B">
      <w:pPr>
        <w:spacing w:line="360" w:lineRule="auto"/>
        <w:ind w:left="426"/>
        <w:jc w:val="both"/>
        <w:rPr>
          <w:rFonts w:eastAsiaTheme="minorHAnsi" w:cstheme="minorBidi"/>
          <w:b/>
          <w:sz w:val="24"/>
          <w:szCs w:val="24"/>
          <w:lang w:eastAsia="en-US"/>
          <w:rPrChange w:id="712" w:author="Пользователь" w:date="2021-10-27T15:48:00Z">
            <w:rPr>
              <w:rFonts w:eastAsiaTheme="minorHAnsi" w:cstheme="minorBidi"/>
              <w:b/>
              <w:sz w:val="28"/>
              <w:szCs w:val="28"/>
              <w:lang w:eastAsia="en-US"/>
            </w:rPr>
          </w:rPrChange>
        </w:rPr>
      </w:pPr>
      <w:r w:rsidRPr="00812703">
        <w:rPr>
          <w:rFonts w:eastAsiaTheme="minorHAnsi" w:cstheme="minorBidi"/>
          <w:b/>
          <w:sz w:val="24"/>
          <w:szCs w:val="24"/>
          <w:lang w:eastAsia="en-US"/>
          <w:rPrChange w:id="713" w:author="Пользователь" w:date="2021-10-27T15:48:00Z">
            <w:rPr>
              <w:rFonts w:eastAsiaTheme="minorHAnsi" w:cstheme="minorBidi"/>
              <w:b/>
              <w:sz w:val="28"/>
              <w:szCs w:val="28"/>
              <w:lang w:eastAsia="en-US"/>
            </w:rPr>
          </w:rPrChange>
        </w:rPr>
        <w:t>Формирование профессиональных компетенций:</w:t>
      </w:r>
    </w:p>
    <w:p w:rsidR="008979AF" w:rsidRPr="00812703" w:rsidRDefault="008979AF">
      <w:pPr>
        <w:spacing w:line="360" w:lineRule="auto"/>
        <w:ind w:firstLine="567"/>
        <w:jc w:val="both"/>
        <w:rPr>
          <w:sz w:val="24"/>
          <w:szCs w:val="24"/>
          <w:rPrChange w:id="714" w:author="Пользователь" w:date="2021-10-27T15:48:00Z">
            <w:rPr>
              <w:sz w:val="28"/>
              <w:szCs w:val="28"/>
            </w:rPr>
          </w:rPrChange>
        </w:rPr>
      </w:pPr>
      <w:r w:rsidRPr="00812703">
        <w:rPr>
          <w:b/>
          <w:sz w:val="24"/>
          <w:szCs w:val="24"/>
          <w:rPrChange w:id="715" w:author="Пользователь" w:date="2021-10-27T15:48:00Z">
            <w:rPr>
              <w:b/>
              <w:sz w:val="28"/>
              <w:szCs w:val="28"/>
            </w:rPr>
          </w:rPrChange>
        </w:rPr>
        <w:lastRenderedPageBreak/>
        <w:t xml:space="preserve">ПК 2.1 </w:t>
      </w:r>
      <w:r w:rsidRPr="00812703">
        <w:rPr>
          <w:sz w:val="24"/>
          <w:szCs w:val="24"/>
          <w:rPrChange w:id="716" w:author="Пользователь" w:date="2021-10-27T15:48:00Z">
            <w:rPr>
              <w:sz w:val="28"/>
              <w:szCs w:val="28"/>
            </w:rPr>
          </w:rPrChange>
        </w:rPr>
        <w:t>Выполнять строительные работы при сооружении газонефтепроводов и газонефтехранилищ.</w:t>
      </w:r>
    </w:p>
    <w:p w:rsidR="008979AF" w:rsidRPr="00812703" w:rsidRDefault="008979AF">
      <w:pPr>
        <w:spacing w:line="360" w:lineRule="auto"/>
        <w:ind w:firstLine="567"/>
        <w:jc w:val="both"/>
        <w:rPr>
          <w:sz w:val="24"/>
          <w:szCs w:val="24"/>
          <w:rPrChange w:id="717" w:author="Пользователь" w:date="2021-10-27T15:48:00Z">
            <w:rPr>
              <w:sz w:val="28"/>
              <w:szCs w:val="28"/>
            </w:rPr>
          </w:rPrChange>
        </w:rPr>
      </w:pPr>
      <w:r w:rsidRPr="00812703">
        <w:rPr>
          <w:b/>
          <w:sz w:val="24"/>
          <w:szCs w:val="24"/>
          <w:rPrChange w:id="718" w:author="Пользователь" w:date="2021-10-27T15:48:00Z">
            <w:rPr>
              <w:b/>
              <w:sz w:val="28"/>
              <w:szCs w:val="28"/>
            </w:rPr>
          </w:rPrChange>
        </w:rPr>
        <w:t xml:space="preserve">ПК 2.2 </w:t>
      </w:r>
      <w:r w:rsidRPr="00812703">
        <w:rPr>
          <w:sz w:val="24"/>
          <w:szCs w:val="24"/>
          <w:rPrChange w:id="719" w:author="Пользователь" w:date="2021-10-27T15:48:00Z">
            <w:rPr>
              <w:sz w:val="28"/>
              <w:szCs w:val="28"/>
            </w:rPr>
          </w:rPrChange>
        </w:rPr>
        <w:t>Обеспечивать техническое обслуживание газонефтепроводов и газонефтехранилищ, контролировать их состояние.</w:t>
      </w:r>
    </w:p>
    <w:p w:rsidR="008979AF" w:rsidRPr="00812703" w:rsidRDefault="008979AF">
      <w:pPr>
        <w:spacing w:line="360" w:lineRule="auto"/>
        <w:ind w:firstLine="567"/>
        <w:jc w:val="both"/>
        <w:rPr>
          <w:sz w:val="24"/>
          <w:szCs w:val="24"/>
          <w:rPrChange w:id="720" w:author="Пользователь" w:date="2021-10-27T15:48:00Z">
            <w:rPr>
              <w:sz w:val="28"/>
              <w:szCs w:val="28"/>
            </w:rPr>
          </w:rPrChange>
        </w:rPr>
      </w:pPr>
      <w:r w:rsidRPr="00812703">
        <w:rPr>
          <w:b/>
          <w:sz w:val="24"/>
          <w:szCs w:val="24"/>
          <w:rPrChange w:id="721" w:author="Пользователь" w:date="2021-10-27T15:48:00Z">
            <w:rPr>
              <w:b/>
              <w:sz w:val="28"/>
              <w:szCs w:val="28"/>
            </w:rPr>
          </w:rPrChange>
        </w:rPr>
        <w:t>ПК 2.3</w:t>
      </w:r>
      <w:r w:rsidRPr="00812703">
        <w:rPr>
          <w:sz w:val="24"/>
          <w:szCs w:val="24"/>
          <w:rPrChange w:id="722" w:author="Пользователь" w:date="2021-10-27T15:48:00Z">
            <w:rPr>
              <w:sz w:val="28"/>
              <w:szCs w:val="28"/>
            </w:rPr>
          </w:rPrChange>
        </w:rPr>
        <w:t xml:space="preserve"> Обеспечивать проведение технологического процесса транспорта, хранения и распределения газонефтепродуктов.</w:t>
      </w:r>
    </w:p>
    <w:p w:rsidR="008979AF" w:rsidRPr="00812703" w:rsidRDefault="008979AF">
      <w:pPr>
        <w:spacing w:line="360" w:lineRule="auto"/>
        <w:ind w:firstLine="567"/>
        <w:jc w:val="both"/>
        <w:rPr>
          <w:sz w:val="24"/>
          <w:szCs w:val="24"/>
          <w:rPrChange w:id="723" w:author="Пользователь" w:date="2021-10-27T15:48:00Z">
            <w:rPr>
              <w:sz w:val="28"/>
              <w:szCs w:val="28"/>
            </w:rPr>
          </w:rPrChange>
        </w:rPr>
      </w:pPr>
      <w:r w:rsidRPr="00812703">
        <w:rPr>
          <w:b/>
          <w:sz w:val="24"/>
          <w:szCs w:val="24"/>
          <w:rPrChange w:id="724" w:author="Пользователь" w:date="2021-10-27T15:48:00Z">
            <w:rPr>
              <w:b/>
              <w:sz w:val="28"/>
              <w:szCs w:val="28"/>
            </w:rPr>
          </w:rPrChange>
        </w:rPr>
        <w:t>ПК 2.4</w:t>
      </w:r>
      <w:r w:rsidRPr="00812703">
        <w:rPr>
          <w:sz w:val="24"/>
          <w:szCs w:val="24"/>
          <w:rPrChange w:id="725" w:author="Пользователь" w:date="2021-10-27T15:48:00Z">
            <w:rPr>
              <w:sz w:val="28"/>
              <w:szCs w:val="28"/>
            </w:rPr>
          </w:rPrChange>
        </w:rPr>
        <w:t xml:space="preserve"> Вести техническую и технологическую документацию.</w:t>
      </w:r>
    </w:p>
    <w:p w:rsidR="0078769B" w:rsidRPr="00812703" w:rsidRDefault="0078769B">
      <w:pPr>
        <w:spacing w:line="360" w:lineRule="auto"/>
        <w:ind w:firstLine="426"/>
        <w:jc w:val="both"/>
        <w:rPr>
          <w:rFonts w:eastAsiaTheme="minorHAnsi"/>
          <w:b/>
          <w:sz w:val="24"/>
          <w:szCs w:val="24"/>
          <w:lang w:eastAsia="en-US"/>
          <w:rPrChange w:id="726"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727" w:author="Пользователь" w:date="2021-10-27T15:48:00Z">
            <w:rPr>
              <w:rFonts w:eastAsiaTheme="minorHAnsi"/>
              <w:b/>
              <w:sz w:val="28"/>
              <w:szCs w:val="28"/>
              <w:lang w:eastAsia="en-US"/>
            </w:rPr>
          </w:rPrChange>
        </w:rPr>
        <w:t>Формирование общих компетенций</w:t>
      </w:r>
    </w:p>
    <w:p w:rsidR="0078769B" w:rsidRPr="00812703" w:rsidRDefault="0078769B">
      <w:pPr>
        <w:spacing w:line="360" w:lineRule="auto"/>
        <w:ind w:firstLine="426"/>
        <w:jc w:val="both"/>
        <w:rPr>
          <w:rFonts w:eastAsiaTheme="minorHAnsi"/>
          <w:sz w:val="24"/>
          <w:szCs w:val="24"/>
          <w:lang w:eastAsia="en-US"/>
          <w:rPrChange w:id="728" w:author="Пользователь" w:date="2021-10-27T15:48:00Z">
            <w:rPr>
              <w:rFonts w:eastAsiaTheme="minorHAnsi"/>
              <w:sz w:val="28"/>
              <w:szCs w:val="28"/>
              <w:lang w:eastAsia="en-US"/>
            </w:rPr>
          </w:rPrChange>
        </w:rPr>
      </w:pPr>
      <w:r w:rsidRPr="00812703">
        <w:rPr>
          <w:rFonts w:eastAsiaTheme="minorHAnsi"/>
          <w:sz w:val="24"/>
          <w:szCs w:val="24"/>
          <w:lang w:eastAsia="en-US"/>
          <w:rPrChange w:id="729" w:author="Пользователь" w:date="2021-10-27T15:48:00Z">
            <w:rPr>
              <w:rFonts w:eastAsiaTheme="minorHAnsi"/>
              <w:sz w:val="28"/>
              <w:szCs w:val="28"/>
              <w:lang w:eastAsia="en-US"/>
            </w:rPr>
          </w:rPrChange>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78769B" w:rsidRPr="00812703" w:rsidRDefault="0078769B">
      <w:pPr>
        <w:spacing w:line="360" w:lineRule="auto"/>
        <w:ind w:firstLine="426"/>
        <w:jc w:val="both"/>
        <w:rPr>
          <w:rFonts w:eastAsiaTheme="minorHAnsi"/>
          <w:sz w:val="24"/>
          <w:szCs w:val="24"/>
          <w:lang w:eastAsia="en-US"/>
          <w:rPrChange w:id="730" w:author="Пользователь" w:date="2021-10-27T15:48:00Z">
            <w:rPr>
              <w:rFonts w:eastAsiaTheme="minorHAnsi"/>
              <w:sz w:val="28"/>
              <w:szCs w:val="28"/>
              <w:lang w:eastAsia="en-US"/>
            </w:rPr>
          </w:rPrChange>
        </w:rPr>
      </w:pPr>
      <w:r w:rsidRPr="00812703">
        <w:rPr>
          <w:rFonts w:eastAsiaTheme="minorHAnsi"/>
          <w:sz w:val="24"/>
          <w:szCs w:val="24"/>
          <w:lang w:eastAsia="en-US"/>
          <w:rPrChange w:id="731" w:author="Пользователь" w:date="2021-10-27T15:48:00Z">
            <w:rPr>
              <w:rFonts w:eastAsiaTheme="minorHAnsi"/>
              <w:sz w:val="28"/>
              <w:szCs w:val="28"/>
              <w:lang w:eastAsia="en-US"/>
            </w:rPr>
          </w:rPrChange>
        </w:rPr>
        <w:t>ОК 3. Принимать решения в стандартных и нестандартных ситуациях и нести за них ответственность.</w:t>
      </w:r>
    </w:p>
    <w:p w:rsidR="0078769B" w:rsidRPr="00812703" w:rsidRDefault="0078769B">
      <w:pPr>
        <w:spacing w:line="360" w:lineRule="auto"/>
        <w:ind w:firstLine="426"/>
        <w:jc w:val="both"/>
        <w:rPr>
          <w:rFonts w:eastAsiaTheme="minorHAnsi"/>
          <w:sz w:val="24"/>
          <w:szCs w:val="24"/>
          <w:lang w:eastAsia="en-US"/>
          <w:rPrChange w:id="732" w:author="Пользователь" w:date="2021-10-27T15:48:00Z">
            <w:rPr>
              <w:rFonts w:eastAsiaTheme="minorHAnsi"/>
              <w:sz w:val="28"/>
              <w:szCs w:val="28"/>
              <w:lang w:eastAsia="en-US"/>
            </w:rPr>
          </w:rPrChange>
        </w:rPr>
      </w:pPr>
      <w:r w:rsidRPr="00812703">
        <w:rPr>
          <w:rFonts w:eastAsiaTheme="minorHAnsi"/>
          <w:sz w:val="24"/>
          <w:szCs w:val="24"/>
          <w:lang w:eastAsia="en-US"/>
          <w:rPrChange w:id="733" w:author="Пользователь" w:date="2021-10-27T15:48:00Z">
            <w:rPr>
              <w:rFonts w:eastAsiaTheme="minorHAnsi"/>
              <w:sz w:val="28"/>
              <w:szCs w:val="28"/>
              <w:lang w:eastAsia="en-US"/>
            </w:rPr>
          </w:rPrChange>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78769B" w:rsidRPr="00812703" w:rsidRDefault="0078769B">
      <w:pPr>
        <w:spacing w:line="360" w:lineRule="auto"/>
        <w:ind w:firstLine="426"/>
        <w:jc w:val="both"/>
        <w:rPr>
          <w:rFonts w:eastAsiaTheme="minorHAnsi"/>
          <w:sz w:val="24"/>
          <w:szCs w:val="24"/>
          <w:lang w:eastAsia="en-US"/>
          <w:rPrChange w:id="734" w:author="Пользователь" w:date="2021-10-27T15:48:00Z">
            <w:rPr>
              <w:rFonts w:eastAsiaTheme="minorHAnsi"/>
              <w:sz w:val="28"/>
              <w:szCs w:val="28"/>
              <w:lang w:eastAsia="en-US"/>
            </w:rPr>
          </w:rPrChange>
        </w:rPr>
      </w:pPr>
      <w:r w:rsidRPr="00812703">
        <w:rPr>
          <w:rFonts w:eastAsiaTheme="minorHAnsi"/>
          <w:sz w:val="24"/>
          <w:szCs w:val="24"/>
          <w:lang w:eastAsia="en-US"/>
          <w:rPrChange w:id="735" w:author="Пользователь" w:date="2021-10-27T15:48:00Z">
            <w:rPr>
              <w:rFonts w:eastAsiaTheme="minorHAnsi"/>
              <w:sz w:val="28"/>
              <w:szCs w:val="28"/>
              <w:lang w:eastAsia="en-US"/>
            </w:rPr>
          </w:rPrChange>
        </w:rPr>
        <w:t>ОК 5. Использовать информационно-коммуникационные технологии в профессиональной деятельности.</w:t>
      </w:r>
    </w:p>
    <w:p w:rsidR="0078769B" w:rsidRPr="00812703" w:rsidRDefault="0078769B">
      <w:pPr>
        <w:spacing w:line="360" w:lineRule="auto"/>
        <w:ind w:firstLine="426"/>
        <w:jc w:val="both"/>
        <w:rPr>
          <w:rFonts w:eastAsiaTheme="minorHAnsi"/>
          <w:sz w:val="24"/>
          <w:szCs w:val="24"/>
          <w:lang w:eastAsia="en-US"/>
          <w:rPrChange w:id="736" w:author="Пользователь" w:date="2021-10-27T15:48:00Z">
            <w:rPr>
              <w:rFonts w:eastAsiaTheme="minorHAnsi"/>
              <w:sz w:val="28"/>
              <w:szCs w:val="28"/>
              <w:lang w:eastAsia="en-US"/>
            </w:rPr>
          </w:rPrChange>
        </w:rPr>
      </w:pPr>
      <w:r w:rsidRPr="00812703">
        <w:rPr>
          <w:rFonts w:eastAsiaTheme="minorHAnsi"/>
          <w:sz w:val="24"/>
          <w:szCs w:val="24"/>
          <w:lang w:eastAsia="en-US"/>
          <w:rPrChange w:id="737" w:author="Пользователь" w:date="2021-10-27T15:48:00Z">
            <w:rPr>
              <w:rFonts w:eastAsiaTheme="minorHAnsi"/>
              <w:sz w:val="28"/>
              <w:szCs w:val="28"/>
              <w:lang w:eastAsia="en-US"/>
            </w:rPr>
          </w:rPrChange>
        </w:rPr>
        <w:t>ОК 6. Работать в коллективе и в команде, эффективно общаться с коллегами, руководством, потребителями.</w:t>
      </w:r>
    </w:p>
    <w:p w:rsidR="007409FF" w:rsidRPr="00812703" w:rsidRDefault="0078769B">
      <w:pPr>
        <w:spacing w:line="360" w:lineRule="auto"/>
        <w:ind w:firstLine="426"/>
        <w:jc w:val="both"/>
        <w:rPr>
          <w:rFonts w:eastAsiaTheme="minorHAnsi"/>
          <w:sz w:val="24"/>
          <w:szCs w:val="24"/>
          <w:lang w:eastAsia="en-US"/>
          <w:rPrChange w:id="738" w:author="Пользователь" w:date="2021-10-27T15:48:00Z">
            <w:rPr>
              <w:rFonts w:eastAsiaTheme="minorHAnsi"/>
              <w:sz w:val="28"/>
              <w:szCs w:val="28"/>
              <w:lang w:eastAsia="en-US"/>
            </w:rPr>
          </w:rPrChange>
        </w:rPr>
      </w:pPr>
      <w:r w:rsidRPr="00812703">
        <w:rPr>
          <w:rFonts w:eastAsiaTheme="minorHAnsi"/>
          <w:sz w:val="24"/>
          <w:szCs w:val="24"/>
          <w:lang w:eastAsia="en-US"/>
          <w:rPrChange w:id="739" w:author="Пользователь" w:date="2021-10-27T15:48:00Z">
            <w:rPr>
              <w:rFonts w:eastAsiaTheme="minorHAnsi"/>
              <w:sz w:val="28"/>
              <w:szCs w:val="28"/>
              <w:lang w:eastAsia="en-US"/>
            </w:rPr>
          </w:rPrChange>
        </w:rPr>
        <w:t>ОК 7. Брать на себя ответственность за работу членов команды (подчиненных), за результат выполнения заданий.</w:t>
      </w:r>
    </w:p>
    <w:tbl>
      <w:tblPr>
        <w:tblStyle w:val="a8"/>
        <w:tblW w:w="10797" w:type="dxa"/>
        <w:tblInd w:w="108" w:type="dxa"/>
        <w:tblLayout w:type="fixed"/>
        <w:tblLook w:val="04A0" w:firstRow="1" w:lastRow="0" w:firstColumn="1" w:lastColumn="0" w:noHBand="0" w:noVBand="1"/>
      </w:tblPr>
      <w:tblGrid>
        <w:gridCol w:w="2127"/>
        <w:gridCol w:w="992"/>
        <w:gridCol w:w="2268"/>
        <w:gridCol w:w="2127"/>
        <w:gridCol w:w="1417"/>
        <w:gridCol w:w="1023"/>
        <w:gridCol w:w="843"/>
      </w:tblGrid>
      <w:tr w:rsidR="0078769B" w:rsidRPr="00812703" w:rsidTr="009801E2">
        <w:tc>
          <w:tcPr>
            <w:tcW w:w="2127" w:type="dxa"/>
          </w:tcPr>
          <w:p w:rsidR="0078769B" w:rsidRPr="00812703" w:rsidRDefault="0078769B">
            <w:pPr>
              <w:spacing w:line="360" w:lineRule="auto"/>
              <w:jc w:val="center"/>
              <w:rPr>
                <w:rFonts w:eastAsiaTheme="minorHAnsi"/>
                <w:b/>
                <w:sz w:val="24"/>
                <w:szCs w:val="24"/>
                <w:lang w:eastAsia="en-US"/>
              </w:rPr>
              <w:pPrChange w:id="740" w:author="Пользователь" w:date="2021-10-27T15:48:00Z">
                <w:pPr>
                  <w:jc w:val="center"/>
                </w:pPr>
              </w:pPrChange>
            </w:pPr>
            <w:r w:rsidRPr="00812703">
              <w:rPr>
                <w:rFonts w:eastAsiaTheme="minorHAnsi"/>
                <w:b/>
                <w:sz w:val="24"/>
                <w:szCs w:val="24"/>
                <w:lang w:eastAsia="en-US"/>
              </w:rPr>
              <w:t>Основные этапы урока</w:t>
            </w:r>
          </w:p>
        </w:tc>
        <w:tc>
          <w:tcPr>
            <w:tcW w:w="992" w:type="dxa"/>
          </w:tcPr>
          <w:p w:rsidR="0078769B" w:rsidRPr="00812703" w:rsidRDefault="0078769B">
            <w:pPr>
              <w:spacing w:line="360" w:lineRule="auto"/>
              <w:jc w:val="center"/>
              <w:rPr>
                <w:rFonts w:eastAsiaTheme="minorHAnsi"/>
                <w:b/>
                <w:sz w:val="24"/>
                <w:szCs w:val="24"/>
                <w:lang w:eastAsia="en-US"/>
              </w:rPr>
              <w:pPrChange w:id="741" w:author="Пользователь" w:date="2021-10-27T15:48:00Z">
                <w:pPr>
                  <w:jc w:val="center"/>
                </w:pPr>
              </w:pPrChange>
            </w:pPr>
            <w:r w:rsidRPr="00812703">
              <w:rPr>
                <w:rFonts w:eastAsiaTheme="minorHAnsi"/>
                <w:b/>
                <w:sz w:val="24"/>
                <w:szCs w:val="24"/>
                <w:lang w:eastAsia="en-US"/>
              </w:rPr>
              <w:t>Код формируемой компетенции</w:t>
            </w:r>
          </w:p>
        </w:tc>
        <w:tc>
          <w:tcPr>
            <w:tcW w:w="2268" w:type="dxa"/>
          </w:tcPr>
          <w:p w:rsidR="0078769B" w:rsidRPr="00812703" w:rsidRDefault="0078769B">
            <w:pPr>
              <w:spacing w:line="360" w:lineRule="auto"/>
              <w:jc w:val="center"/>
              <w:rPr>
                <w:rFonts w:eastAsiaTheme="minorHAnsi"/>
                <w:b/>
                <w:sz w:val="24"/>
                <w:szCs w:val="24"/>
                <w:lang w:eastAsia="en-US"/>
              </w:rPr>
              <w:pPrChange w:id="742" w:author="Пользователь" w:date="2021-10-27T15:48:00Z">
                <w:pPr>
                  <w:jc w:val="center"/>
                </w:pPr>
              </w:pPrChange>
            </w:pPr>
            <w:r w:rsidRPr="00812703">
              <w:rPr>
                <w:rFonts w:eastAsiaTheme="minorHAnsi"/>
                <w:b/>
                <w:sz w:val="24"/>
                <w:szCs w:val="24"/>
                <w:lang w:eastAsia="en-US"/>
              </w:rPr>
              <w:t>Деятельность преподавателя</w:t>
            </w:r>
          </w:p>
        </w:tc>
        <w:tc>
          <w:tcPr>
            <w:tcW w:w="2127" w:type="dxa"/>
          </w:tcPr>
          <w:p w:rsidR="0078769B" w:rsidRPr="00812703" w:rsidRDefault="0078769B">
            <w:pPr>
              <w:spacing w:line="360" w:lineRule="auto"/>
              <w:jc w:val="center"/>
              <w:rPr>
                <w:rFonts w:eastAsiaTheme="minorHAnsi"/>
                <w:b/>
                <w:sz w:val="24"/>
                <w:szCs w:val="24"/>
                <w:lang w:eastAsia="en-US"/>
              </w:rPr>
              <w:pPrChange w:id="743" w:author="Пользователь" w:date="2021-10-27T15:48:00Z">
                <w:pPr>
                  <w:jc w:val="center"/>
                </w:pPr>
              </w:pPrChange>
            </w:pPr>
            <w:r w:rsidRPr="00812703">
              <w:rPr>
                <w:rFonts w:eastAsiaTheme="minorHAnsi"/>
                <w:b/>
                <w:sz w:val="24"/>
                <w:szCs w:val="24"/>
                <w:lang w:eastAsia="en-US"/>
              </w:rPr>
              <w:t>Деятельность обучающегося</w:t>
            </w:r>
          </w:p>
        </w:tc>
        <w:tc>
          <w:tcPr>
            <w:tcW w:w="1417" w:type="dxa"/>
          </w:tcPr>
          <w:p w:rsidR="0078769B" w:rsidRPr="00812703" w:rsidRDefault="0078769B">
            <w:pPr>
              <w:spacing w:line="360" w:lineRule="auto"/>
              <w:jc w:val="center"/>
              <w:rPr>
                <w:rFonts w:eastAsiaTheme="minorHAnsi"/>
                <w:b/>
                <w:sz w:val="24"/>
                <w:szCs w:val="24"/>
                <w:lang w:eastAsia="en-US"/>
              </w:rPr>
              <w:pPrChange w:id="744" w:author="Пользователь" w:date="2021-10-27T15:48:00Z">
                <w:pPr>
                  <w:jc w:val="center"/>
                </w:pPr>
              </w:pPrChange>
            </w:pPr>
            <w:r w:rsidRPr="00812703">
              <w:rPr>
                <w:rFonts w:eastAsiaTheme="minorHAnsi"/>
                <w:b/>
                <w:sz w:val="24"/>
                <w:szCs w:val="24"/>
                <w:lang w:eastAsia="en-US"/>
              </w:rPr>
              <w:t>Методы обучения</w:t>
            </w:r>
          </w:p>
        </w:tc>
        <w:tc>
          <w:tcPr>
            <w:tcW w:w="1023" w:type="dxa"/>
          </w:tcPr>
          <w:p w:rsidR="0078769B" w:rsidRPr="00812703" w:rsidRDefault="0078769B">
            <w:pPr>
              <w:spacing w:line="360" w:lineRule="auto"/>
              <w:ind w:left="-108" w:right="-77"/>
              <w:jc w:val="center"/>
              <w:rPr>
                <w:rFonts w:eastAsiaTheme="minorHAnsi"/>
                <w:b/>
                <w:sz w:val="24"/>
                <w:szCs w:val="24"/>
                <w:lang w:eastAsia="en-US"/>
              </w:rPr>
              <w:pPrChange w:id="745" w:author="Пользователь" w:date="2021-10-27T15:48:00Z">
                <w:pPr>
                  <w:ind w:left="-108" w:right="-77"/>
                  <w:jc w:val="center"/>
                </w:pPr>
              </w:pPrChange>
            </w:pPr>
            <w:r w:rsidRPr="00812703">
              <w:rPr>
                <w:rFonts w:eastAsiaTheme="minorHAnsi"/>
                <w:b/>
                <w:sz w:val="24"/>
                <w:szCs w:val="24"/>
                <w:lang w:eastAsia="en-US"/>
              </w:rPr>
              <w:t>Средства обучения</w:t>
            </w:r>
          </w:p>
        </w:tc>
        <w:tc>
          <w:tcPr>
            <w:tcW w:w="843" w:type="dxa"/>
          </w:tcPr>
          <w:p w:rsidR="0078769B" w:rsidRPr="00812703" w:rsidRDefault="0078769B">
            <w:pPr>
              <w:spacing w:line="360" w:lineRule="auto"/>
              <w:jc w:val="center"/>
              <w:rPr>
                <w:rFonts w:eastAsiaTheme="minorHAnsi"/>
                <w:b/>
                <w:sz w:val="24"/>
                <w:szCs w:val="24"/>
                <w:lang w:eastAsia="en-US"/>
              </w:rPr>
              <w:pPrChange w:id="746" w:author="Пользователь" w:date="2021-10-27T15:48:00Z">
                <w:pPr>
                  <w:jc w:val="center"/>
                </w:pPr>
              </w:pPrChange>
            </w:pPr>
            <w:r w:rsidRPr="00812703">
              <w:rPr>
                <w:rFonts w:eastAsiaTheme="minorHAnsi"/>
                <w:b/>
                <w:sz w:val="24"/>
                <w:szCs w:val="24"/>
                <w:lang w:eastAsia="en-US"/>
              </w:rPr>
              <w:t>Планируемое время, мин</w:t>
            </w:r>
          </w:p>
        </w:tc>
      </w:tr>
      <w:tr w:rsidR="0078769B" w:rsidRPr="00812703" w:rsidTr="009801E2">
        <w:tc>
          <w:tcPr>
            <w:tcW w:w="2127" w:type="dxa"/>
          </w:tcPr>
          <w:p w:rsidR="0078769B" w:rsidRPr="00812703" w:rsidRDefault="0078769B">
            <w:pPr>
              <w:spacing w:line="360" w:lineRule="auto"/>
              <w:ind w:right="-108"/>
              <w:rPr>
                <w:rFonts w:eastAsiaTheme="minorHAnsi"/>
                <w:b/>
                <w:sz w:val="24"/>
                <w:szCs w:val="24"/>
                <w:lang w:eastAsia="en-US"/>
              </w:rPr>
              <w:pPrChange w:id="747" w:author="Пользователь" w:date="2021-10-27T15:48:00Z">
                <w:pPr>
                  <w:ind w:right="-108"/>
                </w:pPr>
              </w:pPrChange>
            </w:pPr>
            <w:r w:rsidRPr="00812703">
              <w:rPr>
                <w:rFonts w:eastAsiaTheme="minorHAnsi"/>
                <w:b/>
                <w:sz w:val="24"/>
                <w:szCs w:val="24"/>
                <w:lang w:eastAsia="en-US"/>
              </w:rPr>
              <w:t>1.Организацио-</w:t>
            </w:r>
          </w:p>
          <w:p w:rsidR="0078769B" w:rsidRPr="00812703" w:rsidRDefault="0078769B">
            <w:pPr>
              <w:spacing w:line="360" w:lineRule="auto"/>
              <w:ind w:right="-108"/>
              <w:rPr>
                <w:rFonts w:eastAsiaTheme="minorHAnsi"/>
                <w:b/>
                <w:sz w:val="24"/>
                <w:szCs w:val="24"/>
                <w:lang w:eastAsia="en-US"/>
              </w:rPr>
              <w:pPrChange w:id="748" w:author="Пользователь" w:date="2021-10-27T15:48:00Z">
                <w:pPr>
                  <w:ind w:right="-108"/>
                </w:pPr>
              </w:pPrChange>
            </w:pPr>
            <w:r w:rsidRPr="00812703">
              <w:rPr>
                <w:rFonts w:eastAsiaTheme="minorHAnsi"/>
                <w:b/>
                <w:sz w:val="24"/>
                <w:szCs w:val="24"/>
                <w:lang w:eastAsia="en-US"/>
              </w:rPr>
              <w:t>нный этап</w:t>
            </w:r>
            <w:r w:rsidRPr="00812703">
              <w:rPr>
                <w:rFonts w:eastAsiaTheme="minorHAnsi"/>
                <w:sz w:val="24"/>
                <w:szCs w:val="24"/>
                <w:lang w:eastAsia="en-US"/>
              </w:rPr>
              <w:t xml:space="preserve"> (приветствие, отметка отсутствующих)</w:t>
            </w:r>
          </w:p>
        </w:tc>
        <w:tc>
          <w:tcPr>
            <w:tcW w:w="992" w:type="dxa"/>
          </w:tcPr>
          <w:p w:rsidR="0078769B" w:rsidRPr="00812703" w:rsidRDefault="0078769B">
            <w:pPr>
              <w:spacing w:line="360" w:lineRule="auto"/>
              <w:jc w:val="center"/>
              <w:rPr>
                <w:rFonts w:eastAsiaTheme="minorHAnsi"/>
                <w:sz w:val="24"/>
                <w:szCs w:val="24"/>
                <w:lang w:eastAsia="en-US"/>
              </w:rPr>
              <w:pPrChange w:id="749" w:author="Пользователь" w:date="2021-10-27T15:48:00Z">
                <w:pPr>
                  <w:jc w:val="center"/>
                </w:pPr>
              </w:pPrChange>
            </w:pPr>
            <w:r w:rsidRPr="00812703">
              <w:rPr>
                <w:rFonts w:eastAsiaTheme="minorHAnsi"/>
                <w:sz w:val="24"/>
                <w:szCs w:val="24"/>
                <w:lang w:eastAsia="en-US"/>
              </w:rPr>
              <w:t>ОК 2</w:t>
            </w:r>
          </w:p>
        </w:tc>
        <w:tc>
          <w:tcPr>
            <w:tcW w:w="2268" w:type="dxa"/>
          </w:tcPr>
          <w:p w:rsidR="0078769B" w:rsidRPr="00812703" w:rsidRDefault="0078769B">
            <w:pPr>
              <w:spacing w:line="360" w:lineRule="auto"/>
              <w:rPr>
                <w:rFonts w:eastAsiaTheme="minorHAnsi"/>
                <w:sz w:val="24"/>
                <w:szCs w:val="24"/>
                <w:lang w:eastAsia="en-US"/>
              </w:rPr>
              <w:pPrChange w:id="750" w:author="Пользователь" w:date="2021-10-27T15:48:00Z">
                <w:pPr/>
              </w:pPrChange>
            </w:pPr>
            <w:r w:rsidRPr="00812703">
              <w:rPr>
                <w:rFonts w:eastAsiaTheme="minorHAnsi"/>
                <w:sz w:val="24"/>
                <w:szCs w:val="24"/>
                <w:lang w:eastAsia="en-US"/>
              </w:rPr>
              <w:t>Обеспечивает благоприятный настрой.</w:t>
            </w:r>
          </w:p>
          <w:p w:rsidR="0078769B" w:rsidRPr="00812703" w:rsidRDefault="0078769B">
            <w:pPr>
              <w:spacing w:line="360" w:lineRule="auto"/>
              <w:rPr>
                <w:rFonts w:eastAsiaTheme="minorHAnsi"/>
                <w:sz w:val="24"/>
                <w:szCs w:val="24"/>
                <w:lang w:eastAsia="en-US"/>
              </w:rPr>
              <w:pPrChange w:id="751" w:author="Пользователь" w:date="2021-10-27T15:48:00Z">
                <w:pPr/>
              </w:pPrChange>
            </w:pPr>
          </w:p>
        </w:tc>
        <w:tc>
          <w:tcPr>
            <w:tcW w:w="2127" w:type="dxa"/>
          </w:tcPr>
          <w:p w:rsidR="0078769B" w:rsidRPr="00812703" w:rsidRDefault="0078769B">
            <w:pPr>
              <w:spacing w:line="360" w:lineRule="auto"/>
              <w:rPr>
                <w:rFonts w:eastAsiaTheme="minorHAnsi"/>
                <w:sz w:val="24"/>
                <w:szCs w:val="24"/>
                <w:lang w:eastAsia="en-US"/>
              </w:rPr>
              <w:pPrChange w:id="752" w:author="Пользователь" w:date="2021-10-27T15:48:00Z">
                <w:pPr/>
              </w:pPrChange>
            </w:pPr>
            <w:r w:rsidRPr="00812703">
              <w:rPr>
                <w:rFonts w:eastAsiaTheme="minorHAnsi"/>
                <w:sz w:val="24"/>
                <w:szCs w:val="24"/>
                <w:lang w:eastAsia="en-US"/>
              </w:rPr>
              <w:t>Настраиваются на работу.</w:t>
            </w:r>
          </w:p>
        </w:tc>
        <w:tc>
          <w:tcPr>
            <w:tcW w:w="1417" w:type="dxa"/>
          </w:tcPr>
          <w:p w:rsidR="0078769B" w:rsidRPr="00812703" w:rsidRDefault="0078769B">
            <w:pPr>
              <w:spacing w:line="360" w:lineRule="auto"/>
              <w:rPr>
                <w:rFonts w:eastAsiaTheme="minorHAnsi"/>
                <w:sz w:val="24"/>
                <w:szCs w:val="24"/>
                <w:lang w:eastAsia="en-US"/>
              </w:rPr>
              <w:pPrChange w:id="753" w:author="Пользователь" w:date="2021-10-27T15:48:00Z">
                <w:pPr/>
              </w:pPrChange>
            </w:pPr>
            <w:r w:rsidRPr="00812703">
              <w:rPr>
                <w:rFonts w:eastAsiaTheme="minorHAnsi"/>
                <w:sz w:val="24"/>
                <w:szCs w:val="24"/>
                <w:lang w:eastAsia="en-US"/>
              </w:rPr>
              <w:t>Словесные</w:t>
            </w:r>
            <w:r w:rsidR="00BA627B" w:rsidRPr="00812703">
              <w:rPr>
                <w:rFonts w:eastAsiaTheme="minorHAnsi"/>
                <w:sz w:val="24"/>
                <w:szCs w:val="24"/>
                <w:lang w:eastAsia="en-US"/>
              </w:rPr>
              <w:t>,</w:t>
            </w:r>
          </w:p>
          <w:p w:rsidR="00BA627B" w:rsidRPr="00812703" w:rsidRDefault="00BA627B">
            <w:pPr>
              <w:spacing w:line="360" w:lineRule="auto"/>
              <w:rPr>
                <w:rFonts w:eastAsiaTheme="minorHAnsi"/>
                <w:sz w:val="24"/>
                <w:szCs w:val="24"/>
                <w:lang w:eastAsia="en-US"/>
              </w:rPr>
              <w:pPrChange w:id="754" w:author="Пользователь" w:date="2021-10-27T15:48:00Z">
                <w:pPr/>
              </w:pPrChange>
            </w:pPr>
            <w:r w:rsidRPr="00812703">
              <w:rPr>
                <w:rFonts w:eastAsiaTheme="minorHAnsi"/>
                <w:sz w:val="24"/>
                <w:szCs w:val="24"/>
                <w:lang w:eastAsia="en-US"/>
              </w:rPr>
              <w:t>наглядный</w:t>
            </w:r>
          </w:p>
        </w:tc>
        <w:tc>
          <w:tcPr>
            <w:tcW w:w="1023" w:type="dxa"/>
          </w:tcPr>
          <w:p w:rsidR="0078769B" w:rsidRPr="00812703" w:rsidRDefault="00BA627B">
            <w:pPr>
              <w:spacing w:line="360" w:lineRule="auto"/>
              <w:rPr>
                <w:rFonts w:eastAsiaTheme="minorHAnsi"/>
                <w:sz w:val="24"/>
                <w:szCs w:val="24"/>
                <w:lang w:eastAsia="en-US"/>
              </w:rPr>
              <w:pPrChange w:id="755" w:author="Пользователь" w:date="2021-10-27T15:48:00Z">
                <w:pPr/>
              </w:pPrChange>
            </w:pPr>
            <w:r w:rsidRPr="00812703">
              <w:rPr>
                <w:rFonts w:eastAsiaTheme="minorHAnsi"/>
                <w:sz w:val="24"/>
                <w:szCs w:val="24"/>
                <w:lang w:eastAsia="en-US"/>
              </w:rPr>
              <w:t>Презентация к уроку</w:t>
            </w:r>
          </w:p>
        </w:tc>
        <w:tc>
          <w:tcPr>
            <w:tcW w:w="843" w:type="dxa"/>
          </w:tcPr>
          <w:p w:rsidR="0078769B" w:rsidRPr="00812703" w:rsidRDefault="00996F7F">
            <w:pPr>
              <w:spacing w:line="360" w:lineRule="auto"/>
              <w:rPr>
                <w:rFonts w:eastAsiaTheme="minorHAnsi"/>
                <w:sz w:val="24"/>
                <w:szCs w:val="24"/>
                <w:lang w:eastAsia="en-US"/>
              </w:rPr>
              <w:pPrChange w:id="756" w:author="Пользователь" w:date="2021-10-27T15:48:00Z">
                <w:pPr/>
              </w:pPrChange>
            </w:pPr>
            <w:r w:rsidRPr="00812703">
              <w:rPr>
                <w:rFonts w:eastAsiaTheme="minorHAnsi"/>
                <w:sz w:val="24"/>
                <w:szCs w:val="24"/>
                <w:lang w:eastAsia="en-US"/>
              </w:rPr>
              <w:t>1</w:t>
            </w:r>
            <w:r w:rsidR="0078769B" w:rsidRPr="00812703">
              <w:rPr>
                <w:rFonts w:eastAsiaTheme="minorHAnsi"/>
                <w:sz w:val="24"/>
                <w:szCs w:val="24"/>
                <w:lang w:eastAsia="en-US"/>
              </w:rPr>
              <w:t xml:space="preserve"> мин</w:t>
            </w:r>
          </w:p>
        </w:tc>
      </w:tr>
      <w:tr w:rsidR="0078769B" w:rsidRPr="00812703" w:rsidTr="009801E2">
        <w:tc>
          <w:tcPr>
            <w:tcW w:w="2127" w:type="dxa"/>
          </w:tcPr>
          <w:p w:rsidR="0078769B" w:rsidRPr="00812703" w:rsidRDefault="0078769B">
            <w:pPr>
              <w:spacing w:line="360" w:lineRule="auto"/>
              <w:ind w:right="-108"/>
              <w:rPr>
                <w:rFonts w:eastAsiaTheme="minorHAnsi"/>
                <w:b/>
                <w:sz w:val="24"/>
                <w:szCs w:val="24"/>
                <w:lang w:eastAsia="en-US"/>
              </w:rPr>
              <w:pPrChange w:id="757" w:author="Пользователь" w:date="2021-10-27T15:48:00Z">
                <w:pPr>
                  <w:ind w:right="-108"/>
                </w:pPr>
              </w:pPrChange>
            </w:pPr>
            <w:r w:rsidRPr="00812703">
              <w:rPr>
                <w:rFonts w:eastAsiaTheme="minorHAnsi"/>
                <w:b/>
                <w:sz w:val="24"/>
                <w:szCs w:val="24"/>
                <w:lang w:eastAsia="en-US"/>
              </w:rPr>
              <w:t>2.</w:t>
            </w:r>
            <w:r w:rsidRPr="00812703">
              <w:rPr>
                <w:rFonts w:ascii="Tahoma" w:eastAsiaTheme="minorHAnsi" w:hAnsi="Tahoma" w:cs="Tahoma"/>
                <w:color w:val="000000"/>
                <w:sz w:val="24"/>
                <w:szCs w:val="24"/>
                <w:lang w:eastAsia="en-US"/>
              </w:rPr>
              <w:t xml:space="preserve"> </w:t>
            </w:r>
            <w:r w:rsidRPr="00812703">
              <w:rPr>
                <w:rFonts w:eastAsiaTheme="minorHAnsi"/>
                <w:b/>
                <w:color w:val="000000"/>
                <w:sz w:val="24"/>
                <w:szCs w:val="24"/>
                <w:lang w:eastAsia="en-US"/>
              </w:rPr>
              <w:t>Мотивация. Целевая установка.</w:t>
            </w:r>
          </w:p>
        </w:tc>
        <w:tc>
          <w:tcPr>
            <w:tcW w:w="992" w:type="dxa"/>
          </w:tcPr>
          <w:p w:rsidR="0078769B" w:rsidRPr="00812703" w:rsidRDefault="0078769B">
            <w:pPr>
              <w:spacing w:line="360" w:lineRule="auto"/>
              <w:jc w:val="center"/>
              <w:rPr>
                <w:rFonts w:eastAsiaTheme="minorHAnsi"/>
                <w:sz w:val="24"/>
                <w:szCs w:val="24"/>
                <w:lang w:eastAsia="en-US"/>
              </w:rPr>
              <w:pPrChange w:id="758" w:author="Пользователь" w:date="2021-10-27T15:48:00Z">
                <w:pPr>
                  <w:jc w:val="center"/>
                </w:pPr>
              </w:pPrChange>
            </w:pPr>
            <w:r w:rsidRPr="00812703">
              <w:rPr>
                <w:rFonts w:eastAsiaTheme="minorHAnsi"/>
                <w:sz w:val="24"/>
                <w:szCs w:val="24"/>
                <w:lang w:eastAsia="en-US"/>
              </w:rPr>
              <w:t>ПК 2.2</w:t>
            </w:r>
          </w:p>
          <w:p w:rsidR="0078769B" w:rsidRPr="00812703" w:rsidRDefault="0078769B">
            <w:pPr>
              <w:spacing w:line="360" w:lineRule="auto"/>
              <w:jc w:val="center"/>
              <w:rPr>
                <w:rFonts w:eastAsiaTheme="minorHAnsi"/>
                <w:sz w:val="24"/>
                <w:szCs w:val="24"/>
                <w:lang w:eastAsia="en-US"/>
              </w:rPr>
              <w:pPrChange w:id="759" w:author="Пользователь" w:date="2021-10-27T15:48:00Z">
                <w:pPr>
                  <w:jc w:val="center"/>
                </w:pPr>
              </w:pPrChange>
            </w:pPr>
            <w:r w:rsidRPr="00812703">
              <w:rPr>
                <w:rFonts w:eastAsiaTheme="minorHAnsi"/>
                <w:sz w:val="24"/>
                <w:szCs w:val="24"/>
                <w:lang w:eastAsia="en-US"/>
              </w:rPr>
              <w:t>ОК 2</w:t>
            </w:r>
          </w:p>
        </w:tc>
        <w:tc>
          <w:tcPr>
            <w:tcW w:w="2268" w:type="dxa"/>
          </w:tcPr>
          <w:p w:rsidR="0078769B" w:rsidRPr="00812703" w:rsidRDefault="0078769B">
            <w:pPr>
              <w:spacing w:line="360" w:lineRule="auto"/>
              <w:rPr>
                <w:rFonts w:eastAsiaTheme="minorHAnsi"/>
                <w:sz w:val="24"/>
                <w:szCs w:val="24"/>
                <w:lang w:eastAsia="en-US"/>
              </w:rPr>
              <w:pPrChange w:id="760" w:author="Пользователь" w:date="2021-10-27T15:48:00Z">
                <w:pPr/>
              </w:pPrChange>
            </w:pPr>
            <w:r w:rsidRPr="00812703">
              <w:rPr>
                <w:rFonts w:eastAsiaTheme="minorHAnsi"/>
                <w:sz w:val="24"/>
                <w:szCs w:val="24"/>
                <w:lang w:eastAsia="en-US"/>
              </w:rPr>
              <w:t>Раскрывает цели занятия, организует действие студентов по его принятию.</w:t>
            </w:r>
          </w:p>
        </w:tc>
        <w:tc>
          <w:tcPr>
            <w:tcW w:w="2127" w:type="dxa"/>
          </w:tcPr>
          <w:p w:rsidR="0078769B" w:rsidRPr="00812703" w:rsidRDefault="0078769B">
            <w:pPr>
              <w:spacing w:line="360" w:lineRule="auto"/>
              <w:ind w:right="-108"/>
              <w:rPr>
                <w:rFonts w:eastAsiaTheme="minorHAnsi"/>
                <w:sz w:val="24"/>
                <w:szCs w:val="24"/>
                <w:lang w:eastAsia="en-US"/>
              </w:rPr>
              <w:pPrChange w:id="761" w:author="Пользователь" w:date="2021-10-27T15:48:00Z">
                <w:pPr>
                  <w:ind w:right="-108"/>
                </w:pPr>
              </w:pPrChange>
            </w:pPr>
            <w:r w:rsidRPr="00812703">
              <w:rPr>
                <w:rFonts w:eastAsiaTheme="minorHAnsi"/>
                <w:color w:val="000000"/>
                <w:sz w:val="24"/>
                <w:szCs w:val="24"/>
                <w:lang w:eastAsia="en-US"/>
              </w:rPr>
              <w:t>Определяют цели и задачи занятия, определяют последовательность действий. </w:t>
            </w:r>
          </w:p>
        </w:tc>
        <w:tc>
          <w:tcPr>
            <w:tcW w:w="1417" w:type="dxa"/>
          </w:tcPr>
          <w:p w:rsidR="0078769B" w:rsidRPr="00812703" w:rsidRDefault="0078769B">
            <w:pPr>
              <w:spacing w:line="360" w:lineRule="auto"/>
              <w:rPr>
                <w:rFonts w:eastAsiaTheme="minorHAnsi"/>
                <w:sz w:val="24"/>
                <w:szCs w:val="24"/>
                <w:lang w:eastAsia="en-US"/>
              </w:rPr>
              <w:pPrChange w:id="762" w:author="Пользователь" w:date="2021-10-27T15:48:00Z">
                <w:pPr/>
              </w:pPrChange>
            </w:pPr>
            <w:r w:rsidRPr="00812703">
              <w:rPr>
                <w:rFonts w:eastAsiaTheme="minorHAnsi"/>
                <w:sz w:val="24"/>
                <w:szCs w:val="24"/>
                <w:lang w:eastAsia="en-US"/>
              </w:rPr>
              <w:t>Словесный</w:t>
            </w:r>
          </w:p>
          <w:p w:rsidR="00BA627B" w:rsidRPr="00812703" w:rsidRDefault="00BA627B">
            <w:pPr>
              <w:spacing w:line="360" w:lineRule="auto"/>
              <w:rPr>
                <w:rFonts w:eastAsiaTheme="minorHAnsi"/>
                <w:sz w:val="24"/>
                <w:szCs w:val="24"/>
                <w:lang w:eastAsia="en-US"/>
              </w:rPr>
              <w:pPrChange w:id="763" w:author="Пользователь" w:date="2021-10-27T15:48:00Z">
                <w:pPr/>
              </w:pPrChange>
            </w:pPr>
            <w:r w:rsidRPr="00812703">
              <w:rPr>
                <w:rFonts w:eastAsiaTheme="minorHAnsi"/>
                <w:sz w:val="24"/>
                <w:szCs w:val="24"/>
                <w:lang w:eastAsia="en-US"/>
              </w:rPr>
              <w:t>наглядный</w:t>
            </w:r>
          </w:p>
        </w:tc>
        <w:tc>
          <w:tcPr>
            <w:tcW w:w="1023" w:type="dxa"/>
          </w:tcPr>
          <w:p w:rsidR="0078769B" w:rsidRPr="00812703" w:rsidRDefault="0078769B">
            <w:pPr>
              <w:spacing w:line="360" w:lineRule="auto"/>
              <w:rPr>
                <w:rFonts w:eastAsiaTheme="minorHAnsi"/>
                <w:sz w:val="24"/>
                <w:szCs w:val="24"/>
                <w:lang w:eastAsia="en-US"/>
              </w:rPr>
              <w:pPrChange w:id="764" w:author="Пользователь" w:date="2021-10-27T15:48:00Z">
                <w:pPr/>
              </w:pPrChange>
            </w:pPr>
            <w:r w:rsidRPr="00812703">
              <w:rPr>
                <w:rFonts w:eastAsiaTheme="minorHAnsi"/>
                <w:sz w:val="24"/>
                <w:szCs w:val="24"/>
                <w:lang w:eastAsia="en-US"/>
              </w:rPr>
              <w:t>Презентация</w:t>
            </w:r>
          </w:p>
        </w:tc>
        <w:tc>
          <w:tcPr>
            <w:tcW w:w="843" w:type="dxa"/>
          </w:tcPr>
          <w:p w:rsidR="0078769B" w:rsidRPr="00812703" w:rsidRDefault="00583040">
            <w:pPr>
              <w:spacing w:line="360" w:lineRule="auto"/>
              <w:rPr>
                <w:rFonts w:eastAsiaTheme="minorHAnsi"/>
                <w:sz w:val="24"/>
                <w:szCs w:val="24"/>
                <w:lang w:eastAsia="en-US"/>
              </w:rPr>
              <w:pPrChange w:id="765" w:author="Пользователь" w:date="2021-10-27T15:48:00Z">
                <w:pPr/>
              </w:pPrChange>
            </w:pPr>
            <w:r w:rsidRPr="00812703">
              <w:rPr>
                <w:rFonts w:eastAsiaTheme="minorHAnsi"/>
                <w:sz w:val="24"/>
                <w:szCs w:val="24"/>
                <w:lang w:eastAsia="en-US"/>
              </w:rPr>
              <w:t>3</w:t>
            </w:r>
            <w:r w:rsidR="0078769B" w:rsidRPr="00812703">
              <w:rPr>
                <w:rFonts w:eastAsiaTheme="minorHAnsi"/>
                <w:sz w:val="24"/>
                <w:szCs w:val="24"/>
                <w:lang w:eastAsia="en-US"/>
              </w:rPr>
              <w:t xml:space="preserve"> мин</w:t>
            </w:r>
          </w:p>
        </w:tc>
      </w:tr>
      <w:tr w:rsidR="0078769B" w:rsidRPr="00812703" w:rsidTr="009801E2">
        <w:tc>
          <w:tcPr>
            <w:tcW w:w="2127" w:type="dxa"/>
          </w:tcPr>
          <w:p w:rsidR="0078769B" w:rsidRPr="00812703" w:rsidRDefault="0078769B">
            <w:pPr>
              <w:spacing w:line="360" w:lineRule="auto"/>
              <w:rPr>
                <w:rFonts w:eastAsiaTheme="minorHAnsi"/>
                <w:b/>
                <w:sz w:val="24"/>
                <w:szCs w:val="24"/>
                <w:lang w:eastAsia="en-US"/>
              </w:rPr>
              <w:pPrChange w:id="766" w:author="Пользователь" w:date="2021-10-27T15:48:00Z">
                <w:pPr/>
              </w:pPrChange>
            </w:pPr>
            <w:r w:rsidRPr="00812703">
              <w:rPr>
                <w:rFonts w:eastAsiaTheme="minorHAnsi"/>
                <w:b/>
                <w:sz w:val="24"/>
                <w:szCs w:val="24"/>
                <w:lang w:eastAsia="en-US"/>
              </w:rPr>
              <w:lastRenderedPageBreak/>
              <w:t>2.</w:t>
            </w:r>
            <w:r w:rsidRPr="00812703">
              <w:rPr>
                <w:rFonts w:asciiTheme="minorHAnsi" w:eastAsiaTheme="minorHAnsi" w:hAnsiTheme="minorHAnsi" w:cstheme="minorBidi"/>
                <w:b/>
                <w:sz w:val="24"/>
                <w:szCs w:val="24"/>
                <w:lang w:eastAsia="en-US"/>
              </w:rPr>
              <w:t xml:space="preserve"> </w:t>
            </w:r>
            <w:r w:rsidRPr="00812703">
              <w:rPr>
                <w:rFonts w:eastAsiaTheme="minorHAnsi"/>
                <w:b/>
                <w:sz w:val="24"/>
                <w:szCs w:val="24"/>
                <w:lang w:eastAsia="en-US"/>
              </w:rPr>
              <w:t>Обобщение и повторение полученных знаний</w:t>
            </w:r>
          </w:p>
          <w:p w:rsidR="0078769B" w:rsidRPr="00812703" w:rsidRDefault="0078769B">
            <w:pPr>
              <w:spacing w:line="360" w:lineRule="auto"/>
              <w:rPr>
                <w:rFonts w:eastAsiaTheme="minorHAnsi"/>
                <w:b/>
                <w:sz w:val="24"/>
                <w:szCs w:val="24"/>
                <w:lang w:eastAsia="en-US"/>
              </w:rPr>
              <w:pPrChange w:id="767" w:author="Пользователь" w:date="2021-10-27T15:48:00Z">
                <w:pPr/>
              </w:pPrChange>
            </w:pPr>
          </w:p>
          <w:p w:rsidR="0078769B" w:rsidRPr="00812703" w:rsidRDefault="0078769B">
            <w:pPr>
              <w:spacing w:line="360" w:lineRule="auto"/>
              <w:rPr>
                <w:rFonts w:eastAsiaTheme="minorHAnsi"/>
                <w:b/>
                <w:sz w:val="24"/>
                <w:szCs w:val="24"/>
                <w:lang w:eastAsia="en-US"/>
              </w:rPr>
              <w:pPrChange w:id="768" w:author="Пользователь" w:date="2021-10-27T15:48:00Z">
                <w:pPr/>
              </w:pPrChange>
            </w:pPr>
          </w:p>
        </w:tc>
        <w:tc>
          <w:tcPr>
            <w:tcW w:w="992" w:type="dxa"/>
          </w:tcPr>
          <w:p w:rsidR="0078769B" w:rsidRPr="00812703" w:rsidRDefault="0078769B">
            <w:pPr>
              <w:spacing w:line="360" w:lineRule="auto"/>
              <w:jc w:val="center"/>
              <w:rPr>
                <w:rFonts w:eastAsiaTheme="minorHAnsi"/>
                <w:sz w:val="24"/>
                <w:szCs w:val="24"/>
                <w:lang w:eastAsia="en-US"/>
              </w:rPr>
              <w:pPrChange w:id="769" w:author="Пользователь" w:date="2021-10-27T15:48:00Z">
                <w:pPr>
                  <w:jc w:val="center"/>
                </w:pPr>
              </w:pPrChange>
            </w:pPr>
            <w:r w:rsidRPr="00812703">
              <w:rPr>
                <w:rFonts w:eastAsiaTheme="minorHAnsi"/>
                <w:sz w:val="24"/>
                <w:szCs w:val="24"/>
                <w:lang w:eastAsia="en-US"/>
              </w:rPr>
              <w:t>ПК 2.2</w:t>
            </w:r>
          </w:p>
          <w:p w:rsidR="0078769B" w:rsidRPr="00812703" w:rsidRDefault="0078769B">
            <w:pPr>
              <w:spacing w:line="360" w:lineRule="auto"/>
              <w:jc w:val="center"/>
              <w:rPr>
                <w:rFonts w:eastAsiaTheme="minorHAnsi"/>
                <w:sz w:val="24"/>
                <w:szCs w:val="24"/>
                <w:lang w:eastAsia="en-US"/>
              </w:rPr>
              <w:pPrChange w:id="770" w:author="Пользователь" w:date="2021-10-27T15:48:00Z">
                <w:pPr>
                  <w:jc w:val="center"/>
                </w:pPr>
              </w:pPrChange>
            </w:pPr>
            <w:r w:rsidRPr="00812703">
              <w:rPr>
                <w:rFonts w:eastAsiaTheme="minorHAnsi"/>
                <w:sz w:val="24"/>
                <w:szCs w:val="24"/>
                <w:lang w:eastAsia="en-US"/>
              </w:rPr>
              <w:t>ОК 2</w:t>
            </w:r>
          </w:p>
          <w:p w:rsidR="0078769B" w:rsidRPr="00812703" w:rsidRDefault="0078769B">
            <w:pPr>
              <w:spacing w:line="360" w:lineRule="auto"/>
              <w:jc w:val="center"/>
              <w:rPr>
                <w:rFonts w:eastAsiaTheme="minorHAnsi"/>
                <w:sz w:val="24"/>
                <w:szCs w:val="24"/>
                <w:lang w:eastAsia="en-US"/>
              </w:rPr>
              <w:pPrChange w:id="771" w:author="Пользователь" w:date="2021-10-27T15:48:00Z">
                <w:pPr>
                  <w:jc w:val="center"/>
                </w:pPr>
              </w:pPrChange>
            </w:pPr>
            <w:r w:rsidRPr="00812703">
              <w:rPr>
                <w:rFonts w:eastAsiaTheme="minorHAnsi"/>
                <w:sz w:val="24"/>
                <w:szCs w:val="24"/>
                <w:lang w:eastAsia="en-US"/>
              </w:rPr>
              <w:t>ОК 3</w:t>
            </w:r>
          </w:p>
          <w:p w:rsidR="0078769B" w:rsidRPr="00812703" w:rsidRDefault="0078769B">
            <w:pPr>
              <w:spacing w:line="360" w:lineRule="auto"/>
              <w:jc w:val="center"/>
              <w:rPr>
                <w:rFonts w:eastAsiaTheme="minorHAnsi"/>
                <w:sz w:val="24"/>
                <w:szCs w:val="24"/>
                <w:lang w:eastAsia="en-US"/>
              </w:rPr>
              <w:pPrChange w:id="772" w:author="Пользователь" w:date="2021-10-27T15:48:00Z">
                <w:pPr>
                  <w:jc w:val="center"/>
                </w:pPr>
              </w:pPrChange>
            </w:pPr>
            <w:r w:rsidRPr="00812703">
              <w:rPr>
                <w:rFonts w:eastAsiaTheme="minorHAnsi"/>
                <w:sz w:val="24"/>
                <w:szCs w:val="24"/>
                <w:lang w:eastAsia="en-US"/>
              </w:rPr>
              <w:t>ОК 4</w:t>
            </w:r>
          </w:p>
          <w:p w:rsidR="0078769B" w:rsidRPr="00812703" w:rsidRDefault="0078769B">
            <w:pPr>
              <w:spacing w:line="360" w:lineRule="auto"/>
              <w:jc w:val="center"/>
              <w:rPr>
                <w:rFonts w:eastAsiaTheme="minorHAnsi"/>
                <w:sz w:val="24"/>
                <w:szCs w:val="24"/>
                <w:lang w:eastAsia="en-US"/>
              </w:rPr>
              <w:pPrChange w:id="773" w:author="Пользователь" w:date="2021-10-27T15:48:00Z">
                <w:pPr>
                  <w:jc w:val="center"/>
                </w:pPr>
              </w:pPrChange>
            </w:pPr>
            <w:r w:rsidRPr="00812703">
              <w:rPr>
                <w:rFonts w:eastAsiaTheme="minorHAnsi"/>
                <w:sz w:val="24"/>
                <w:szCs w:val="24"/>
                <w:lang w:eastAsia="en-US"/>
              </w:rPr>
              <w:t>ОК 5</w:t>
            </w:r>
          </w:p>
          <w:p w:rsidR="0078769B" w:rsidRPr="00812703" w:rsidRDefault="0078769B">
            <w:pPr>
              <w:spacing w:line="360" w:lineRule="auto"/>
              <w:jc w:val="center"/>
              <w:rPr>
                <w:rFonts w:eastAsiaTheme="minorHAnsi"/>
                <w:sz w:val="24"/>
                <w:szCs w:val="24"/>
                <w:lang w:eastAsia="en-US"/>
              </w:rPr>
              <w:pPrChange w:id="774" w:author="Пользователь" w:date="2021-10-27T15:48:00Z">
                <w:pPr>
                  <w:jc w:val="center"/>
                </w:pPr>
              </w:pPrChange>
            </w:pPr>
            <w:r w:rsidRPr="00812703">
              <w:rPr>
                <w:rFonts w:eastAsiaTheme="minorHAnsi"/>
                <w:sz w:val="24"/>
                <w:szCs w:val="24"/>
                <w:lang w:eastAsia="en-US"/>
              </w:rPr>
              <w:t>ОК 6</w:t>
            </w:r>
          </w:p>
        </w:tc>
        <w:tc>
          <w:tcPr>
            <w:tcW w:w="2268" w:type="dxa"/>
          </w:tcPr>
          <w:p w:rsidR="0078769B" w:rsidRPr="00812703" w:rsidRDefault="00583040">
            <w:pPr>
              <w:spacing w:line="360" w:lineRule="auto"/>
              <w:rPr>
                <w:rFonts w:eastAsiaTheme="minorHAnsi"/>
                <w:sz w:val="24"/>
                <w:szCs w:val="24"/>
                <w:lang w:eastAsia="en-US"/>
              </w:rPr>
              <w:pPrChange w:id="775" w:author="Пользователь" w:date="2021-10-27T15:48:00Z">
                <w:pPr/>
              </w:pPrChange>
            </w:pPr>
            <w:r w:rsidRPr="00812703">
              <w:rPr>
                <w:rFonts w:eastAsiaTheme="minorHAnsi"/>
                <w:sz w:val="24"/>
                <w:szCs w:val="24"/>
                <w:lang w:eastAsia="en-US"/>
              </w:rPr>
              <w:t>Студент демонстрирует презентацию</w:t>
            </w:r>
            <w:r w:rsidR="0078769B" w:rsidRPr="00812703">
              <w:rPr>
                <w:rFonts w:eastAsiaTheme="minorHAnsi"/>
                <w:sz w:val="24"/>
                <w:szCs w:val="24"/>
                <w:lang w:eastAsia="en-US"/>
              </w:rPr>
              <w:t xml:space="preserve"> теме</w:t>
            </w:r>
          </w:p>
          <w:p w:rsidR="00504942" w:rsidRPr="00812703" w:rsidRDefault="00504942">
            <w:pPr>
              <w:spacing w:line="360" w:lineRule="auto"/>
              <w:rPr>
                <w:rFonts w:eastAsiaTheme="minorHAnsi"/>
                <w:sz w:val="24"/>
                <w:szCs w:val="24"/>
                <w:lang w:eastAsia="en-US"/>
              </w:rPr>
              <w:pPrChange w:id="776" w:author="Пользователь" w:date="2021-10-27T15:48:00Z">
                <w:pPr/>
              </w:pPrChange>
            </w:pPr>
            <w:r w:rsidRPr="00812703">
              <w:rPr>
                <w:rFonts w:eastAsiaTheme="minorHAnsi"/>
                <w:sz w:val="24"/>
                <w:szCs w:val="24"/>
                <w:lang w:eastAsia="en-US"/>
              </w:rPr>
              <w:t>«Методы контроля сварных швов»</w:t>
            </w:r>
          </w:p>
          <w:p w:rsidR="00583040" w:rsidRPr="00812703" w:rsidRDefault="00583040">
            <w:pPr>
              <w:spacing w:line="360" w:lineRule="auto"/>
              <w:rPr>
                <w:rFonts w:eastAsiaTheme="minorHAnsi"/>
                <w:sz w:val="24"/>
                <w:szCs w:val="24"/>
                <w:lang w:eastAsia="en-US"/>
              </w:rPr>
              <w:pPrChange w:id="777" w:author="Пользователь" w:date="2021-10-27T15:48:00Z">
                <w:pPr/>
              </w:pPrChange>
            </w:pPr>
            <w:r w:rsidRPr="00812703">
              <w:rPr>
                <w:rFonts w:eastAsiaTheme="minorHAnsi"/>
                <w:sz w:val="24"/>
                <w:szCs w:val="24"/>
                <w:lang w:eastAsia="en-US"/>
              </w:rPr>
              <w:t>«Дефекты сварных швов»</w:t>
            </w:r>
          </w:p>
        </w:tc>
        <w:tc>
          <w:tcPr>
            <w:tcW w:w="2127" w:type="dxa"/>
          </w:tcPr>
          <w:p w:rsidR="0078769B" w:rsidRPr="00812703" w:rsidRDefault="0078769B">
            <w:pPr>
              <w:spacing w:line="360" w:lineRule="auto"/>
              <w:rPr>
                <w:rFonts w:eastAsiaTheme="minorHAnsi"/>
                <w:sz w:val="24"/>
                <w:szCs w:val="24"/>
                <w:lang w:eastAsia="en-US"/>
              </w:rPr>
              <w:pPrChange w:id="778" w:author="Пользователь" w:date="2021-10-27T15:48:00Z">
                <w:pPr/>
              </w:pPrChange>
            </w:pPr>
            <w:r w:rsidRPr="00812703">
              <w:rPr>
                <w:rFonts w:eastAsiaTheme="minorHAnsi"/>
                <w:sz w:val="24"/>
                <w:szCs w:val="24"/>
                <w:lang w:eastAsia="en-US"/>
              </w:rPr>
              <w:t>Студенты внимательно слушают.</w:t>
            </w:r>
          </w:p>
          <w:p w:rsidR="0078769B" w:rsidRPr="00812703" w:rsidRDefault="0078769B">
            <w:pPr>
              <w:spacing w:line="360" w:lineRule="auto"/>
              <w:rPr>
                <w:rFonts w:eastAsiaTheme="minorHAnsi"/>
                <w:sz w:val="24"/>
                <w:szCs w:val="24"/>
                <w:lang w:eastAsia="en-US"/>
              </w:rPr>
              <w:pPrChange w:id="779" w:author="Пользователь" w:date="2021-10-27T15:48:00Z">
                <w:pPr/>
              </w:pPrChange>
            </w:pPr>
            <w:r w:rsidRPr="00812703">
              <w:rPr>
                <w:rFonts w:eastAsiaTheme="minorHAnsi"/>
                <w:sz w:val="24"/>
                <w:szCs w:val="24"/>
                <w:lang w:eastAsia="en-US"/>
              </w:rPr>
              <w:t>Одновременно проводится фронтальный опрос</w:t>
            </w:r>
          </w:p>
        </w:tc>
        <w:tc>
          <w:tcPr>
            <w:tcW w:w="1417" w:type="dxa"/>
          </w:tcPr>
          <w:p w:rsidR="0078769B" w:rsidRPr="00812703" w:rsidRDefault="0078769B">
            <w:pPr>
              <w:spacing w:line="360" w:lineRule="auto"/>
              <w:rPr>
                <w:rFonts w:eastAsiaTheme="minorHAnsi"/>
                <w:sz w:val="24"/>
                <w:szCs w:val="24"/>
                <w:lang w:eastAsia="en-US"/>
              </w:rPr>
              <w:pPrChange w:id="780" w:author="Пользователь" w:date="2021-10-27T15:48:00Z">
                <w:pPr/>
              </w:pPrChange>
            </w:pPr>
            <w:r w:rsidRPr="00812703">
              <w:rPr>
                <w:rFonts w:eastAsiaTheme="minorHAnsi"/>
                <w:sz w:val="24"/>
                <w:szCs w:val="24"/>
                <w:lang w:eastAsia="en-US"/>
              </w:rPr>
              <w:t>Словесный метод</w:t>
            </w:r>
          </w:p>
          <w:p w:rsidR="0078769B" w:rsidRPr="00812703" w:rsidRDefault="0078769B">
            <w:pPr>
              <w:spacing w:line="360" w:lineRule="auto"/>
              <w:rPr>
                <w:rFonts w:eastAsiaTheme="minorHAnsi"/>
                <w:sz w:val="24"/>
                <w:szCs w:val="24"/>
                <w:lang w:eastAsia="en-US"/>
              </w:rPr>
              <w:pPrChange w:id="781" w:author="Пользователь" w:date="2021-10-27T15:48:00Z">
                <w:pPr/>
              </w:pPrChange>
            </w:pPr>
            <w:r w:rsidRPr="00812703">
              <w:rPr>
                <w:rFonts w:eastAsiaTheme="minorHAnsi"/>
                <w:sz w:val="24"/>
                <w:szCs w:val="24"/>
                <w:lang w:eastAsia="en-US"/>
              </w:rPr>
              <w:t>Методы наглядного воздействия</w:t>
            </w:r>
          </w:p>
        </w:tc>
        <w:tc>
          <w:tcPr>
            <w:tcW w:w="1023" w:type="dxa"/>
          </w:tcPr>
          <w:p w:rsidR="0078769B" w:rsidRPr="00812703" w:rsidRDefault="0078769B">
            <w:pPr>
              <w:spacing w:line="360" w:lineRule="auto"/>
              <w:rPr>
                <w:rFonts w:eastAsiaTheme="minorHAnsi"/>
                <w:sz w:val="24"/>
                <w:szCs w:val="24"/>
                <w:lang w:eastAsia="en-US"/>
              </w:rPr>
              <w:pPrChange w:id="782" w:author="Пользователь" w:date="2021-10-27T15:48:00Z">
                <w:pPr/>
              </w:pPrChange>
            </w:pPr>
            <w:r w:rsidRPr="00812703">
              <w:rPr>
                <w:rFonts w:eastAsiaTheme="minorHAnsi"/>
                <w:sz w:val="24"/>
                <w:szCs w:val="24"/>
                <w:lang w:eastAsia="en-US"/>
              </w:rPr>
              <w:t>Презентации к уроку</w:t>
            </w:r>
          </w:p>
        </w:tc>
        <w:tc>
          <w:tcPr>
            <w:tcW w:w="843" w:type="dxa"/>
          </w:tcPr>
          <w:p w:rsidR="0078769B" w:rsidRPr="00812703" w:rsidRDefault="00092112">
            <w:pPr>
              <w:spacing w:line="360" w:lineRule="auto"/>
              <w:rPr>
                <w:rFonts w:eastAsiaTheme="minorHAnsi"/>
                <w:sz w:val="24"/>
                <w:szCs w:val="24"/>
                <w:lang w:eastAsia="en-US"/>
              </w:rPr>
              <w:pPrChange w:id="783" w:author="Пользователь" w:date="2021-10-27T15:48:00Z">
                <w:pPr/>
              </w:pPrChange>
            </w:pPr>
            <w:r w:rsidRPr="00812703">
              <w:rPr>
                <w:rFonts w:eastAsiaTheme="minorHAnsi"/>
                <w:sz w:val="24"/>
                <w:szCs w:val="24"/>
                <w:lang w:eastAsia="en-US"/>
              </w:rPr>
              <w:t xml:space="preserve">12 </w:t>
            </w:r>
            <w:r w:rsidR="0078769B" w:rsidRPr="00812703">
              <w:rPr>
                <w:rFonts w:eastAsiaTheme="minorHAnsi"/>
                <w:sz w:val="24"/>
                <w:szCs w:val="24"/>
                <w:lang w:eastAsia="en-US"/>
              </w:rPr>
              <w:t>мин</w:t>
            </w:r>
          </w:p>
        </w:tc>
      </w:tr>
      <w:tr w:rsidR="0078769B" w:rsidRPr="00812703" w:rsidTr="009801E2">
        <w:tc>
          <w:tcPr>
            <w:tcW w:w="2127" w:type="dxa"/>
          </w:tcPr>
          <w:p w:rsidR="0078769B" w:rsidRPr="00812703" w:rsidRDefault="0078769B">
            <w:pPr>
              <w:spacing w:line="360" w:lineRule="auto"/>
              <w:rPr>
                <w:rFonts w:eastAsiaTheme="minorHAnsi"/>
                <w:b/>
                <w:sz w:val="24"/>
                <w:szCs w:val="24"/>
                <w:lang w:eastAsia="en-US"/>
              </w:rPr>
              <w:pPrChange w:id="784" w:author="Пользователь" w:date="2021-10-27T15:48:00Z">
                <w:pPr/>
              </w:pPrChange>
            </w:pPr>
            <w:r w:rsidRPr="00812703">
              <w:rPr>
                <w:rFonts w:eastAsiaTheme="minorHAnsi"/>
                <w:b/>
                <w:sz w:val="24"/>
                <w:szCs w:val="24"/>
                <w:lang w:eastAsia="en-US"/>
              </w:rPr>
              <w:t>3.</w:t>
            </w:r>
            <w:r w:rsidR="00441448" w:rsidRPr="00812703">
              <w:rPr>
                <w:rFonts w:eastAsiaTheme="minorHAnsi"/>
                <w:b/>
                <w:sz w:val="24"/>
                <w:szCs w:val="24"/>
                <w:lang w:eastAsia="en-US"/>
              </w:rPr>
              <w:t>Прохождение гугл</w:t>
            </w:r>
            <w:r w:rsidRPr="00812703">
              <w:rPr>
                <w:rFonts w:eastAsiaTheme="minorHAnsi"/>
                <w:b/>
                <w:sz w:val="24"/>
                <w:szCs w:val="24"/>
                <w:lang w:eastAsia="en-US"/>
              </w:rPr>
              <w:t xml:space="preserve"> - тест</w:t>
            </w:r>
            <w:r w:rsidR="00441448" w:rsidRPr="00812703">
              <w:rPr>
                <w:rFonts w:eastAsiaTheme="minorHAnsi"/>
                <w:b/>
                <w:sz w:val="24"/>
                <w:szCs w:val="24"/>
                <w:lang w:eastAsia="en-US"/>
              </w:rPr>
              <w:t>а</w:t>
            </w:r>
          </w:p>
        </w:tc>
        <w:tc>
          <w:tcPr>
            <w:tcW w:w="992" w:type="dxa"/>
          </w:tcPr>
          <w:p w:rsidR="0078769B" w:rsidRPr="00812703" w:rsidRDefault="0078769B">
            <w:pPr>
              <w:spacing w:line="360" w:lineRule="auto"/>
              <w:jc w:val="center"/>
              <w:rPr>
                <w:rFonts w:eastAsiaTheme="minorHAnsi"/>
                <w:sz w:val="24"/>
                <w:szCs w:val="24"/>
                <w:lang w:eastAsia="en-US"/>
              </w:rPr>
              <w:pPrChange w:id="785" w:author="Пользователь" w:date="2021-10-27T15:48:00Z">
                <w:pPr>
                  <w:jc w:val="center"/>
                </w:pPr>
              </w:pPrChange>
            </w:pPr>
            <w:r w:rsidRPr="00812703">
              <w:rPr>
                <w:rFonts w:eastAsiaTheme="minorHAnsi"/>
                <w:sz w:val="24"/>
                <w:szCs w:val="24"/>
                <w:lang w:eastAsia="en-US"/>
              </w:rPr>
              <w:t xml:space="preserve">ПК 2.2 </w:t>
            </w:r>
          </w:p>
          <w:p w:rsidR="0078769B" w:rsidRPr="00812703" w:rsidRDefault="0078769B">
            <w:pPr>
              <w:spacing w:line="360" w:lineRule="auto"/>
              <w:jc w:val="center"/>
              <w:rPr>
                <w:rFonts w:eastAsiaTheme="minorHAnsi"/>
                <w:sz w:val="24"/>
                <w:szCs w:val="24"/>
                <w:lang w:eastAsia="en-US"/>
              </w:rPr>
              <w:pPrChange w:id="786" w:author="Пользователь" w:date="2021-10-27T15:48:00Z">
                <w:pPr>
                  <w:jc w:val="center"/>
                </w:pPr>
              </w:pPrChange>
            </w:pPr>
            <w:r w:rsidRPr="00812703">
              <w:rPr>
                <w:rFonts w:eastAsiaTheme="minorHAnsi"/>
                <w:sz w:val="24"/>
                <w:szCs w:val="24"/>
                <w:lang w:eastAsia="en-US"/>
              </w:rPr>
              <w:t>ОК 2</w:t>
            </w:r>
          </w:p>
          <w:p w:rsidR="0078769B" w:rsidRPr="00812703" w:rsidRDefault="0078769B">
            <w:pPr>
              <w:spacing w:line="360" w:lineRule="auto"/>
              <w:jc w:val="center"/>
              <w:rPr>
                <w:rFonts w:eastAsiaTheme="minorHAnsi"/>
                <w:sz w:val="24"/>
                <w:szCs w:val="24"/>
                <w:lang w:eastAsia="en-US"/>
              </w:rPr>
              <w:pPrChange w:id="787" w:author="Пользователь" w:date="2021-10-27T15:48:00Z">
                <w:pPr>
                  <w:jc w:val="center"/>
                </w:pPr>
              </w:pPrChange>
            </w:pPr>
          </w:p>
        </w:tc>
        <w:tc>
          <w:tcPr>
            <w:tcW w:w="2268" w:type="dxa"/>
          </w:tcPr>
          <w:p w:rsidR="0078769B" w:rsidRPr="00812703" w:rsidRDefault="0078769B">
            <w:pPr>
              <w:spacing w:line="360" w:lineRule="auto"/>
              <w:rPr>
                <w:rFonts w:eastAsiaTheme="minorHAnsi"/>
                <w:sz w:val="24"/>
                <w:szCs w:val="24"/>
                <w:lang w:eastAsia="en-US"/>
              </w:rPr>
              <w:pPrChange w:id="788" w:author="Пользователь" w:date="2021-10-27T15:48:00Z">
                <w:pPr/>
              </w:pPrChange>
            </w:pPr>
            <w:r w:rsidRPr="00812703">
              <w:rPr>
                <w:rFonts w:eastAsiaTheme="minorHAnsi"/>
                <w:sz w:val="24"/>
                <w:szCs w:val="24"/>
                <w:lang w:eastAsia="en-US"/>
              </w:rPr>
              <w:t>Объяснение правильного оформления ответов теста.</w:t>
            </w:r>
          </w:p>
          <w:p w:rsidR="00441448" w:rsidRPr="00812703" w:rsidRDefault="00441448">
            <w:pPr>
              <w:spacing w:line="360" w:lineRule="auto"/>
              <w:rPr>
                <w:rFonts w:eastAsiaTheme="minorHAnsi"/>
                <w:sz w:val="24"/>
                <w:szCs w:val="24"/>
                <w:lang w:eastAsia="en-US"/>
              </w:rPr>
              <w:pPrChange w:id="789" w:author="Пользователь" w:date="2021-10-27T15:48:00Z">
                <w:pPr/>
              </w:pPrChange>
            </w:pPr>
            <w:r w:rsidRPr="00812703">
              <w:rPr>
                <w:rFonts w:eastAsiaTheme="minorHAnsi"/>
                <w:sz w:val="24"/>
                <w:szCs w:val="24"/>
                <w:lang w:eastAsia="en-US"/>
              </w:rPr>
              <w:t>Отправка ссылки на гугл - тест</w:t>
            </w:r>
          </w:p>
        </w:tc>
        <w:tc>
          <w:tcPr>
            <w:tcW w:w="2127" w:type="dxa"/>
          </w:tcPr>
          <w:p w:rsidR="0078769B" w:rsidRPr="00812703" w:rsidRDefault="0078769B">
            <w:pPr>
              <w:spacing w:line="360" w:lineRule="auto"/>
              <w:rPr>
                <w:rFonts w:eastAsiaTheme="minorHAnsi"/>
                <w:sz w:val="24"/>
                <w:szCs w:val="24"/>
                <w:lang w:eastAsia="en-US"/>
              </w:rPr>
              <w:pPrChange w:id="790" w:author="Пользователь" w:date="2021-10-27T15:48:00Z">
                <w:pPr/>
              </w:pPrChange>
            </w:pPr>
            <w:r w:rsidRPr="00812703">
              <w:rPr>
                <w:rFonts w:eastAsiaTheme="minorHAnsi"/>
                <w:sz w:val="24"/>
                <w:szCs w:val="24"/>
                <w:lang w:eastAsia="en-US"/>
              </w:rPr>
              <w:t xml:space="preserve">Работа с </w:t>
            </w:r>
            <w:r w:rsidR="00441448" w:rsidRPr="00812703">
              <w:rPr>
                <w:rFonts w:eastAsiaTheme="minorHAnsi"/>
                <w:sz w:val="24"/>
                <w:szCs w:val="24"/>
                <w:lang w:eastAsia="en-US"/>
              </w:rPr>
              <w:t xml:space="preserve">гугл - </w:t>
            </w:r>
            <w:r w:rsidRPr="00812703">
              <w:rPr>
                <w:rFonts w:eastAsiaTheme="minorHAnsi"/>
                <w:sz w:val="24"/>
                <w:szCs w:val="24"/>
                <w:lang w:eastAsia="en-US"/>
              </w:rPr>
              <w:t>тестом.</w:t>
            </w:r>
          </w:p>
          <w:p w:rsidR="0078769B" w:rsidRPr="00812703" w:rsidRDefault="0078769B">
            <w:pPr>
              <w:spacing w:line="360" w:lineRule="auto"/>
              <w:rPr>
                <w:rFonts w:eastAsiaTheme="minorHAnsi"/>
                <w:sz w:val="24"/>
                <w:szCs w:val="24"/>
                <w:lang w:eastAsia="en-US"/>
              </w:rPr>
              <w:pPrChange w:id="791" w:author="Пользователь" w:date="2021-10-27T15:48:00Z">
                <w:pPr/>
              </w:pPrChange>
            </w:pPr>
          </w:p>
        </w:tc>
        <w:tc>
          <w:tcPr>
            <w:tcW w:w="1417" w:type="dxa"/>
          </w:tcPr>
          <w:p w:rsidR="0078769B" w:rsidRPr="00812703" w:rsidRDefault="0078769B">
            <w:pPr>
              <w:spacing w:line="360" w:lineRule="auto"/>
              <w:rPr>
                <w:rFonts w:eastAsiaTheme="minorHAnsi"/>
                <w:sz w:val="24"/>
                <w:szCs w:val="24"/>
                <w:lang w:eastAsia="en-US"/>
              </w:rPr>
              <w:pPrChange w:id="792" w:author="Пользователь" w:date="2021-10-27T15:48:00Z">
                <w:pPr/>
              </w:pPrChange>
            </w:pPr>
            <w:r w:rsidRPr="00812703">
              <w:rPr>
                <w:rFonts w:eastAsiaTheme="minorHAnsi"/>
                <w:sz w:val="24"/>
                <w:szCs w:val="24"/>
                <w:lang w:eastAsia="en-US"/>
              </w:rPr>
              <w:t>Репродуктивный и контрольно – оценочные методы.</w:t>
            </w:r>
          </w:p>
        </w:tc>
        <w:tc>
          <w:tcPr>
            <w:tcW w:w="1023" w:type="dxa"/>
          </w:tcPr>
          <w:p w:rsidR="0078769B" w:rsidRPr="00812703" w:rsidRDefault="00441448">
            <w:pPr>
              <w:spacing w:line="360" w:lineRule="auto"/>
              <w:rPr>
                <w:rFonts w:eastAsiaTheme="minorHAnsi"/>
                <w:sz w:val="24"/>
                <w:szCs w:val="24"/>
                <w:lang w:eastAsia="en-US"/>
              </w:rPr>
              <w:pPrChange w:id="793" w:author="Пользователь" w:date="2021-10-27T15:48:00Z">
                <w:pPr/>
              </w:pPrChange>
            </w:pPr>
            <w:r w:rsidRPr="00812703">
              <w:rPr>
                <w:rFonts w:eastAsiaTheme="minorHAnsi"/>
                <w:sz w:val="24"/>
                <w:szCs w:val="24"/>
                <w:lang w:eastAsia="en-US"/>
              </w:rPr>
              <w:t>Компьютеры, телефоны с выходом в интернет</w:t>
            </w:r>
          </w:p>
        </w:tc>
        <w:tc>
          <w:tcPr>
            <w:tcW w:w="843" w:type="dxa"/>
          </w:tcPr>
          <w:p w:rsidR="0078769B" w:rsidRPr="00812703" w:rsidRDefault="00092112">
            <w:pPr>
              <w:spacing w:line="360" w:lineRule="auto"/>
              <w:rPr>
                <w:rFonts w:eastAsiaTheme="minorHAnsi"/>
                <w:sz w:val="24"/>
                <w:szCs w:val="24"/>
                <w:lang w:eastAsia="en-US"/>
              </w:rPr>
              <w:pPrChange w:id="794" w:author="Пользователь" w:date="2021-10-27T15:48:00Z">
                <w:pPr/>
              </w:pPrChange>
            </w:pPr>
            <w:r w:rsidRPr="00812703">
              <w:rPr>
                <w:rFonts w:eastAsiaTheme="minorHAnsi"/>
                <w:sz w:val="24"/>
                <w:szCs w:val="24"/>
                <w:lang w:eastAsia="en-US"/>
              </w:rPr>
              <w:t>10</w:t>
            </w:r>
            <w:r w:rsidR="0078769B" w:rsidRPr="00812703">
              <w:rPr>
                <w:rFonts w:eastAsiaTheme="minorHAnsi"/>
                <w:sz w:val="24"/>
                <w:szCs w:val="24"/>
                <w:lang w:eastAsia="en-US"/>
              </w:rPr>
              <w:t xml:space="preserve"> мин</w:t>
            </w:r>
          </w:p>
        </w:tc>
      </w:tr>
      <w:tr w:rsidR="0078769B" w:rsidRPr="00812703" w:rsidTr="009801E2">
        <w:tc>
          <w:tcPr>
            <w:tcW w:w="2127" w:type="dxa"/>
          </w:tcPr>
          <w:p w:rsidR="0078769B" w:rsidRPr="00812703" w:rsidRDefault="00441448">
            <w:pPr>
              <w:spacing w:line="360" w:lineRule="auto"/>
              <w:ind w:left="-108" w:right="-108"/>
              <w:rPr>
                <w:rFonts w:eastAsiaTheme="minorHAnsi"/>
                <w:b/>
                <w:sz w:val="24"/>
                <w:szCs w:val="24"/>
                <w:lang w:eastAsia="en-US"/>
              </w:rPr>
              <w:pPrChange w:id="795" w:author="Пользователь" w:date="2021-10-27T15:48:00Z">
                <w:pPr>
                  <w:ind w:left="-108" w:right="-108"/>
                </w:pPr>
              </w:pPrChange>
            </w:pPr>
            <w:r w:rsidRPr="00812703">
              <w:rPr>
                <w:rFonts w:eastAsiaTheme="minorHAnsi"/>
                <w:b/>
                <w:sz w:val="24"/>
                <w:szCs w:val="24"/>
                <w:lang w:eastAsia="en-US"/>
              </w:rPr>
              <w:t>4</w:t>
            </w:r>
            <w:r w:rsidR="0078769B" w:rsidRPr="00812703">
              <w:rPr>
                <w:rFonts w:eastAsiaTheme="minorHAnsi"/>
                <w:b/>
                <w:sz w:val="24"/>
                <w:szCs w:val="24"/>
                <w:lang w:eastAsia="en-US"/>
              </w:rPr>
              <w:t xml:space="preserve">. </w:t>
            </w:r>
            <w:r w:rsidRPr="00812703">
              <w:rPr>
                <w:rFonts w:eastAsiaTheme="minorHAnsi"/>
                <w:b/>
                <w:sz w:val="24"/>
                <w:szCs w:val="24"/>
                <w:lang w:eastAsia="en-US"/>
              </w:rPr>
              <w:t>Выполнение практического задания</w:t>
            </w:r>
          </w:p>
        </w:tc>
        <w:tc>
          <w:tcPr>
            <w:tcW w:w="992" w:type="dxa"/>
          </w:tcPr>
          <w:p w:rsidR="0078769B" w:rsidRPr="00812703" w:rsidRDefault="0078769B">
            <w:pPr>
              <w:spacing w:line="360" w:lineRule="auto"/>
              <w:jc w:val="center"/>
              <w:rPr>
                <w:rFonts w:eastAsiaTheme="minorHAnsi"/>
                <w:sz w:val="24"/>
                <w:szCs w:val="24"/>
                <w:lang w:eastAsia="en-US"/>
              </w:rPr>
              <w:pPrChange w:id="796" w:author="Пользователь" w:date="2021-10-27T15:48:00Z">
                <w:pPr>
                  <w:jc w:val="center"/>
                </w:pPr>
              </w:pPrChange>
            </w:pPr>
            <w:r w:rsidRPr="00812703">
              <w:rPr>
                <w:rFonts w:eastAsiaTheme="minorHAnsi"/>
                <w:sz w:val="24"/>
                <w:szCs w:val="24"/>
                <w:lang w:eastAsia="en-US"/>
              </w:rPr>
              <w:t xml:space="preserve">ПК 2.2 </w:t>
            </w:r>
          </w:p>
          <w:p w:rsidR="0078769B" w:rsidRPr="00812703" w:rsidRDefault="0078769B">
            <w:pPr>
              <w:spacing w:line="360" w:lineRule="auto"/>
              <w:jc w:val="center"/>
              <w:rPr>
                <w:rFonts w:eastAsiaTheme="minorHAnsi"/>
                <w:sz w:val="24"/>
                <w:szCs w:val="24"/>
                <w:lang w:eastAsia="en-US"/>
              </w:rPr>
              <w:pPrChange w:id="797" w:author="Пользователь" w:date="2021-10-27T15:48:00Z">
                <w:pPr>
                  <w:jc w:val="center"/>
                </w:pPr>
              </w:pPrChange>
            </w:pPr>
            <w:r w:rsidRPr="00812703">
              <w:rPr>
                <w:rFonts w:eastAsiaTheme="minorHAnsi"/>
                <w:sz w:val="24"/>
                <w:szCs w:val="24"/>
                <w:lang w:eastAsia="en-US"/>
              </w:rPr>
              <w:t>ОК 2</w:t>
            </w:r>
          </w:p>
          <w:p w:rsidR="0078769B" w:rsidRPr="00812703" w:rsidRDefault="0078769B">
            <w:pPr>
              <w:spacing w:line="360" w:lineRule="auto"/>
              <w:jc w:val="center"/>
              <w:rPr>
                <w:rFonts w:eastAsiaTheme="minorHAnsi"/>
                <w:sz w:val="24"/>
                <w:szCs w:val="24"/>
                <w:lang w:eastAsia="en-US"/>
              </w:rPr>
              <w:pPrChange w:id="798" w:author="Пользователь" w:date="2021-10-27T15:48:00Z">
                <w:pPr>
                  <w:jc w:val="center"/>
                </w:pPr>
              </w:pPrChange>
            </w:pPr>
            <w:r w:rsidRPr="00812703">
              <w:rPr>
                <w:rFonts w:eastAsiaTheme="minorHAnsi"/>
                <w:sz w:val="24"/>
                <w:szCs w:val="24"/>
                <w:lang w:eastAsia="en-US"/>
              </w:rPr>
              <w:t>ОК 3</w:t>
            </w:r>
          </w:p>
          <w:p w:rsidR="0078769B" w:rsidRPr="00812703" w:rsidRDefault="0078769B">
            <w:pPr>
              <w:spacing w:line="360" w:lineRule="auto"/>
              <w:jc w:val="center"/>
              <w:rPr>
                <w:rFonts w:eastAsiaTheme="minorHAnsi"/>
                <w:sz w:val="24"/>
                <w:szCs w:val="24"/>
                <w:lang w:eastAsia="en-US"/>
              </w:rPr>
              <w:pPrChange w:id="799" w:author="Пользователь" w:date="2021-10-27T15:48:00Z">
                <w:pPr>
                  <w:jc w:val="center"/>
                </w:pPr>
              </w:pPrChange>
            </w:pPr>
            <w:r w:rsidRPr="00812703">
              <w:rPr>
                <w:rFonts w:eastAsiaTheme="minorHAnsi"/>
                <w:sz w:val="24"/>
                <w:szCs w:val="24"/>
                <w:lang w:eastAsia="en-US"/>
              </w:rPr>
              <w:t>ОК 6</w:t>
            </w:r>
          </w:p>
          <w:p w:rsidR="0078769B" w:rsidRPr="00812703" w:rsidRDefault="0078769B">
            <w:pPr>
              <w:spacing w:line="360" w:lineRule="auto"/>
              <w:jc w:val="center"/>
              <w:rPr>
                <w:rFonts w:eastAsiaTheme="minorHAnsi"/>
                <w:sz w:val="24"/>
                <w:szCs w:val="24"/>
                <w:lang w:eastAsia="en-US"/>
              </w:rPr>
              <w:pPrChange w:id="800" w:author="Пользователь" w:date="2021-10-27T15:48:00Z">
                <w:pPr>
                  <w:jc w:val="center"/>
                </w:pPr>
              </w:pPrChange>
            </w:pPr>
            <w:r w:rsidRPr="00812703">
              <w:rPr>
                <w:rFonts w:eastAsiaTheme="minorHAnsi"/>
                <w:sz w:val="24"/>
                <w:szCs w:val="24"/>
                <w:lang w:eastAsia="en-US"/>
              </w:rPr>
              <w:t>ОК 7</w:t>
            </w:r>
          </w:p>
        </w:tc>
        <w:tc>
          <w:tcPr>
            <w:tcW w:w="2268" w:type="dxa"/>
          </w:tcPr>
          <w:p w:rsidR="0078769B" w:rsidRPr="00812703" w:rsidRDefault="0078769B">
            <w:pPr>
              <w:spacing w:line="360" w:lineRule="auto"/>
              <w:rPr>
                <w:rFonts w:eastAsiaTheme="minorHAnsi"/>
                <w:sz w:val="24"/>
                <w:szCs w:val="24"/>
                <w:lang w:eastAsia="en-US"/>
              </w:rPr>
              <w:pPrChange w:id="801" w:author="Пользователь" w:date="2021-10-27T15:48:00Z">
                <w:pPr/>
              </w:pPrChange>
            </w:pPr>
            <w:r w:rsidRPr="00812703">
              <w:rPr>
                <w:rFonts w:eastAsiaTheme="minorHAnsi"/>
                <w:sz w:val="24"/>
                <w:szCs w:val="24"/>
                <w:lang w:eastAsia="en-US"/>
              </w:rPr>
              <w:t xml:space="preserve">Преподаватель </w:t>
            </w:r>
            <w:r w:rsidR="00441448" w:rsidRPr="00812703">
              <w:rPr>
                <w:rFonts w:eastAsiaTheme="minorHAnsi"/>
                <w:sz w:val="24"/>
                <w:szCs w:val="24"/>
                <w:lang w:eastAsia="en-US"/>
              </w:rPr>
              <w:t>дает ссылку на ситуационные задачи по расшифровки снимков</w:t>
            </w:r>
          </w:p>
        </w:tc>
        <w:tc>
          <w:tcPr>
            <w:tcW w:w="2127" w:type="dxa"/>
          </w:tcPr>
          <w:p w:rsidR="0078769B" w:rsidRPr="00812703" w:rsidRDefault="0078769B">
            <w:pPr>
              <w:spacing w:line="360" w:lineRule="auto"/>
              <w:rPr>
                <w:rFonts w:eastAsiaTheme="minorHAnsi"/>
                <w:sz w:val="24"/>
                <w:szCs w:val="24"/>
                <w:lang w:eastAsia="en-US"/>
              </w:rPr>
              <w:pPrChange w:id="802" w:author="Пользователь" w:date="2021-10-27T15:48:00Z">
                <w:pPr/>
              </w:pPrChange>
            </w:pPr>
            <w:r w:rsidRPr="00812703">
              <w:rPr>
                <w:rFonts w:eastAsiaTheme="minorHAnsi"/>
                <w:sz w:val="24"/>
                <w:szCs w:val="24"/>
                <w:lang w:eastAsia="en-US"/>
              </w:rPr>
              <w:t xml:space="preserve">Работа с </w:t>
            </w:r>
            <w:r w:rsidR="00996F7F" w:rsidRPr="00812703">
              <w:rPr>
                <w:rFonts w:eastAsiaTheme="minorHAnsi"/>
                <w:sz w:val="24"/>
                <w:szCs w:val="24"/>
                <w:lang w:eastAsia="en-US"/>
              </w:rPr>
              <w:t>задачами</w:t>
            </w:r>
          </w:p>
          <w:p w:rsidR="0078769B" w:rsidRPr="00812703" w:rsidRDefault="0078769B">
            <w:pPr>
              <w:spacing w:line="360" w:lineRule="auto"/>
              <w:rPr>
                <w:rFonts w:eastAsiaTheme="minorHAnsi"/>
                <w:sz w:val="24"/>
                <w:szCs w:val="24"/>
                <w:lang w:eastAsia="en-US"/>
              </w:rPr>
              <w:pPrChange w:id="803" w:author="Пользователь" w:date="2021-10-27T15:48:00Z">
                <w:pPr/>
              </w:pPrChange>
            </w:pPr>
          </w:p>
        </w:tc>
        <w:tc>
          <w:tcPr>
            <w:tcW w:w="1417" w:type="dxa"/>
          </w:tcPr>
          <w:p w:rsidR="0078769B" w:rsidRPr="00812703" w:rsidRDefault="0078769B">
            <w:pPr>
              <w:spacing w:line="360" w:lineRule="auto"/>
              <w:rPr>
                <w:rFonts w:eastAsiaTheme="minorHAnsi"/>
                <w:sz w:val="24"/>
                <w:szCs w:val="24"/>
                <w:lang w:eastAsia="en-US"/>
              </w:rPr>
              <w:pPrChange w:id="804" w:author="Пользователь" w:date="2021-10-27T15:48:00Z">
                <w:pPr/>
              </w:pPrChange>
            </w:pPr>
            <w:r w:rsidRPr="00812703">
              <w:rPr>
                <w:rFonts w:eastAsiaTheme="minorHAnsi"/>
                <w:sz w:val="24"/>
                <w:szCs w:val="24"/>
                <w:lang w:eastAsia="en-US"/>
              </w:rPr>
              <w:t>Репродуктивный и контрольно – оценочные методы.</w:t>
            </w:r>
          </w:p>
        </w:tc>
        <w:tc>
          <w:tcPr>
            <w:tcW w:w="1023" w:type="dxa"/>
          </w:tcPr>
          <w:p w:rsidR="0078769B" w:rsidRPr="00812703" w:rsidRDefault="00441448">
            <w:pPr>
              <w:spacing w:line="360" w:lineRule="auto"/>
              <w:rPr>
                <w:rFonts w:eastAsiaTheme="minorHAnsi"/>
                <w:sz w:val="24"/>
                <w:szCs w:val="24"/>
                <w:lang w:eastAsia="en-US"/>
              </w:rPr>
              <w:pPrChange w:id="805" w:author="Пользователь" w:date="2021-10-27T15:48:00Z">
                <w:pPr/>
              </w:pPrChange>
            </w:pPr>
            <w:r w:rsidRPr="00812703">
              <w:rPr>
                <w:rFonts w:eastAsiaTheme="minorHAnsi"/>
                <w:sz w:val="24"/>
                <w:szCs w:val="24"/>
                <w:lang w:eastAsia="en-US"/>
              </w:rPr>
              <w:t>Компьютеры, телефоны с выходом в интернет</w:t>
            </w:r>
          </w:p>
        </w:tc>
        <w:tc>
          <w:tcPr>
            <w:tcW w:w="843" w:type="dxa"/>
          </w:tcPr>
          <w:p w:rsidR="0078769B" w:rsidRPr="00812703" w:rsidRDefault="00092112">
            <w:pPr>
              <w:spacing w:line="360" w:lineRule="auto"/>
              <w:rPr>
                <w:rFonts w:eastAsiaTheme="minorHAnsi"/>
                <w:sz w:val="24"/>
                <w:szCs w:val="24"/>
                <w:lang w:eastAsia="en-US"/>
              </w:rPr>
              <w:pPrChange w:id="806" w:author="Пользователь" w:date="2021-10-27T15:48:00Z">
                <w:pPr/>
              </w:pPrChange>
            </w:pPr>
            <w:r w:rsidRPr="00812703">
              <w:rPr>
                <w:rFonts w:eastAsiaTheme="minorHAnsi"/>
                <w:sz w:val="24"/>
                <w:szCs w:val="24"/>
                <w:lang w:eastAsia="en-US"/>
              </w:rPr>
              <w:t>10</w:t>
            </w:r>
            <w:r w:rsidR="0078769B" w:rsidRPr="00812703">
              <w:rPr>
                <w:rFonts w:eastAsiaTheme="minorHAnsi"/>
                <w:sz w:val="24"/>
                <w:szCs w:val="24"/>
                <w:lang w:eastAsia="en-US"/>
              </w:rPr>
              <w:t xml:space="preserve"> мин</w:t>
            </w:r>
          </w:p>
        </w:tc>
      </w:tr>
      <w:tr w:rsidR="00441448" w:rsidRPr="00812703" w:rsidTr="009801E2">
        <w:tc>
          <w:tcPr>
            <w:tcW w:w="2127" w:type="dxa"/>
          </w:tcPr>
          <w:p w:rsidR="00441448" w:rsidRPr="00812703" w:rsidRDefault="00441448">
            <w:pPr>
              <w:pStyle w:val="a3"/>
              <w:spacing w:line="360" w:lineRule="auto"/>
              <w:ind w:left="-108" w:right="-108"/>
              <w:rPr>
                <w:b/>
                <w:szCs w:val="24"/>
              </w:rPr>
              <w:pPrChange w:id="807" w:author="Пользователь" w:date="2021-10-27T15:48:00Z">
                <w:pPr>
                  <w:pStyle w:val="a3"/>
                  <w:ind w:left="-108" w:right="-108"/>
                </w:pPr>
              </w:pPrChange>
            </w:pPr>
            <w:r w:rsidRPr="00812703">
              <w:rPr>
                <w:b/>
                <w:szCs w:val="24"/>
              </w:rPr>
              <w:t xml:space="preserve">5. Контроль знаний и умений, </w:t>
            </w:r>
            <w:r w:rsidRPr="00812703">
              <w:rPr>
                <w:b/>
                <w:szCs w:val="24"/>
                <w:rPrChange w:id="808" w:author="Пользователь" w:date="2021-10-27T15:48:00Z">
                  <w:rPr>
                    <w:b/>
                    <w:szCs w:val="28"/>
                  </w:rPr>
                </w:rPrChange>
              </w:rPr>
              <w:t>полученных на практическом занятии</w:t>
            </w:r>
          </w:p>
        </w:tc>
        <w:tc>
          <w:tcPr>
            <w:tcW w:w="992" w:type="dxa"/>
          </w:tcPr>
          <w:p w:rsidR="00441448" w:rsidRPr="00812703" w:rsidRDefault="00441448">
            <w:pPr>
              <w:pStyle w:val="a3"/>
              <w:spacing w:line="360" w:lineRule="auto"/>
              <w:jc w:val="center"/>
              <w:rPr>
                <w:szCs w:val="24"/>
              </w:rPr>
              <w:pPrChange w:id="809" w:author="Пользователь" w:date="2021-10-27T15:48:00Z">
                <w:pPr>
                  <w:pStyle w:val="a3"/>
                  <w:jc w:val="center"/>
                </w:pPr>
              </w:pPrChange>
            </w:pPr>
            <w:r w:rsidRPr="00812703">
              <w:rPr>
                <w:szCs w:val="24"/>
              </w:rPr>
              <w:t>ПК 2.1</w:t>
            </w:r>
          </w:p>
          <w:p w:rsidR="00441448" w:rsidRPr="00812703" w:rsidRDefault="00441448">
            <w:pPr>
              <w:pStyle w:val="a3"/>
              <w:spacing w:line="360" w:lineRule="auto"/>
              <w:jc w:val="center"/>
              <w:rPr>
                <w:szCs w:val="24"/>
              </w:rPr>
              <w:pPrChange w:id="810" w:author="Пользователь" w:date="2021-10-27T15:48:00Z">
                <w:pPr>
                  <w:pStyle w:val="a3"/>
                  <w:jc w:val="center"/>
                </w:pPr>
              </w:pPrChange>
            </w:pPr>
            <w:r w:rsidRPr="00812703">
              <w:rPr>
                <w:szCs w:val="24"/>
              </w:rPr>
              <w:t>ОК 2</w:t>
            </w:r>
          </w:p>
          <w:p w:rsidR="00441448" w:rsidRPr="00812703" w:rsidRDefault="00441448">
            <w:pPr>
              <w:pStyle w:val="a3"/>
              <w:spacing w:line="360" w:lineRule="auto"/>
              <w:jc w:val="center"/>
              <w:rPr>
                <w:szCs w:val="24"/>
              </w:rPr>
              <w:pPrChange w:id="811" w:author="Пользователь" w:date="2021-10-27T15:48:00Z">
                <w:pPr>
                  <w:pStyle w:val="a3"/>
                  <w:jc w:val="center"/>
                </w:pPr>
              </w:pPrChange>
            </w:pPr>
            <w:r w:rsidRPr="00812703">
              <w:rPr>
                <w:szCs w:val="24"/>
              </w:rPr>
              <w:t>ОК 4</w:t>
            </w:r>
          </w:p>
          <w:p w:rsidR="00441448" w:rsidRPr="00812703" w:rsidRDefault="00441448">
            <w:pPr>
              <w:pStyle w:val="a3"/>
              <w:spacing w:line="360" w:lineRule="auto"/>
              <w:jc w:val="center"/>
              <w:rPr>
                <w:szCs w:val="24"/>
              </w:rPr>
              <w:pPrChange w:id="812" w:author="Пользователь" w:date="2021-10-27T15:48:00Z">
                <w:pPr>
                  <w:pStyle w:val="a3"/>
                  <w:jc w:val="center"/>
                </w:pPr>
              </w:pPrChange>
            </w:pPr>
            <w:r w:rsidRPr="00812703">
              <w:rPr>
                <w:szCs w:val="24"/>
              </w:rPr>
              <w:t>ОК 5</w:t>
            </w:r>
          </w:p>
          <w:p w:rsidR="00441448" w:rsidRPr="00812703" w:rsidRDefault="00441448">
            <w:pPr>
              <w:pStyle w:val="a3"/>
              <w:spacing w:line="360" w:lineRule="auto"/>
              <w:jc w:val="center"/>
              <w:rPr>
                <w:szCs w:val="24"/>
              </w:rPr>
              <w:pPrChange w:id="813" w:author="Пользователь" w:date="2021-10-27T15:48:00Z">
                <w:pPr>
                  <w:pStyle w:val="a3"/>
                  <w:jc w:val="center"/>
                </w:pPr>
              </w:pPrChange>
            </w:pPr>
            <w:r w:rsidRPr="00812703">
              <w:rPr>
                <w:szCs w:val="24"/>
              </w:rPr>
              <w:t>ОК 6</w:t>
            </w:r>
          </w:p>
        </w:tc>
        <w:tc>
          <w:tcPr>
            <w:tcW w:w="2268" w:type="dxa"/>
          </w:tcPr>
          <w:p w:rsidR="00441448" w:rsidRPr="00812703" w:rsidRDefault="00441448">
            <w:pPr>
              <w:pStyle w:val="a3"/>
              <w:spacing w:line="360" w:lineRule="auto"/>
              <w:rPr>
                <w:rFonts w:eastAsia="Times New Roman"/>
                <w:szCs w:val="24"/>
                <w:lang w:eastAsia="ru-RU"/>
              </w:rPr>
              <w:pPrChange w:id="814" w:author="Пользователь" w:date="2021-10-27T15:48:00Z">
                <w:pPr>
                  <w:pStyle w:val="a3"/>
                </w:pPr>
              </w:pPrChange>
            </w:pPr>
            <w:r w:rsidRPr="00812703">
              <w:rPr>
                <w:rFonts w:eastAsia="Times New Roman"/>
                <w:szCs w:val="24"/>
                <w:lang w:eastAsia="ru-RU"/>
              </w:rPr>
              <w:t>Предлагает пройти веб – квест. Выдает необходимые ссылки</w:t>
            </w:r>
          </w:p>
        </w:tc>
        <w:tc>
          <w:tcPr>
            <w:tcW w:w="2127" w:type="dxa"/>
          </w:tcPr>
          <w:p w:rsidR="00441448" w:rsidRPr="00812703" w:rsidRDefault="00441448">
            <w:pPr>
              <w:pStyle w:val="a3"/>
              <w:spacing w:line="360" w:lineRule="auto"/>
              <w:rPr>
                <w:szCs w:val="24"/>
              </w:rPr>
              <w:pPrChange w:id="815" w:author="Пользователь" w:date="2021-10-27T15:48:00Z">
                <w:pPr>
                  <w:pStyle w:val="a3"/>
                </w:pPr>
              </w:pPrChange>
            </w:pPr>
            <w:r w:rsidRPr="00812703">
              <w:rPr>
                <w:szCs w:val="24"/>
              </w:rPr>
              <w:t>Участвует в прохождении веб-квеста</w:t>
            </w:r>
          </w:p>
        </w:tc>
        <w:tc>
          <w:tcPr>
            <w:tcW w:w="1417" w:type="dxa"/>
          </w:tcPr>
          <w:p w:rsidR="00441448" w:rsidRPr="00812703" w:rsidRDefault="00441448">
            <w:pPr>
              <w:pStyle w:val="a3"/>
              <w:spacing w:line="360" w:lineRule="auto"/>
              <w:jc w:val="center"/>
              <w:rPr>
                <w:szCs w:val="24"/>
              </w:rPr>
              <w:pPrChange w:id="816" w:author="Пользователь" w:date="2021-10-27T15:48:00Z">
                <w:pPr>
                  <w:pStyle w:val="a3"/>
                  <w:jc w:val="center"/>
                </w:pPr>
              </w:pPrChange>
            </w:pPr>
            <w:r w:rsidRPr="00812703">
              <w:rPr>
                <w:szCs w:val="24"/>
              </w:rPr>
              <w:t>Репродуктивный</w:t>
            </w:r>
          </w:p>
          <w:p w:rsidR="00441448" w:rsidRPr="00812703" w:rsidRDefault="00441448">
            <w:pPr>
              <w:pStyle w:val="a3"/>
              <w:spacing w:line="360" w:lineRule="auto"/>
              <w:jc w:val="center"/>
              <w:rPr>
                <w:szCs w:val="24"/>
              </w:rPr>
              <w:pPrChange w:id="817" w:author="Пользователь" w:date="2021-10-27T15:48:00Z">
                <w:pPr>
                  <w:pStyle w:val="a3"/>
                  <w:jc w:val="center"/>
                </w:pPr>
              </w:pPrChange>
            </w:pPr>
          </w:p>
        </w:tc>
        <w:tc>
          <w:tcPr>
            <w:tcW w:w="1023" w:type="dxa"/>
          </w:tcPr>
          <w:p w:rsidR="00441448" w:rsidRPr="00812703" w:rsidRDefault="00441448">
            <w:pPr>
              <w:pStyle w:val="a3"/>
              <w:spacing w:line="360" w:lineRule="auto"/>
              <w:ind w:left="-108" w:right="-77"/>
              <w:jc w:val="center"/>
              <w:rPr>
                <w:szCs w:val="24"/>
              </w:rPr>
              <w:pPrChange w:id="818" w:author="Пользователь" w:date="2021-10-27T15:48:00Z">
                <w:pPr>
                  <w:pStyle w:val="a3"/>
                  <w:ind w:left="-108" w:right="-77"/>
                  <w:jc w:val="center"/>
                </w:pPr>
              </w:pPrChange>
            </w:pPr>
            <w:r w:rsidRPr="00812703">
              <w:rPr>
                <w:szCs w:val="24"/>
              </w:rPr>
              <w:t>Компьютеры, телефоны с выходом в интернет</w:t>
            </w:r>
          </w:p>
        </w:tc>
        <w:tc>
          <w:tcPr>
            <w:tcW w:w="843" w:type="dxa"/>
          </w:tcPr>
          <w:p w:rsidR="00441448" w:rsidRPr="00812703" w:rsidRDefault="00092112">
            <w:pPr>
              <w:pStyle w:val="a3"/>
              <w:spacing w:line="360" w:lineRule="auto"/>
              <w:rPr>
                <w:szCs w:val="24"/>
              </w:rPr>
              <w:pPrChange w:id="819" w:author="Пользователь" w:date="2021-10-27T15:48:00Z">
                <w:pPr>
                  <w:pStyle w:val="a3"/>
                </w:pPr>
              </w:pPrChange>
            </w:pPr>
            <w:r w:rsidRPr="00812703">
              <w:rPr>
                <w:szCs w:val="24"/>
              </w:rPr>
              <w:t>7</w:t>
            </w:r>
            <w:r w:rsidR="00441448" w:rsidRPr="00812703">
              <w:rPr>
                <w:szCs w:val="24"/>
              </w:rPr>
              <w:t xml:space="preserve"> мин</w:t>
            </w:r>
          </w:p>
        </w:tc>
      </w:tr>
      <w:tr w:rsidR="00441448" w:rsidRPr="00812703" w:rsidTr="009801E2">
        <w:tc>
          <w:tcPr>
            <w:tcW w:w="2127" w:type="dxa"/>
          </w:tcPr>
          <w:p w:rsidR="00441448" w:rsidRPr="00812703" w:rsidRDefault="00441448">
            <w:pPr>
              <w:pStyle w:val="a3"/>
              <w:spacing w:line="360" w:lineRule="auto"/>
              <w:ind w:left="-108" w:right="-108"/>
              <w:rPr>
                <w:b/>
                <w:szCs w:val="24"/>
              </w:rPr>
              <w:pPrChange w:id="820" w:author="Пользователь" w:date="2021-10-27T15:48:00Z">
                <w:pPr>
                  <w:pStyle w:val="a3"/>
                  <w:ind w:left="-108" w:right="-108"/>
                </w:pPr>
              </w:pPrChange>
            </w:pPr>
            <w:r w:rsidRPr="00812703">
              <w:rPr>
                <w:b/>
                <w:szCs w:val="24"/>
              </w:rPr>
              <w:t>6. Домашнее задание</w:t>
            </w:r>
          </w:p>
        </w:tc>
        <w:tc>
          <w:tcPr>
            <w:tcW w:w="992" w:type="dxa"/>
          </w:tcPr>
          <w:p w:rsidR="00441448" w:rsidRPr="00812703" w:rsidRDefault="00441448">
            <w:pPr>
              <w:pStyle w:val="a3"/>
              <w:spacing w:line="360" w:lineRule="auto"/>
              <w:jc w:val="center"/>
              <w:rPr>
                <w:szCs w:val="24"/>
              </w:rPr>
              <w:pPrChange w:id="821" w:author="Пользователь" w:date="2021-10-27T15:48:00Z">
                <w:pPr>
                  <w:pStyle w:val="a3"/>
                  <w:jc w:val="center"/>
                </w:pPr>
              </w:pPrChange>
            </w:pPr>
            <w:r w:rsidRPr="00812703">
              <w:rPr>
                <w:szCs w:val="24"/>
              </w:rPr>
              <w:t>ОК2</w:t>
            </w:r>
          </w:p>
          <w:p w:rsidR="00441448" w:rsidRPr="00812703" w:rsidRDefault="00441448">
            <w:pPr>
              <w:pStyle w:val="a3"/>
              <w:spacing w:line="360" w:lineRule="auto"/>
              <w:jc w:val="center"/>
              <w:rPr>
                <w:szCs w:val="24"/>
              </w:rPr>
              <w:pPrChange w:id="822" w:author="Пользователь" w:date="2021-10-27T15:48:00Z">
                <w:pPr>
                  <w:pStyle w:val="a3"/>
                  <w:jc w:val="center"/>
                </w:pPr>
              </w:pPrChange>
            </w:pPr>
            <w:r w:rsidRPr="00812703">
              <w:rPr>
                <w:szCs w:val="24"/>
              </w:rPr>
              <w:t>ОК3</w:t>
            </w:r>
          </w:p>
        </w:tc>
        <w:tc>
          <w:tcPr>
            <w:tcW w:w="2268" w:type="dxa"/>
          </w:tcPr>
          <w:p w:rsidR="00441448" w:rsidRPr="00812703" w:rsidRDefault="00441448">
            <w:pPr>
              <w:pStyle w:val="a3"/>
              <w:spacing w:line="360" w:lineRule="auto"/>
              <w:rPr>
                <w:i/>
                <w:szCs w:val="24"/>
              </w:rPr>
              <w:pPrChange w:id="823" w:author="Пользователь" w:date="2021-10-27T15:48:00Z">
                <w:pPr>
                  <w:pStyle w:val="a3"/>
                </w:pPr>
              </w:pPrChange>
            </w:pPr>
            <w:r w:rsidRPr="00812703">
              <w:rPr>
                <w:szCs w:val="24"/>
              </w:rPr>
              <w:t xml:space="preserve">Объясняет  выполнение домашнего задания – </w:t>
            </w:r>
            <w:r w:rsidRPr="00812703">
              <w:rPr>
                <w:i/>
                <w:szCs w:val="24"/>
              </w:rPr>
              <w:t>оформить ПР в соответствии с требованиями ЕСКД</w:t>
            </w:r>
          </w:p>
          <w:p w:rsidR="00441448" w:rsidRPr="00812703" w:rsidRDefault="00441448">
            <w:pPr>
              <w:pStyle w:val="a3"/>
              <w:spacing w:line="360" w:lineRule="auto"/>
              <w:rPr>
                <w:szCs w:val="24"/>
              </w:rPr>
              <w:pPrChange w:id="824" w:author="Пользователь" w:date="2021-10-27T15:48:00Z">
                <w:pPr>
                  <w:pStyle w:val="a3"/>
                </w:pPr>
              </w:pPrChange>
            </w:pPr>
            <w:r w:rsidRPr="00812703">
              <w:rPr>
                <w:i/>
                <w:szCs w:val="24"/>
              </w:rPr>
              <w:lastRenderedPageBreak/>
              <w:t xml:space="preserve">Отправляет </w:t>
            </w:r>
            <w:r w:rsidR="00092112" w:rsidRPr="00812703">
              <w:rPr>
                <w:i/>
                <w:szCs w:val="24"/>
              </w:rPr>
              <w:t>ссылку на расположенные</w:t>
            </w:r>
            <w:r w:rsidRPr="00812703">
              <w:rPr>
                <w:i/>
                <w:szCs w:val="24"/>
              </w:rPr>
              <w:t xml:space="preserve"> на гугл – диске методические указания</w:t>
            </w:r>
            <w:r w:rsidR="00092112" w:rsidRPr="00812703">
              <w:rPr>
                <w:i/>
                <w:szCs w:val="24"/>
              </w:rPr>
              <w:t xml:space="preserve"> для выполнения практических работ</w:t>
            </w:r>
          </w:p>
        </w:tc>
        <w:tc>
          <w:tcPr>
            <w:tcW w:w="2127" w:type="dxa"/>
          </w:tcPr>
          <w:p w:rsidR="00441448" w:rsidRPr="00812703" w:rsidRDefault="00441448">
            <w:pPr>
              <w:pStyle w:val="a3"/>
              <w:spacing w:line="360" w:lineRule="auto"/>
              <w:rPr>
                <w:szCs w:val="24"/>
              </w:rPr>
              <w:pPrChange w:id="825" w:author="Пользователь" w:date="2021-10-27T15:48:00Z">
                <w:pPr>
                  <w:pStyle w:val="a3"/>
                </w:pPr>
              </w:pPrChange>
            </w:pPr>
            <w:r w:rsidRPr="00812703">
              <w:rPr>
                <w:szCs w:val="24"/>
              </w:rPr>
              <w:lastRenderedPageBreak/>
              <w:t xml:space="preserve">Студенты получают задание </w:t>
            </w:r>
          </w:p>
        </w:tc>
        <w:tc>
          <w:tcPr>
            <w:tcW w:w="1417" w:type="dxa"/>
          </w:tcPr>
          <w:p w:rsidR="00441448" w:rsidRPr="00812703" w:rsidRDefault="00441448">
            <w:pPr>
              <w:pStyle w:val="a3"/>
              <w:spacing w:line="360" w:lineRule="auto"/>
              <w:rPr>
                <w:szCs w:val="24"/>
              </w:rPr>
              <w:pPrChange w:id="826" w:author="Пользователь" w:date="2021-10-27T15:48:00Z">
                <w:pPr>
                  <w:pStyle w:val="a3"/>
                </w:pPr>
              </w:pPrChange>
            </w:pPr>
            <w:r w:rsidRPr="00812703">
              <w:rPr>
                <w:szCs w:val="24"/>
              </w:rPr>
              <w:t>Словесный метод</w:t>
            </w:r>
            <w:r w:rsidR="00092112" w:rsidRPr="00812703">
              <w:rPr>
                <w:szCs w:val="24"/>
              </w:rPr>
              <w:t>, наглядный</w:t>
            </w:r>
          </w:p>
        </w:tc>
        <w:tc>
          <w:tcPr>
            <w:tcW w:w="1023" w:type="dxa"/>
          </w:tcPr>
          <w:p w:rsidR="00441448" w:rsidRPr="00812703" w:rsidRDefault="00092112">
            <w:pPr>
              <w:pStyle w:val="a3"/>
              <w:spacing w:line="360" w:lineRule="auto"/>
              <w:ind w:left="-108" w:right="-77"/>
              <w:jc w:val="center"/>
              <w:rPr>
                <w:szCs w:val="24"/>
              </w:rPr>
              <w:pPrChange w:id="827" w:author="Пользователь" w:date="2021-10-27T15:48:00Z">
                <w:pPr>
                  <w:pStyle w:val="a3"/>
                  <w:ind w:left="-108" w:right="-77"/>
                  <w:jc w:val="center"/>
                </w:pPr>
              </w:pPrChange>
            </w:pPr>
            <w:r w:rsidRPr="00812703">
              <w:rPr>
                <w:szCs w:val="24"/>
              </w:rPr>
              <w:t>Компьютеры, телефоны с выходом в интернет</w:t>
            </w:r>
          </w:p>
        </w:tc>
        <w:tc>
          <w:tcPr>
            <w:tcW w:w="843" w:type="dxa"/>
          </w:tcPr>
          <w:p w:rsidR="00441448" w:rsidRPr="00812703" w:rsidRDefault="00092112">
            <w:pPr>
              <w:pStyle w:val="a3"/>
              <w:spacing w:line="360" w:lineRule="auto"/>
              <w:rPr>
                <w:szCs w:val="24"/>
              </w:rPr>
              <w:pPrChange w:id="828" w:author="Пользователь" w:date="2021-10-27T15:48:00Z">
                <w:pPr>
                  <w:pStyle w:val="a3"/>
                </w:pPr>
              </w:pPrChange>
            </w:pPr>
            <w:r w:rsidRPr="00812703">
              <w:rPr>
                <w:szCs w:val="24"/>
              </w:rPr>
              <w:t>2</w:t>
            </w:r>
            <w:r w:rsidR="00441448" w:rsidRPr="00812703">
              <w:rPr>
                <w:szCs w:val="24"/>
              </w:rPr>
              <w:t xml:space="preserve"> мин</w:t>
            </w:r>
          </w:p>
        </w:tc>
      </w:tr>
      <w:tr w:rsidR="0078769B" w:rsidRPr="00812703" w:rsidTr="009801E2">
        <w:tc>
          <w:tcPr>
            <w:tcW w:w="2127" w:type="dxa"/>
          </w:tcPr>
          <w:p w:rsidR="0078769B" w:rsidRPr="00812703" w:rsidRDefault="0078769B">
            <w:pPr>
              <w:spacing w:line="360" w:lineRule="auto"/>
              <w:ind w:left="-108" w:right="-108"/>
              <w:rPr>
                <w:rFonts w:eastAsiaTheme="minorHAnsi"/>
                <w:b/>
                <w:sz w:val="24"/>
                <w:szCs w:val="24"/>
                <w:lang w:eastAsia="en-US"/>
              </w:rPr>
              <w:pPrChange w:id="829" w:author="Пользователь" w:date="2021-10-27T15:48:00Z">
                <w:pPr>
                  <w:ind w:left="-108" w:right="-108"/>
                </w:pPr>
              </w:pPrChange>
            </w:pPr>
            <w:r w:rsidRPr="00812703">
              <w:rPr>
                <w:rFonts w:eastAsiaTheme="minorHAnsi"/>
                <w:b/>
                <w:sz w:val="24"/>
                <w:szCs w:val="24"/>
                <w:lang w:eastAsia="en-US"/>
              </w:rPr>
              <w:t xml:space="preserve">  6. Итог</w:t>
            </w:r>
          </w:p>
        </w:tc>
        <w:tc>
          <w:tcPr>
            <w:tcW w:w="992" w:type="dxa"/>
          </w:tcPr>
          <w:p w:rsidR="0078769B" w:rsidRPr="00812703" w:rsidRDefault="0078769B">
            <w:pPr>
              <w:spacing w:line="360" w:lineRule="auto"/>
              <w:jc w:val="center"/>
              <w:rPr>
                <w:rFonts w:eastAsiaTheme="minorHAnsi"/>
                <w:sz w:val="24"/>
                <w:szCs w:val="24"/>
                <w:lang w:eastAsia="en-US"/>
              </w:rPr>
              <w:pPrChange w:id="830" w:author="Пользователь" w:date="2021-10-27T15:48:00Z">
                <w:pPr>
                  <w:jc w:val="center"/>
                </w:pPr>
              </w:pPrChange>
            </w:pPr>
            <w:r w:rsidRPr="00812703">
              <w:rPr>
                <w:rFonts w:eastAsiaTheme="minorHAnsi"/>
                <w:sz w:val="24"/>
                <w:szCs w:val="24"/>
                <w:lang w:eastAsia="en-US"/>
              </w:rPr>
              <w:t>ОК3</w:t>
            </w:r>
          </w:p>
        </w:tc>
        <w:tc>
          <w:tcPr>
            <w:tcW w:w="2268" w:type="dxa"/>
          </w:tcPr>
          <w:p w:rsidR="0078769B" w:rsidRPr="00812703" w:rsidRDefault="0078769B">
            <w:pPr>
              <w:spacing w:line="360" w:lineRule="auto"/>
              <w:rPr>
                <w:rFonts w:eastAsiaTheme="minorHAnsi"/>
                <w:sz w:val="24"/>
                <w:szCs w:val="24"/>
                <w:lang w:eastAsia="en-US"/>
              </w:rPr>
              <w:pPrChange w:id="831" w:author="Пользователь" w:date="2021-10-27T15:48:00Z">
                <w:pPr/>
              </w:pPrChange>
            </w:pPr>
            <w:r w:rsidRPr="00812703">
              <w:rPr>
                <w:rFonts w:eastAsiaTheme="minorHAnsi"/>
                <w:sz w:val="24"/>
                <w:szCs w:val="24"/>
                <w:lang w:eastAsia="en-US"/>
              </w:rPr>
              <w:t>Преподаватель выставляет оценки.</w:t>
            </w:r>
          </w:p>
        </w:tc>
        <w:tc>
          <w:tcPr>
            <w:tcW w:w="2127" w:type="dxa"/>
          </w:tcPr>
          <w:p w:rsidR="0078769B" w:rsidRPr="00812703" w:rsidRDefault="0078769B">
            <w:pPr>
              <w:spacing w:line="360" w:lineRule="auto"/>
              <w:rPr>
                <w:rFonts w:eastAsiaTheme="minorHAnsi"/>
                <w:sz w:val="24"/>
                <w:szCs w:val="24"/>
                <w:lang w:eastAsia="en-US"/>
              </w:rPr>
              <w:pPrChange w:id="832" w:author="Пользователь" w:date="2021-10-27T15:48:00Z">
                <w:pPr/>
              </w:pPrChange>
            </w:pPr>
            <w:r w:rsidRPr="00812703">
              <w:rPr>
                <w:rFonts w:eastAsiaTheme="minorHAnsi"/>
                <w:sz w:val="24"/>
                <w:szCs w:val="24"/>
                <w:lang w:eastAsia="en-US"/>
              </w:rPr>
              <w:t>Студенты получают оценки за работу на уроке и домашнее задание</w:t>
            </w:r>
          </w:p>
        </w:tc>
        <w:tc>
          <w:tcPr>
            <w:tcW w:w="1417" w:type="dxa"/>
          </w:tcPr>
          <w:p w:rsidR="0078769B" w:rsidRPr="00812703" w:rsidRDefault="0078769B">
            <w:pPr>
              <w:spacing w:line="360" w:lineRule="auto"/>
              <w:rPr>
                <w:rFonts w:eastAsiaTheme="minorHAnsi"/>
                <w:sz w:val="24"/>
                <w:szCs w:val="24"/>
                <w:lang w:eastAsia="en-US"/>
              </w:rPr>
              <w:pPrChange w:id="833" w:author="Пользователь" w:date="2021-10-27T15:48:00Z">
                <w:pPr/>
              </w:pPrChange>
            </w:pPr>
            <w:r w:rsidRPr="00812703">
              <w:rPr>
                <w:rFonts w:eastAsiaTheme="minorHAnsi"/>
                <w:sz w:val="24"/>
                <w:szCs w:val="24"/>
                <w:lang w:eastAsia="en-US"/>
              </w:rPr>
              <w:t>Подведение итогов. Формулирование выводов.</w:t>
            </w:r>
          </w:p>
        </w:tc>
        <w:tc>
          <w:tcPr>
            <w:tcW w:w="1023" w:type="dxa"/>
          </w:tcPr>
          <w:p w:rsidR="0078769B" w:rsidRPr="00812703" w:rsidRDefault="0078769B">
            <w:pPr>
              <w:spacing w:line="360" w:lineRule="auto"/>
              <w:ind w:right="-77"/>
              <w:rPr>
                <w:rFonts w:eastAsiaTheme="minorHAnsi"/>
                <w:sz w:val="24"/>
                <w:szCs w:val="24"/>
                <w:lang w:eastAsia="en-US"/>
              </w:rPr>
              <w:pPrChange w:id="834" w:author="Пользователь" w:date="2021-10-27T15:48:00Z">
                <w:pPr>
                  <w:ind w:right="-77"/>
                </w:pPr>
              </w:pPrChange>
            </w:pPr>
          </w:p>
        </w:tc>
        <w:tc>
          <w:tcPr>
            <w:tcW w:w="843" w:type="dxa"/>
          </w:tcPr>
          <w:p w:rsidR="0078769B" w:rsidRPr="00812703" w:rsidRDefault="00996F7F">
            <w:pPr>
              <w:spacing w:line="360" w:lineRule="auto"/>
              <w:rPr>
                <w:rFonts w:eastAsiaTheme="minorHAnsi"/>
                <w:sz w:val="24"/>
                <w:szCs w:val="24"/>
                <w:lang w:eastAsia="en-US"/>
              </w:rPr>
              <w:pPrChange w:id="835" w:author="Пользователь" w:date="2021-10-27T15:48:00Z">
                <w:pPr/>
              </w:pPrChange>
            </w:pPr>
            <w:r w:rsidRPr="00812703">
              <w:rPr>
                <w:rFonts w:eastAsiaTheme="minorHAnsi"/>
                <w:sz w:val="24"/>
                <w:szCs w:val="24"/>
                <w:lang w:eastAsia="en-US"/>
              </w:rPr>
              <w:t>1</w:t>
            </w:r>
            <w:r w:rsidR="0078769B" w:rsidRPr="00812703">
              <w:rPr>
                <w:rFonts w:eastAsiaTheme="minorHAnsi"/>
                <w:sz w:val="24"/>
                <w:szCs w:val="24"/>
                <w:lang w:eastAsia="en-US"/>
              </w:rPr>
              <w:t xml:space="preserve">  мин</w:t>
            </w:r>
          </w:p>
        </w:tc>
      </w:tr>
    </w:tbl>
    <w:p w:rsidR="00092112" w:rsidRPr="00812703" w:rsidRDefault="00092112">
      <w:pPr>
        <w:tabs>
          <w:tab w:val="left" w:pos="851"/>
        </w:tabs>
        <w:spacing w:line="360" w:lineRule="auto"/>
        <w:contextualSpacing/>
        <w:jc w:val="right"/>
        <w:rPr>
          <w:rFonts w:eastAsia="Calibri"/>
          <w:b/>
          <w:sz w:val="24"/>
          <w:szCs w:val="24"/>
          <w:lang w:eastAsia="en-US"/>
          <w:rPrChange w:id="836"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37"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38"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39"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0"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1"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2"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3"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4"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5"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6"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7"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8"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49"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50"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51" w:author="Пользователь" w:date="2021-10-27T15:48:00Z">
            <w:rPr>
              <w:rFonts w:eastAsia="Calibri"/>
              <w:b/>
              <w:sz w:val="28"/>
              <w:szCs w:val="28"/>
              <w:lang w:eastAsia="en-US"/>
            </w:rPr>
          </w:rPrChange>
        </w:rPr>
      </w:pPr>
    </w:p>
    <w:p w:rsidR="00092112" w:rsidRDefault="00092112">
      <w:pPr>
        <w:tabs>
          <w:tab w:val="left" w:pos="851"/>
        </w:tabs>
        <w:spacing w:line="360" w:lineRule="auto"/>
        <w:contextualSpacing/>
        <w:jc w:val="right"/>
        <w:rPr>
          <w:ins w:id="852" w:author="Пользователь" w:date="2021-10-27T15:49:00Z"/>
          <w:rFonts w:eastAsia="Calibri"/>
          <w:b/>
          <w:sz w:val="24"/>
          <w:szCs w:val="24"/>
          <w:lang w:eastAsia="en-US"/>
        </w:rPr>
      </w:pPr>
    </w:p>
    <w:p w:rsidR="00812703" w:rsidRDefault="00812703">
      <w:pPr>
        <w:tabs>
          <w:tab w:val="left" w:pos="851"/>
        </w:tabs>
        <w:spacing w:line="360" w:lineRule="auto"/>
        <w:contextualSpacing/>
        <w:jc w:val="right"/>
        <w:rPr>
          <w:ins w:id="853" w:author="Пользователь" w:date="2021-10-27T15:49:00Z"/>
          <w:rFonts w:eastAsia="Calibri"/>
          <w:b/>
          <w:sz w:val="24"/>
          <w:szCs w:val="24"/>
          <w:lang w:eastAsia="en-US"/>
        </w:rPr>
      </w:pPr>
    </w:p>
    <w:p w:rsidR="00812703" w:rsidRDefault="00812703">
      <w:pPr>
        <w:tabs>
          <w:tab w:val="left" w:pos="851"/>
        </w:tabs>
        <w:spacing w:line="360" w:lineRule="auto"/>
        <w:contextualSpacing/>
        <w:jc w:val="right"/>
        <w:rPr>
          <w:ins w:id="854" w:author="Пользователь" w:date="2021-10-27T15:49:00Z"/>
          <w:rFonts w:eastAsia="Calibri"/>
          <w:b/>
          <w:sz w:val="24"/>
          <w:szCs w:val="24"/>
          <w:lang w:eastAsia="en-US"/>
        </w:rPr>
      </w:pPr>
    </w:p>
    <w:p w:rsidR="00812703" w:rsidRDefault="00812703">
      <w:pPr>
        <w:tabs>
          <w:tab w:val="left" w:pos="851"/>
        </w:tabs>
        <w:spacing w:line="360" w:lineRule="auto"/>
        <w:contextualSpacing/>
        <w:jc w:val="right"/>
        <w:rPr>
          <w:ins w:id="855" w:author="Пользователь" w:date="2021-10-27T15:49:00Z"/>
          <w:rFonts w:eastAsia="Calibri"/>
          <w:b/>
          <w:sz w:val="24"/>
          <w:szCs w:val="24"/>
          <w:lang w:eastAsia="en-US"/>
        </w:rPr>
      </w:pPr>
    </w:p>
    <w:p w:rsidR="00812703" w:rsidRPr="00812703" w:rsidRDefault="00812703">
      <w:pPr>
        <w:tabs>
          <w:tab w:val="left" w:pos="851"/>
        </w:tabs>
        <w:spacing w:line="360" w:lineRule="auto"/>
        <w:contextualSpacing/>
        <w:jc w:val="right"/>
        <w:rPr>
          <w:rFonts w:eastAsia="Calibri"/>
          <w:b/>
          <w:sz w:val="24"/>
          <w:szCs w:val="24"/>
          <w:lang w:eastAsia="en-US"/>
          <w:rPrChange w:id="856"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jc w:val="right"/>
        <w:rPr>
          <w:rFonts w:eastAsia="Calibri"/>
          <w:b/>
          <w:sz w:val="24"/>
          <w:szCs w:val="24"/>
          <w:lang w:eastAsia="en-US"/>
          <w:rPrChange w:id="857" w:author="Пользователь" w:date="2021-10-27T15:48:00Z">
            <w:rPr>
              <w:rFonts w:eastAsia="Calibri"/>
              <w:b/>
              <w:sz w:val="28"/>
              <w:szCs w:val="28"/>
              <w:lang w:eastAsia="en-US"/>
            </w:rPr>
          </w:rPrChange>
        </w:rPr>
      </w:pPr>
    </w:p>
    <w:p w:rsidR="00092112" w:rsidRPr="00812703" w:rsidRDefault="00092112">
      <w:pPr>
        <w:tabs>
          <w:tab w:val="left" w:pos="851"/>
        </w:tabs>
        <w:spacing w:line="360" w:lineRule="auto"/>
        <w:contextualSpacing/>
        <w:rPr>
          <w:rFonts w:eastAsia="Calibri"/>
          <w:b/>
          <w:sz w:val="24"/>
          <w:szCs w:val="24"/>
          <w:lang w:eastAsia="en-US"/>
          <w:rPrChange w:id="858" w:author="Пользователь" w:date="2021-10-27T15:48:00Z">
            <w:rPr>
              <w:rFonts w:eastAsia="Calibri"/>
              <w:b/>
              <w:sz w:val="28"/>
              <w:szCs w:val="28"/>
              <w:lang w:eastAsia="en-US"/>
            </w:rPr>
          </w:rPrChange>
        </w:rPr>
      </w:pPr>
    </w:p>
    <w:p w:rsidR="0078769B" w:rsidRPr="00812703" w:rsidRDefault="0078769B">
      <w:pPr>
        <w:tabs>
          <w:tab w:val="left" w:pos="851"/>
        </w:tabs>
        <w:spacing w:line="360" w:lineRule="auto"/>
        <w:contextualSpacing/>
        <w:jc w:val="right"/>
        <w:rPr>
          <w:rFonts w:eastAsia="Calibri"/>
          <w:b/>
          <w:sz w:val="24"/>
          <w:szCs w:val="24"/>
          <w:lang w:eastAsia="en-US"/>
          <w:rPrChange w:id="859" w:author="Пользователь" w:date="2021-10-27T15:48:00Z">
            <w:rPr>
              <w:rFonts w:eastAsia="Calibri"/>
              <w:b/>
              <w:sz w:val="28"/>
              <w:szCs w:val="28"/>
              <w:lang w:eastAsia="en-US"/>
            </w:rPr>
          </w:rPrChange>
        </w:rPr>
      </w:pPr>
      <w:r w:rsidRPr="00812703">
        <w:rPr>
          <w:rFonts w:eastAsia="Calibri"/>
          <w:b/>
          <w:sz w:val="24"/>
          <w:szCs w:val="24"/>
          <w:lang w:eastAsia="en-US"/>
          <w:rPrChange w:id="860" w:author="Пользователь" w:date="2021-10-27T15:48:00Z">
            <w:rPr>
              <w:rFonts w:eastAsia="Calibri"/>
              <w:b/>
              <w:sz w:val="28"/>
              <w:szCs w:val="28"/>
              <w:lang w:eastAsia="en-US"/>
            </w:rPr>
          </w:rPrChange>
        </w:rPr>
        <w:lastRenderedPageBreak/>
        <w:t>ПРИЛОЖЕНИЕ</w:t>
      </w:r>
      <w:r w:rsidR="009801E2" w:rsidRPr="00812703">
        <w:rPr>
          <w:rFonts w:eastAsia="Calibri"/>
          <w:b/>
          <w:sz w:val="24"/>
          <w:szCs w:val="24"/>
          <w:lang w:eastAsia="en-US"/>
          <w:rPrChange w:id="861" w:author="Пользователь" w:date="2021-10-27T15:48:00Z">
            <w:rPr>
              <w:rFonts w:eastAsia="Calibri"/>
              <w:b/>
              <w:sz w:val="28"/>
              <w:szCs w:val="28"/>
              <w:lang w:eastAsia="en-US"/>
            </w:rPr>
          </w:rPrChange>
        </w:rPr>
        <w:t xml:space="preserve"> </w:t>
      </w:r>
      <w:r w:rsidRPr="00812703">
        <w:rPr>
          <w:rFonts w:eastAsia="Calibri"/>
          <w:b/>
          <w:sz w:val="24"/>
          <w:szCs w:val="24"/>
          <w:lang w:eastAsia="en-US"/>
          <w:rPrChange w:id="862" w:author="Пользователь" w:date="2021-10-27T15:48:00Z">
            <w:rPr>
              <w:rFonts w:eastAsia="Calibri"/>
              <w:b/>
              <w:sz w:val="28"/>
              <w:szCs w:val="28"/>
              <w:lang w:eastAsia="en-US"/>
            </w:rPr>
          </w:rPrChange>
        </w:rPr>
        <w:t>1</w:t>
      </w:r>
    </w:p>
    <w:p w:rsidR="0078769B" w:rsidRPr="00812703" w:rsidRDefault="002157EC">
      <w:pPr>
        <w:tabs>
          <w:tab w:val="left" w:pos="851"/>
        </w:tabs>
        <w:spacing w:line="360" w:lineRule="auto"/>
        <w:contextualSpacing/>
        <w:jc w:val="center"/>
        <w:rPr>
          <w:rFonts w:eastAsia="Calibri"/>
          <w:b/>
          <w:sz w:val="24"/>
          <w:szCs w:val="24"/>
          <w:u w:val="single"/>
          <w:lang w:eastAsia="en-US"/>
          <w:rPrChange w:id="863" w:author="Пользователь" w:date="2021-10-27T15:48:00Z">
            <w:rPr>
              <w:rFonts w:eastAsia="Calibri"/>
              <w:b/>
              <w:sz w:val="28"/>
              <w:szCs w:val="28"/>
              <w:u w:val="single"/>
              <w:lang w:eastAsia="en-US"/>
            </w:rPr>
          </w:rPrChange>
        </w:rPr>
      </w:pPr>
      <w:r w:rsidRPr="00812703">
        <w:rPr>
          <w:rFonts w:eastAsia="Calibri"/>
          <w:b/>
          <w:sz w:val="24"/>
          <w:szCs w:val="24"/>
          <w:u w:val="single"/>
          <w:lang w:eastAsia="en-US"/>
          <w:rPrChange w:id="864" w:author="Пользователь" w:date="2021-10-27T15:48:00Z">
            <w:rPr>
              <w:rFonts w:eastAsia="Calibri"/>
              <w:b/>
              <w:sz w:val="28"/>
              <w:szCs w:val="28"/>
              <w:u w:val="single"/>
              <w:lang w:eastAsia="en-US"/>
            </w:rPr>
          </w:rPrChange>
        </w:rPr>
        <w:t>ГУГЛ - ТЕСТ</w:t>
      </w:r>
    </w:p>
    <w:p w:rsidR="0078769B" w:rsidRPr="00812703" w:rsidRDefault="0078769B">
      <w:pPr>
        <w:tabs>
          <w:tab w:val="left" w:pos="851"/>
        </w:tabs>
        <w:spacing w:line="360" w:lineRule="auto"/>
        <w:contextualSpacing/>
        <w:rPr>
          <w:rFonts w:ascii="Calibri" w:eastAsia="Calibri" w:hAnsi="Calibri"/>
          <w:b/>
          <w:sz w:val="24"/>
          <w:szCs w:val="24"/>
          <w:lang w:eastAsia="en-US"/>
          <w:rPrChange w:id="865" w:author="Пользователь" w:date="2021-10-27T15:48:00Z">
            <w:rPr>
              <w:rFonts w:ascii="Calibri" w:eastAsia="Calibri" w:hAnsi="Calibri"/>
              <w:b/>
              <w:sz w:val="28"/>
              <w:szCs w:val="28"/>
              <w:lang w:eastAsia="en-US"/>
            </w:rPr>
          </w:rPrChange>
        </w:rPr>
      </w:pPr>
      <w:r w:rsidRPr="00812703">
        <w:rPr>
          <w:rFonts w:eastAsia="Calibri"/>
          <w:b/>
          <w:sz w:val="24"/>
          <w:szCs w:val="24"/>
          <w:lang w:eastAsia="en-US"/>
          <w:rPrChange w:id="866" w:author="Пользователь" w:date="2021-10-27T15:48:00Z">
            <w:rPr>
              <w:rFonts w:eastAsia="Calibri"/>
              <w:b/>
              <w:sz w:val="28"/>
              <w:szCs w:val="28"/>
              <w:lang w:eastAsia="en-US"/>
            </w:rPr>
          </w:rPrChange>
        </w:rPr>
        <w:t>Инструкция</w:t>
      </w:r>
    </w:p>
    <w:p w:rsidR="0078769B" w:rsidRPr="00812703" w:rsidRDefault="00092112">
      <w:pPr>
        <w:spacing w:line="360" w:lineRule="auto"/>
        <w:ind w:right="-1"/>
        <w:contextualSpacing/>
        <w:jc w:val="both"/>
        <w:rPr>
          <w:rFonts w:eastAsia="Calibri"/>
          <w:bCs/>
          <w:color w:val="000000"/>
          <w:sz w:val="24"/>
          <w:szCs w:val="24"/>
          <w:lang w:eastAsia="en-US"/>
          <w:rPrChange w:id="867" w:author="Пользователь" w:date="2021-10-27T15:48:00Z">
            <w:rPr>
              <w:rFonts w:eastAsia="Calibri"/>
              <w:bCs/>
              <w:color w:val="000000"/>
              <w:sz w:val="28"/>
              <w:szCs w:val="28"/>
              <w:lang w:eastAsia="en-US"/>
            </w:rPr>
          </w:rPrChange>
        </w:rPr>
      </w:pPr>
      <w:r w:rsidRPr="00812703">
        <w:rPr>
          <w:rFonts w:eastAsia="Calibri"/>
          <w:sz w:val="24"/>
          <w:szCs w:val="24"/>
          <w:lang w:eastAsia="en-US"/>
          <w:rPrChange w:id="868" w:author="Пользователь" w:date="2021-10-27T15:48:00Z">
            <w:rPr>
              <w:rFonts w:eastAsia="Calibri"/>
              <w:sz w:val="28"/>
              <w:szCs w:val="28"/>
              <w:lang w:eastAsia="en-US"/>
            </w:rPr>
          </w:rPrChange>
        </w:rPr>
        <w:t>Гугл - т</w:t>
      </w:r>
      <w:r w:rsidR="0078769B" w:rsidRPr="00812703">
        <w:rPr>
          <w:rFonts w:eastAsia="Calibri"/>
          <w:sz w:val="24"/>
          <w:szCs w:val="24"/>
          <w:lang w:eastAsia="en-US"/>
          <w:rPrChange w:id="869" w:author="Пользователь" w:date="2021-10-27T15:48:00Z">
            <w:rPr>
              <w:rFonts w:eastAsia="Calibri"/>
              <w:sz w:val="28"/>
              <w:szCs w:val="28"/>
              <w:lang w:eastAsia="en-US"/>
            </w:rPr>
          </w:rPrChange>
        </w:rPr>
        <w:t xml:space="preserve">ест  </w:t>
      </w:r>
      <w:r w:rsidRPr="00812703">
        <w:rPr>
          <w:rFonts w:eastAsia="Calibri"/>
          <w:bCs/>
          <w:color w:val="000000"/>
          <w:sz w:val="24"/>
          <w:szCs w:val="24"/>
          <w:lang w:eastAsia="en-US"/>
          <w:rPrChange w:id="870" w:author="Пользователь" w:date="2021-10-27T15:48:00Z">
            <w:rPr>
              <w:rFonts w:eastAsia="Calibri"/>
              <w:bCs/>
              <w:color w:val="000000"/>
              <w:sz w:val="28"/>
              <w:szCs w:val="28"/>
              <w:lang w:eastAsia="en-US"/>
            </w:rPr>
          </w:rPrChange>
        </w:rPr>
        <w:t xml:space="preserve">выполняется   в   течении  </w:t>
      </w:r>
      <w:r w:rsidRPr="00812703">
        <w:rPr>
          <w:rFonts w:eastAsia="Calibri"/>
          <w:b/>
          <w:bCs/>
          <w:color w:val="000000"/>
          <w:sz w:val="24"/>
          <w:szCs w:val="24"/>
          <w:lang w:eastAsia="en-US"/>
          <w:rPrChange w:id="871" w:author="Пользователь" w:date="2021-10-27T15:48:00Z">
            <w:rPr>
              <w:rFonts w:eastAsia="Calibri"/>
              <w:b/>
              <w:bCs/>
              <w:color w:val="000000"/>
              <w:sz w:val="28"/>
              <w:szCs w:val="28"/>
              <w:lang w:eastAsia="en-US"/>
            </w:rPr>
          </w:rPrChange>
        </w:rPr>
        <w:t>10</w:t>
      </w:r>
      <w:r w:rsidR="0078769B" w:rsidRPr="00812703">
        <w:rPr>
          <w:rFonts w:eastAsia="Calibri"/>
          <w:b/>
          <w:bCs/>
          <w:color w:val="000000"/>
          <w:sz w:val="24"/>
          <w:szCs w:val="24"/>
          <w:lang w:eastAsia="en-US"/>
          <w:rPrChange w:id="872" w:author="Пользователь" w:date="2021-10-27T15:48:00Z">
            <w:rPr>
              <w:rFonts w:eastAsia="Calibri"/>
              <w:b/>
              <w:bCs/>
              <w:color w:val="000000"/>
              <w:sz w:val="28"/>
              <w:szCs w:val="28"/>
              <w:lang w:eastAsia="en-US"/>
            </w:rPr>
          </w:rPrChange>
        </w:rPr>
        <w:t xml:space="preserve"> минут</w:t>
      </w:r>
      <w:r w:rsidR="0078769B" w:rsidRPr="00812703">
        <w:rPr>
          <w:rFonts w:eastAsia="Calibri"/>
          <w:bCs/>
          <w:color w:val="000000"/>
          <w:sz w:val="24"/>
          <w:szCs w:val="24"/>
          <w:lang w:eastAsia="en-US"/>
          <w:rPrChange w:id="873" w:author="Пользователь" w:date="2021-10-27T15:48:00Z">
            <w:rPr>
              <w:rFonts w:eastAsia="Calibri"/>
              <w:bCs/>
              <w:color w:val="000000"/>
              <w:sz w:val="28"/>
              <w:szCs w:val="28"/>
              <w:lang w:eastAsia="en-US"/>
            </w:rPr>
          </w:rPrChange>
        </w:rPr>
        <w:t>.</w:t>
      </w:r>
    </w:p>
    <w:p w:rsidR="0078769B" w:rsidRPr="00812703" w:rsidRDefault="00092112">
      <w:pPr>
        <w:spacing w:line="360" w:lineRule="auto"/>
        <w:contextualSpacing/>
        <w:jc w:val="both"/>
        <w:rPr>
          <w:rFonts w:eastAsia="Calibri"/>
          <w:bCs/>
          <w:color w:val="000000"/>
          <w:sz w:val="24"/>
          <w:szCs w:val="24"/>
          <w:lang w:eastAsia="en-US"/>
          <w:rPrChange w:id="874" w:author="Пользователь" w:date="2021-10-27T15:48:00Z">
            <w:rPr>
              <w:rFonts w:eastAsia="Calibri"/>
              <w:bCs/>
              <w:color w:val="000000"/>
              <w:sz w:val="28"/>
              <w:szCs w:val="28"/>
              <w:lang w:eastAsia="en-US"/>
            </w:rPr>
          </w:rPrChange>
        </w:rPr>
      </w:pPr>
      <w:r w:rsidRPr="00812703">
        <w:rPr>
          <w:rFonts w:eastAsia="Calibri"/>
          <w:bCs/>
          <w:color w:val="000000"/>
          <w:sz w:val="24"/>
          <w:szCs w:val="24"/>
          <w:lang w:eastAsia="en-US"/>
          <w:rPrChange w:id="875" w:author="Пользователь" w:date="2021-10-27T15:48:00Z">
            <w:rPr>
              <w:rFonts w:eastAsia="Calibri"/>
              <w:bCs/>
              <w:color w:val="000000"/>
              <w:sz w:val="28"/>
              <w:szCs w:val="28"/>
              <w:lang w:eastAsia="en-US"/>
            </w:rPr>
          </w:rPrChange>
        </w:rPr>
        <w:t xml:space="preserve">Для выполнения гугл-теста необходимо пройти по отправленной ссылки </w:t>
      </w:r>
      <w:r w:rsidR="00812703" w:rsidRPr="00812703">
        <w:rPr>
          <w:rStyle w:val="a7"/>
          <w:rFonts w:eastAsia="Calibri"/>
          <w:bCs/>
          <w:sz w:val="24"/>
          <w:szCs w:val="24"/>
          <w:lang w:eastAsia="en-US"/>
          <w:rPrChange w:id="876" w:author="Пользователь" w:date="2021-10-27T15:48:00Z">
            <w:rPr>
              <w:rStyle w:val="a7"/>
              <w:rFonts w:eastAsia="Calibri"/>
              <w:bCs/>
              <w:sz w:val="28"/>
              <w:szCs w:val="28"/>
              <w:lang w:eastAsia="en-US"/>
            </w:rPr>
          </w:rPrChange>
        </w:rPr>
        <w:fldChar w:fldCharType="begin"/>
      </w:r>
      <w:r w:rsidR="00812703" w:rsidRPr="00812703">
        <w:rPr>
          <w:rStyle w:val="a7"/>
          <w:rFonts w:eastAsia="Calibri"/>
          <w:bCs/>
          <w:sz w:val="24"/>
          <w:szCs w:val="24"/>
          <w:lang w:eastAsia="en-US"/>
          <w:rPrChange w:id="877" w:author="Пользователь" w:date="2021-10-27T15:48:00Z">
            <w:rPr>
              <w:rStyle w:val="a7"/>
              <w:rFonts w:eastAsia="Calibri"/>
              <w:bCs/>
              <w:sz w:val="28"/>
              <w:szCs w:val="28"/>
              <w:lang w:eastAsia="en-US"/>
            </w:rPr>
          </w:rPrChange>
        </w:rPr>
        <w:instrText xml:space="preserve"> HYPERLINK "https://docs.google.com/forms/d/e/1FAIpQLSdRvy_6_sswcVWzXa3mz4fiKDifsfdFaCp1DS8FxhulFnoNBg/viewform?usp=sf_link" </w:instrText>
      </w:r>
      <w:r w:rsidR="00812703" w:rsidRPr="00812703">
        <w:rPr>
          <w:rStyle w:val="a7"/>
          <w:rFonts w:eastAsia="Calibri"/>
          <w:bCs/>
          <w:sz w:val="24"/>
          <w:szCs w:val="24"/>
          <w:lang w:eastAsia="en-US"/>
          <w:rPrChange w:id="878" w:author="Пользователь" w:date="2021-10-27T15:48:00Z">
            <w:rPr>
              <w:rStyle w:val="a7"/>
              <w:rFonts w:eastAsia="Calibri"/>
              <w:bCs/>
              <w:sz w:val="28"/>
              <w:szCs w:val="28"/>
              <w:lang w:eastAsia="en-US"/>
            </w:rPr>
          </w:rPrChange>
        </w:rPr>
        <w:fldChar w:fldCharType="separate"/>
      </w:r>
      <w:r w:rsidR="002157EC" w:rsidRPr="00812703">
        <w:rPr>
          <w:rStyle w:val="a7"/>
          <w:rFonts w:eastAsia="Calibri"/>
          <w:bCs/>
          <w:sz w:val="24"/>
          <w:szCs w:val="24"/>
          <w:lang w:eastAsia="en-US"/>
          <w:rPrChange w:id="879" w:author="Пользователь" w:date="2021-10-27T15:48:00Z">
            <w:rPr>
              <w:rStyle w:val="a7"/>
              <w:rFonts w:eastAsia="Calibri"/>
              <w:bCs/>
              <w:sz w:val="28"/>
              <w:szCs w:val="28"/>
              <w:lang w:eastAsia="en-US"/>
            </w:rPr>
          </w:rPrChange>
        </w:rPr>
        <w:t>https://docs.google.com/forms/d/e/1FAIpQLSdRvy_6_sswcVWzXa3mz4fiKDifsfdFaCp1DS8FxhulFnoNBg/viewform?usp=sf_link</w:t>
      </w:r>
      <w:r w:rsidR="00812703" w:rsidRPr="00812703">
        <w:rPr>
          <w:rStyle w:val="a7"/>
          <w:rFonts w:eastAsia="Calibri"/>
          <w:bCs/>
          <w:sz w:val="24"/>
          <w:szCs w:val="24"/>
          <w:lang w:eastAsia="en-US"/>
          <w:rPrChange w:id="880" w:author="Пользователь" w:date="2021-10-27T15:48:00Z">
            <w:rPr>
              <w:rStyle w:val="a7"/>
              <w:rFonts w:eastAsia="Calibri"/>
              <w:bCs/>
              <w:sz w:val="28"/>
              <w:szCs w:val="28"/>
              <w:lang w:eastAsia="en-US"/>
            </w:rPr>
          </w:rPrChange>
        </w:rPr>
        <w:fldChar w:fldCharType="end"/>
      </w:r>
      <w:r w:rsidR="002157EC" w:rsidRPr="00812703">
        <w:rPr>
          <w:rFonts w:eastAsia="Calibri"/>
          <w:bCs/>
          <w:color w:val="000000"/>
          <w:sz w:val="24"/>
          <w:szCs w:val="24"/>
          <w:lang w:eastAsia="en-US"/>
          <w:rPrChange w:id="881" w:author="Пользователь" w:date="2021-10-27T15:48:00Z">
            <w:rPr>
              <w:rFonts w:eastAsia="Calibri"/>
              <w:bCs/>
              <w:color w:val="000000"/>
              <w:sz w:val="28"/>
              <w:szCs w:val="28"/>
              <w:lang w:eastAsia="en-US"/>
            </w:rPr>
          </w:rPrChange>
        </w:rPr>
        <w:t xml:space="preserve"> </w:t>
      </w:r>
      <w:r w:rsidRPr="00812703">
        <w:rPr>
          <w:rFonts w:eastAsia="Calibri"/>
          <w:bCs/>
          <w:color w:val="000000"/>
          <w:sz w:val="24"/>
          <w:szCs w:val="24"/>
          <w:lang w:eastAsia="en-US"/>
          <w:rPrChange w:id="882" w:author="Пользователь" w:date="2021-10-27T15:48:00Z">
            <w:rPr>
              <w:rFonts w:eastAsia="Calibri"/>
              <w:bCs/>
              <w:color w:val="000000"/>
              <w:sz w:val="28"/>
              <w:szCs w:val="28"/>
              <w:lang w:eastAsia="en-US"/>
            </w:rPr>
          </w:rPrChange>
        </w:rPr>
        <w:t>в социальную сеть ВКОНТАКТЕ, обязательно заполнить поле с фамилией, именем и группой и начать отвечать на вопросы.</w:t>
      </w:r>
    </w:p>
    <w:p w:rsidR="0078769B" w:rsidRPr="00812703" w:rsidRDefault="0078769B">
      <w:pPr>
        <w:spacing w:line="360" w:lineRule="auto"/>
        <w:contextualSpacing/>
        <w:jc w:val="both"/>
        <w:rPr>
          <w:rFonts w:eastAsia="Calibri"/>
          <w:sz w:val="24"/>
          <w:szCs w:val="24"/>
          <w:lang w:eastAsia="en-US"/>
          <w:rPrChange w:id="883" w:author="Пользователь" w:date="2021-10-27T15:48:00Z">
            <w:rPr>
              <w:rFonts w:eastAsia="Calibri"/>
              <w:sz w:val="28"/>
              <w:szCs w:val="28"/>
              <w:lang w:eastAsia="en-US"/>
            </w:rPr>
          </w:rPrChange>
        </w:rPr>
      </w:pPr>
      <w:r w:rsidRPr="00812703">
        <w:rPr>
          <w:rFonts w:eastAsia="Calibri"/>
          <w:sz w:val="24"/>
          <w:szCs w:val="24"/>
          <w:lang w:eastAsia="en-US"/>
          <w:rPrChange w:id="884" w:author="Пользователь" w:date="2021-10-27T15:48:00Z">
            <w:rPr>
              <w:rFonts w:eastAsia="Calibri"/>
              <w:sz w:val="28"/>
              <w:szCs w:val="28"/>
              <w:lang w:eastAsia="en-US"/>
            </w:rPr>
          </w:rPrChange>
        </w:rPr>
        <w:t xml:space="preserve">Тест состоит из  </w:t>
      </w:r>
      <w:r w:rsidR="002157EC" w:rsidRPr="00812703">
        <w:rPr>
          <w:rFonts w:eastAsia="Calibri"/>
          <w:b/>
          <w:sz w:val="24"/>
          <w:szCs w:val="24"/>
          <w:lang w:eastAsia="en-US"/>
          <w:rPrChange w:id="885" w:author="Пользователь" w:date="2021-10-27T15:48:00Z">
            <w:rPr>
              <w:rFonts w:eastAsia="Calibri"/>
              <w:b/>
              <w:sz w:val="28"/>
              <w:szCs w:val="28"/>
              <w:lang w:eastAsia="en-US"/>
            </w:rPr>
          </w:rPrChange>
        </w:rPr>
        <w:t>10</w:t>
      </w:r>
      <w:r w:rsidRPr="00812703">
        <w:rPr>
          <w:rFonts w:eastAsia="Calibri"/>
          <w:b/>
          <w:sz w:val="24"/>
          <w:szCs w:val="24"/>
          <w:lang w:eastAsia="en-US"/>
          <w:rPrChange w:id="886" w:author="Пользователь" w:date="2021-10-27T15:48:00Z">
            <w:rPr>
              <w:rFonts w:eastAsia="Calibri"/>
              <w:b/>
              <w:sz w:val="28"/>
              <w:szCs w:val="28"/>
              <w:lang w:eastAsia="en-US"/>
            </w:rPr>
          </w:rPrChange>
        </w:rPr>
        <w:t xml:space="preserve">  заданий.</w:t>
      </w:r>
      <w:r w:rsidR="002157EC" w:rsidRPr="00812703">
        <w:rPr>
          <w:rFonts w:eastAsia="Calibri"/>
          <w:sz w:val="24"/>
          <w:szCs w:val="24"/>
          <w:lang w:eastAsia="en-US"/>
          <w:rPrChange w:id="887" w:author="Пользователь" w:date="2021-10-27T15:48:00Z">
            <w:rPr>
              <w:rFonts w:eastAsia="Calibri"/>
              <w:sz w:val="28"/>
              <w:szCs w:val="28"/>
              <w:lang w:eastAsia="en-US"/>
            </w:rPr>
          </w:rPrChange>
        </w:rPr>
        <w:t xml:space="preserve"> </w:t>
      </w:r>
      <w:r w:rsidRPr="00812703">
        <w:rPr>
          <w:rFonts w:eastAsia="Calibri"/>
          <w:sz w:val="24"/>
          <w:szCs w:val="24"/>
          <w:lang w:eastAsia="en-US"/>
          <w:rPrChange w:id="888" w:author="Пользователь" w:date="2021-10-27T15:48:00Z">
            <w:rPr>
              <w:rFonts w:eastAsia="Calibri"/>
              <w:sz w:val="28"/>
              <w:szCs w:val="28"/>
              <w:lang w:eastAsia="en-US"/>
            </w:rPr>
          </w:rPrChange>
        </w:rPr>
        <w:t>Задания пре</w:t>
      </w:r>
      <w:r w:rsidR="002157EC" w:rsidRPr="00812703">
        <w:rPr>
          <w:rFonts w:eastAsia="Calibri"/>
          <w:sz w:val="24"/>
          <w:szCs w:val="24"/>
          <w:lang w:eastAsia="en-US"/>
          <w:rPrChange w:id="889" w:author="Пользователь" w:date="2021-10-27T15:48:00Z">
            <w:rPr>
              <w:rFonts w:eastAsia="Calibri"/>
              <w:sz w:val="28"/>
              <w:szCs w:val="28"/>
              <w:lang w:eastAsia="en-US"/>
            </w:rPr>
          </w:rPrChange>
        </w:rPr>
        <w:t xml:space="preserve">дполагают один ответ на вопрос. </w:t>
      </w:r>
      <w:r w:rsidRPr="00812703">
        <w:rPr>
          <w:sz w:val="24"/>
          <w:szCs w:val="24"/>
          <w:rPrChange w:id="890" w:author="Пользователь" w:date="2021-10-27T15:48:00Z">
            <w:rPr>
              <w:sz w:val="28"/>
              <w:szCs w:val="28"/>
            </w:rPr>
          </w:rPrChange>
        </w:rPr>
        <w:t>За каждый  правильный ответ на вопрос  ставиться - 1 балл, за неправильный – 0 баллов.</w:t>
      </w:r>
    </w:p>
    <w:p w:rsidR="0078769B" w:rsidRPr="00812703" w:rsidRDefault="0078769B">
      <w:pPr>
        <w:keepNext/>
        <w:spacing w:line="360" w:lineRule="auto"/>
        <w:outlineLvl w:val="1"/>
        <w:rPr>
          <w:bCs/>
          <w:color w:val="000000"/>
          <w:sz w:val="24"/>
          <w:szCs w:val="24"/>
          <w:rPrChange w:id="891" w:author="Пользователь" w:date="2021-10-27T15:48:00Z">
            <w:rPr>
              <w:bCs/>
              <w:color w:val="000000"/>
              <w:sz w:val="28"/>
              <w:szCs w:val="28"/>
            </w:rPr>
          </w:rPrChange>
        </w:rPr>
      </w:pPr>
      <w:r w:rsidRPr="00812703">
        <w:rPr>
          <w:sz w:val="24"/>
          <w:szCs w:val="24"/>
          <w:rPrChange w:id="892" w:author="Пользователь" w:date="2021-10-27T15:48:00Z">
            <w:rPr>
              <w:sz w:val="28"/>
              <w:szCs w:val="28"/>
            </w:rPr>
          </w:rPrChange>
        </w:rPr>
        <w:t xml:space="preserve">Для выполнения тестового задания необходимо изучить  </w:t>
      </w:r>
      <w:r w:rsidRPr="00812703">
        <w:rPr>
          <w:bCs/>
          <w:color w:val="000000"/>
          <w:sz w:val="24"/>
          <w:szCs w:val="24"/>
          <w:rPrChange w:id="893" w:author="Пользователь" w:date="2021-10-27T15:48:00Z">
            <w:rPr>
              <w:bCs/>
              <w:color w:val="000000"/>
              <w:sz w:val="28"/>
              <w:szCs w:val="28"/>
            </w:rPr>
          </w:rPrChange>
        </w:rPr>
        <w:t>темы</w:t>
      </w:r>
      <w:r w:rsidR="002157EC" w:rsidRPr="00812703">
        <w:rPr>
          <w:bCs/>
          <w:color w:val="000000"/>
          <w:sz w:val="24"/>
          <w:szCs w:val="24"/>
          <w:rPrChange w:id="894" w:author="Пользователь" w:date="2021-10-27T15:48:00Z">
            <w:rPr>
              <w:bCs/>
              <w:color w:val="000000"/>
              <w:sz w:val="28"/>
              <w:szCs w:val="28"/>
            </w:rPr>
          </w:rPrChange>
        </w:rPr>
        <w:t>:</w:t>
      </w:r>
    </w:p>
    <w:p w:rsidR="0078769B" w:rsidRPr="00812703" w:rsidRDefault="002157EC">
      <w:pPr>
        <w:keepNext/>
        <w:spacing w:line="360" w:lineRule="auto"/>
        <w:outlineLvl w:val="1"/>
        <w:rPr>
          <w:bCs/>
          <w:color w:val="000000"/>
          <w:sz w:val="24"/>
          <w:szCs w:val="24"/>
          <w:rPrChange w:id="895" w:author="Пользователь" w:date="2021-10-27T15:48:00Z">
            <w:rPr>
              <w:bCs/>
              <w:color w:val="000000"/>
              <w:sz w:val="28"/>
              <w:szCs w:val="28"/>
            </w:rPr>
          </w:rPrChange>
        </w:rPr>
      </w:pPr>
      <w:r w:rsidRPr="00812703">
        <w:rPr>
          <w:rFonts w:eastAsia="Calibri"/>
          <w:sz w:val="24"/>
          <w:szCs w:val="24"/>
          <w:lang w:eastAsia="en-US"/>
          <w:rPrChange w:id="896" w:author="Пользователь" w:date="2021-10-27T15:48:00Z">
            <w:rPr>
              <w:rFonts w:eastAsia="Calibri"/>
              <w:sz w:val="28"/>
              <w:szCs w:val="28"/>
              <w:lang w:eastAsia="en-US"/>
            </w:rPr>
          </w:rPrChange>
        </w:rPr>
        <w:t xml:space="preserve">- </w:t>
      </w:r>
      <w:r w:rsidR="00092112" w:rsidRPr="00812703">
        <w:rPr>
          <w:rFonts w:eastAsia="Calibri"/>
          <w:sz w:val="24"/>
          <w:szCs w:val="24"/>
          <w:lang w:eastAsia="en-US"/>
          <w:rPrChange w:id="897" w:author="Пользователь" w:date="2021-10-27T15:48:00Z">
            <w:rPr>
              <w:rFonts w:eastAsia="Calibri"/>
              <w:sz w:val="28"/>
              <w:szCs w:val="28"/>
              <w:lang w:eastAsia="en-US"/>
            </w:rPr>
          </w:rPrChange>
        </w:rPr>
        <w:t>«</w:t>
      </w:r>
      <w:r w:rsidR="0078769B" w:rsidRPr="00812703">
        <w:rPr>
          <w:rFonts w:eastAsia="Calibri"/>
          <w:sz w:val="24"/>
          <w:szCs w:val="24"/>
          <w:lang w:eastAsia="en-US"/>
          <w:rPrChange w:id="898" w:author="Пользователь" w:date="2021-10-27T15:48:00Z">
            <w:rPr>
              <w:rFonts w:eastAsia="Calibri"/>
              <w:sz w:val="28"/>
              <w:szCs w:val="28"/>
              <w:lang w:eastAsia="en-US"/>
            </w:rPr>
          </w:rPrChange>
        </w:rPr>
        <w:t>Технические средства диагностирования трубопроводных систем</w:t>
      </w:r>
      <w:r w:rsidR="00092112" w:rsidRPr="00812703">
        <w:rPr>
          <w:rFonts w:eastAsia="Calibri"/>
          <w:sz w:val="24"/>
          <w:szCs w:val="24"/>
          <w:lang w:eastAsia="en-US"/>
          <w:rPrChange w:id="899" w:author="Пользователь" w:date="2021-10-27T15:48:00Z">
            <w:rPr>
              <w:rFonts w:eastAsia="Calibri"/>
              <w:sz w:val="28"/>
              <w:szCs w:val="28"/>
              <w:lang w:eastAsia="en-US"/>
            </w:rPr>
          </w:rPrChange>
        </w:rPr>
        <w:t>»</w:t>
      </w:r>
      <w:r w:rsidRPr="00812703">
        <w:rPr>
          <w:rFonts w:eastAsia="Calibri"/>
          <w:sz w:val="24"/>
          <w:szCs w:val="24"/>
          <w:lang w:eastAsia="en-US"/>
          <w:rPrChange w:id="900" w:author="Пользователь" w:date="2021-10-27T15:48:00Z">
            <w:rPr>
              <w:rFonts w:eastAsia="Calibri"/>
              <w:sz w:val="28"/>
              <w:szCs w:val="28"/>
              <w:lang w:eastAsia="en-US"/>
            </w:rPr>
          </w:rPrChange>
        </w:rPr>
        <w:t>.</w:t>
      </w:r>
    </w:p>
    <w:p w:rsidR="0078769B" w:rsidRPr="00812703" w:rsidRDefault="002157EC">
      <w:pPr>
        <w:tabs>
          <w:tab w:val="left" w:pos="6660"/>
        </w:tabs>
        <w:spacing w:line="360" w:lineRule="auto"/>
        <w:ind w:left="-20"/>
        <w:rPr>
          <w:rFonts w:eastAsia="Calibri"/>
          <w:b/>
          <w:sz w:val="24"/>
          <w:szCs w:val="24"/>
          <w:lang w:eastAsia="en-US"/>
          <w:rPrChange w:id="901" w:author="Пользователь" w:date="2021-10-27T15:48:00Z">
            <w:rPr>
              <w:rFonts w:eastAsia="Calibri"/>
              <w:b/>
              <w:sz w:val="28"/>
              <w:szCs w:val="28"/>
              <w:lang w:eastAsia="en-US"/>
            </w:rPr>
          </w:rPrChange>
        </w:rPr>
      </w:pPr>
      <w:r w:rsidRPr="00812703">
        <w:rPr>
          <w:rFonts w:eastAsia="Calibri"/>
          <w:sz w:val="24"/>
          <w:szCs w:val="24"/>
          <w:lang w:eastAsia="en-US"/>
          <w:rPrChange w:id="902" w:author="Пользователь" w:date="2021-10-27T15:48:00Z">
            <w:rPr>
              <w:rFonts w:eastAsia="Calibri"/>
              <w:sz w:val="28"/>
              <w:szCs w:val="28"/>
              <w:lang w:eastAsia="en-US"/>
            </w:rPr>
          </w:rPrChange>
        </w:rPr>
        <w:t xml:space="preserve">- </w:t>
      </w:r>
      <w:r w:rsidR="00092112" w:rsidRPr="00812703">
        <w:rPr>
          <w:rFonts w:eastAsia="Calibri"/>
          <w:sz w:val="24"/>
          <w:szCs w:val="24"/>
          <w:lang w:eastAsia="en-US"/>
          <w:rPrChange w:id="903" w:author="Пользователь" w:date="2021-10-27T15:48:00Z">
            <w:rPr>
              <w:rFonts w:eastAsia="Calibri"/>
              <w:sz w:val="28"/>
              <w:szCs w:val="28"/>
              <w:lang w:eastAsia="en-US"/>
            </w:rPr>
          </w:rPrChange>
        </w:rPr>
        <w:t>«</w:t>
      </w:r>
      <w:r w:rsidR="0078769B" w:rsidRPr="00812703">
        <w:rPr>
          <w:rFonts w:eastAsia="Calibri"/>
          <w:sz w:val="24"/>
          <w:szCs w:val="24"/>
          <w:lang w:eastAsia="en-US"/>
          <w:rPrChange w:id="904" w:author="Пользователь" w:date="2021-10-27T15:48:00Z">
            <w:rPr>
              <w:rFonts w:eastAsia="Calibri"/>
              <w:sz w:val="28"/>
              <w:szCs w:val="28"/>
              <w:lang w:eastAsia="en-US"/>
            </w:rPr>
          </w:rPrChange>
        </w:rPr>
        <w:t>Дефекты трубопроводных конструкций и причины их возникновения</w:t>
      </w:r>
      <w:r w:rsidR="00092112" w:rsidRPr="00812703">
        <w:rPr>
          <w:rFonts w:eastAsia="Calibri"/>
          <w:sz w:val="24"/>
          <w:szCs w:val="24"/>
          <w:lang w:eastAsia="en-US"/>
          <w:rPrChange w:id="905" w:author="Пользователь" w:date="2021-10-27T15:48:00Z">
            <w:rPr>
              <w:rFonts w:eastAsia="Calibri"/>
              <w:sz w:val="28"/>
              <w:szCs w:val="28"/>
              <w:lang w:eastAsia="en-US"/>
            </w:rPr>
          </w:rPrChange>
        </w:rPr>
        <w:t>»</w:t>
      </w:r>
      <w:r w:rsidRPr="00812703">
        <w:rPr>
          <w:rFonts w:eastAsia="Calibri"/>
          <w:sz w:val="24"/>
          <w:szCs w:val="24"/>
          <w:lang w:eastAsia="en-US"/>
          <w:rPrChange w:id="906" w:author="Пользователь" w:date="2021-10-27T15:48:00Z">
            <w:rPr>
              <w:rFonts w:eastAsia="Calibri"/>
              <w:sz w:val="28"/>
              <w:szCs w:val="28"/>
              <w:lang w:eastAsia="en-US"/>
            </w:rPr>
          </w:rPrChange>
        </w:rPr>
        <w:t>.</w:t>
      </w:r>
    </w:p>
    <w:p w:rsidR="0078769B" w:rsidRPr="00812703" w:rsidRDefault="0078769B">
      <w:pPr>
        <w:keepNext/>
        <w:spacing w:line="360" w:lineRule="auto"/>
        <w:outlineLvl w:val="1"/>
        <w:rPr>
          <w:sz w:val="24"/>
          <w:szCs w:val="24"/>
          <w:rPrChange w:id="907" w:author="Пользователь" w:date="2021-10-27T15:48:00Z">
            <w:rPr>
              <w:sz w:val="28"/>
              <w:szCs w:val="28"/>
            </w:rPr>
          </w:rPrChange>
        </w:rPr>
      </w:pPr>
      <w:r w:rsidRPr="00812703">
        <w:rPr>
          <w:b/>
          <w:sz w:val="24"/>
          <w:szCs w:val="24"/>
          <w:rPrChange w:id="908" w:author="Пользователь" w:date="2021-10-27T15:48:00Z">
            <w:rPr>
              <w:b/>
              <w:sz w:val="28"/>
              <w:szCs w:val="28"/>
            </w:rPr>
          </w:rPrChange>
        </w:rPr>
        <w:t xml:space="preserve">Цель тестового контроля:  </w:t>
      </w:r>
      <w:r w:rsidRPr="00812703">
        <w:rPr>
          <w:sz w:val="24"/>
          <w:szCs w:val="24"/>
          <w:rPrChange w:id="909" w:author="Пользователь" w:date="2021-10-27T15:48:00Z">
            <w:rPr>
              <w:sz w:val="28"/>
              <w:szCs w:val="28"/>
            </w:rPr>
          </w:rPrChange>
        </w:rPr>
        <w:t xml:space="preserve">Проверить знания (Зн18) по темам: </w:t>
      </w:r>
    </w:p>
    <w:p w:rsidR="0078769B" w:rsidRPr="00812703" w:rsidRDefault="00092112">
      <w:pPr>
        <w:keepNext/>
        <w:spacing w:line="360" w:lineRule="auto"/>
        <w:outlineLvl w:val="1"/>
        <w:rPr>
          <w:bCs/>
          <w:color w:val="000000"/>
          <w:sz w:val="24"/>
          <w:szCs w:val="24"/>
          <w:rPrChange w:id="910" w:author="Пользователь" w:date="2021-10-27T15:48:00Z">
            <w:rPr>
              <w:bCs/>
              <w:color w:val="000000"/>
              <w:sz w:val="28"/>
              <w:szCs w:val="28"/>
            </w:rPr>
          </w:rPrChange>
        </w:rPr>
      </w:pPr>
      <w:r w:rsidRPr="00812703">
        <w:rPr>
          <w:bCs/>
          <w:color w:val="000000"/>
          <w:sz w:val="24"/>
          <w:szCs w:val="24"/>
          <w:rPrChange w:id="911" w:author="Пользователь" w:date="2021-10-27T15:48:00Z">
            <w:rPr>
              <w:bCs/>
              <w:color w:val="000000"/>
              <w:sz w:val="28"/>
              <w:szCs w:val="28"/>
            </w:rPr>
          </w:rPrChange>
        </w:rPr>
        <w:t>«</w:t>
      </w:r>
      <w:r w:rsidR="0078769B" w:rsidRPr="00812703">
        <w:rPr>
          <w:rFonts w:eastAsia="Calibri"/>
          <w:sz w:val="24"/>
          <w:szCs w:val="24"/>
          <w:lang w:eastAsia="en-US"/>
          <w:rPrChange w:id="912" w:author="Пользователь" w:date="2021-10-27T15:48:00Z">
            <w:rPr>
              <w:rFonts w:eastAsia="Calibri"/>
              <w:sz w:val="28"/>
              <w:szCs w:val="28"/>
              <w:lang w:eastAsia="en-US"/>
            </w:rPr>
          </w:rPrChange>
        </w:rPr>
        <w:t>Технические средства диагностирования трубопроводных систем</w:t>
      </w:r>
      <w:r w:rsidRPr="00812703">
        <w:rPr>
          <w:rFonts w:eastAsia="Calibri"/>
          <w:sz w:val="24"/>
          <w:szCs w:val="24"/>
          <w:lang w:eastAsia="en-US"/>
          <w:rPrChange w:id="913" w:author="Пользователь" w:date="2021-10-27T15:48:00Z">
            <w:rPr>
              <w:rFonts w:eastAsia="Calibri"/>
              <w:sz w:val="28"/>
              <w:szCs w:val="28"/>
              <w:lang w:eastAsia="en-US"/>
            </w:rPr>
          </w:rPrChange>
        </w:rPr>
        <w:t>»</w:t>
      </w:r>
    </w:p>
    <w:p w:rsidR="0078769B" w:rsidRPr="00812703" w:rsidRDefault="00092112">
      <w:pPr>
        <w:tabs>
          <w:tab w:val="left" w:pos="6660"/>
        </w:tabs>
        <w:spacing w:line="360" w:lineRule="auto"/>
        <w:ind w:left="-20"/>
        <w:rPr>
          <w:rFonts w:eastAsia="Calibri"/>
          <w:sz w:val="24"/>
          <w:szCs w:val="24"/>
          <w:lang w:eastAsia="en-US"/>
          <w:rPrChange w:id="914" w:author="Пользователь" w:date="2021-10-27T15:48:00Z">
            <w:rPr>
              <w:rFonts w:eastAsia="Calibri"/>
              <w:sz w:val="28"/>
              <w:szCs w:val="28"/>
              <w:lang w:eastAsia="en-US"/>
            </w:rPr>
          </w:rPrChange>
        </w:rPr>
      </w:pPr>
      <w:r w:rsidRPr="00812703">
        <w:rPr>
          <w:bCs/>
          <w:color w:val="000000"/>
          <w:sz w:val="24"/>
          <w:szCs w:val="24"/>
          <w:rPrChange w:id="915" w:author="Пользователь" w:date="2021-10-27T15:48:00Z">
            <w:rPr>
              <w:bCs/>
              <w:color w:val="000000"/>
              <w:sz w:val="28"/>
              <w:szCs w:val="28"/>
            </w:rPr>
          </w:rPrChange>
        </w:rPr>
        <w:t>«</w:t>
      </w:r>
      <w:r w:rsidR="0078769B" w:rsidRPr="00812703">
        <w:rPr>
          <w:rFonts w:eastAsia="Calibri"/>
          <w:b/>
          <w:sz w:val="24"/>
          <w:szCs w:val="24"/>
          <w:lang w:eastAsia="en-US"/>
          <w:rPrChange w:id="916" w:author="Пользователь" w:date="2021-10-27T15:48:00Z">
            <w:rPr>
              <w:rFonts w:eastAsia="Calibri"/>
              <w:b/>
              <w:sz w:val="28"/>
              <w:szCs w:val="28"/>
              <w:lang w:eastAsia="en-US"/>
            </w:rPr>
          </w:rPrChange>
        </w:rPr>
        <w:t xml:space="preserve"> </w:t>
      </w:r>
      <w:r w:rsidR="0078769B" w:rsidRPr="00812703">
        <w:rPr>
          <w:rFonts w:eastAsia="Calibri"/>
          <w:sz w:val="24"/>
          <w:szCs w:val="24"/>
          <w:lang w:eastAsia="en-US"/>
          <w:rPrChange w:id="917" w:author="Пользователь" w:date="2021-10-27T15:48:00Z">
            <w:rPr>
              <w:rFonts w:eastAsia="Calibri"/>
              <w:sz w:val="28"/>
              <w:szCs w:val="28"/>
              <w:lang w:eastAsia="en-US"/>
            </w:rPr>
          </w:rPrChange>
        </w:rPr>
        <w:t>Дефекты трубопроводных конструкций и причины их возникновения</w:t>
      </w:r>
      <w:r w:rsidRPr="00812703">
        <w:rPr>
          <w:rFonts w:eastAsia="Calibri"/>
          <w:sz w:val="24"/>
          <w:szCs w:val="24"/>
          <w:lang w:eastAsia="en-US"/>
          <w:rPrChange w:id="918" w:author="Пользователь" w:date="2021-10-27T15:48:00Z">
            <w:rPr>
              <w:rFonts w:eastAsia="Calibri"/>
              <w:sz w:val="28"/>
              <w:szCs w:val="28"/>
              <w:lang w:eastAsia="en-US"/>
            </w:rPr>
          </w:rPrChange>
        </w:rPr>
        <w:t>»</w:t>
      </w:r>
    </w:p>
    <w:p w:rsidR="002157EC" w:rsidRPr="00812703" w:rsidRDefault="002157EC">
      <w:pPr>
        <w:tabs>
          <w:tab w:val="left" w:pos="6660"/>
        </w:tabs>
        <w:spacing w:line="360" w:lineRule="auto"/>
        <w:ind w:left="-20"/>
        <w:rPr>
          <w:rFonts w:eastAsia="Calibri"/>
          <w:b/>
          <w:sz w:val="24"/>
          <w:szCs w:val="24"/>
          <w:lang w:eastAsia="en-US"/>
          <w:rPrChange w:id="919" w:author="Пользователь" w:date="2021-10-27T15:48:00Z">
            <w:rPr>
              <w:rFonts w:eastAsia="Calibri"/>
              <w:b/>
              <w:sz w:val="28"/>
              <w:szCs w:val="28"/>
              <w:lang w:eastAsia="en-US"/>
            </w:rPr>
          </w:rPrChange>
        </w:rPr>
      </w:pPr>
      <w:r w:rsidRPr="00812703">
        <w:rPr>
          <w:rFonts w:eastAsia="Calibri"/>
          <w:b/>
          <w:sz w:val="24"/>
          <w:szCs w:val="24"/>
          <w:lang w:eastAsia="en-US"/>
          <w:rPrChange w:id="920" w:author="Пользователь" w:date="2021-10-27T15:48:00Z">
            <w:rPr>
              <w:rFonts w:eastAsia="Calibri"/>
              <w:b/>
              <w:sz w:val="28"/>
              <w:szCs w:val="28"/>
              <w:lang w:eastAsia="en-US"/>
            </w:rPr>
          </w:rPrChange>
        </w:rPr>
        <w:t>Критерии оценивания:</w:t>
      </w:r>
    </w:p>
    <w:p w:rsidR="002157EC" w:rsidRPr="00812703" w:rsidRDefault="002157EC">
      <w:pPr>
        <w:tabs>
          <w:tab w:val="left" w:pos="6660"/>
        </w:tabs>
        <w:spacing w:line="360" w:lineRule="auto"/>
        <w:ind w:left="-20"/>
        <w:rPr>
          <w:rFonts w:eastAsia="Calibri"/>
          <w:sz w:val="24"/>
          <w:szCs w:val="24"/>
          <w:lang w:eastAsia="en-US"/>
          <w:rPrChange w:id="921" w:author="Пользователь" w:date="2021-10-27T15:48:00Z">
            <w:rPr>
              <w:rFonts w:eastAsia="Calibri"/>
              <w:sz w:val="28"/>
              <w:szCs w:val="28"/>
              <w:lang w:eastAsia="en-US"/>
            </w:rPr>
          </w:rPrChange>
        </w:rPr>
      </w:pPr>
      <w:r w:rsidRPr="00812703">
        <w:rPr>
          <w:rFonts w:eastAsia="Calibri"/>
          <w:b/>
          <w:sz w:val="24"/>
          <w:szCs w:val="24"/>
          <w:lang w:eastAsia="en-US"/>
          <w:rPrChange w:id="922" w:author="Пользователь" w:date="2021-10-27T15:48:00Z">
            <w:rPr>
              <w:rFonts w:eastAsia="Calibri"/>
              <w:b/>
              <w:sz w:val="28"/>
              <w:szCs w:val="28"/>
              <w:lang w:eastAsia="en-US"/>
            </w:rPr>
          </w:rPrChange>
        </w:rPr>
        <w:t xml:space="preserve">10 баллов – </w:t>
      </w:r>
      <w:r w:rsidRPr="00812703">
        <w:rPr>
          <w:rFonts w:eastAsia="Calibri"/>
          <w:sz w:val="24"/>
          <w:szCs w:val="24"/>
          <w:lang w:eastAsia="en-US"/>
          <w:rPrChange w:id="923" w:author="Пользователь" w:date="2021-10-27T15:48:00Z">
            <w:rPr>
              <w:rFonts w:eastAsia="Calibri"/>
              <w:sz w:val="28"/>
              <w:szCs w:val="28"/>
              <w:lang w:eastAsia="en-US"/>
            </w:rPr>
          </w:rPrChange>
        </w:rPr>
        <w:t>«отлично»</w:t>
      </w:r>
    </w:p>
    <w:p w:rsidR="002157EC" w:rsidRPr="00812703" w:rsidRDefault="002157EC">
      <w:pPr>
        <w:tabs>
          <w:tab w:val="left" w:pos="6660"/>
        </w:tabs>
        <w:spacing w:line="360" w:lineRule="auto"/>
        <w:ind w:left="-20"/>
        <w:rPr>
          <w:rFonts w:eastAsia="Calibri"/>
          <w:sz w:val="24"/>
          <w:szCs w:val="24"/>
          <w:lang w:eastAsia="en-US"/>
          <w:rPrChange w:id="924" w:author="Пользователь" w:date="2021-10-27T15:48:00Z">
            <w:rPr>
              <w:rFonts w:eastAsia="Calibri"/>
              <w:sz w:val="28"/>
              <w:szCs w:val="28"/>
              <w:lang w:eastAsia="en-US"/>
            </w:rPr>
          </w:rPrChange>
        </w:rPr>
      </w:pPr>
      <w:r w:rsidRPr="00812703">
        <w:rPr>
          <w:rFonts w:eastAsia="Calibri"/>
          <w:b/>
          <w:sz w:val="24"/>
          <w:szCs w:val="24"/>
          <w:lang w:eastAsia="en-US"/>
          <w:rPrChange w:id="925" w:author="Пользователь" w:date="2021-10-27T15:48:00Z">
            <w:rPr>
              <w:rFonts w:eastAsia="Calibri"/>
              <w:b/>
              <w:sz w:val="28"/>
              <w:szCs w:val="28"/>
              <w:lang w:eastAsia="en-US"/>
            </w:rPr>
          </w:rPrChange>
        </w:rPr>
        <w:t>9 баллов –</w:t>
      </w:r>
      <w:r w:rsidRPr="00812703">
        <w:rPr>
          <w:rFonts w:eastAsia="Calibri"/>
          <w:sz w:val="24"/>
          <w:szCs w:val="24"/>
          <w:lang w:eastAsia="en-US"/>
          <w:rPrChange w:id="926" w:author="Пользователь" w:date="2021-10-27T15:48:00Z">
            <w:rPr>
              <w:rFonts w:eastAsia="Calibri"/>
              <w:sz w:val="28"/>
              <w:szCs w:val="28"/>
              <w:lang w:eastAsia="en-US"/>
            </w:rPr>
          </w:rPrChange>
        </w:rPr>
        <w:t xml:space="preserve"> «хорошо»</w:t>
      </w:r>
    </w:p>
    <w:p w:rsidR="002157EC" w:rsidRPr="00812703" w:rsidRDefault="002157EC">
      <w:pPr>
        <w:tabs>
          <w:tab w:val="left" w:pos="6660"/>
        </w:tabs>
        <w:spacing w:line="360" w:lineRule="auto"/>
        <w:ind w:left="-20"/>
        <w:rPr>
          <w:rFonts w:eastAsia="Calibri"/>
          <w:sz w:val="24"/>
          <w:szCs w:val="24"/>
          <w:lang w:eastAsia="en-US"/>
          <w:rPrChange w:id="927" w:author="Пользователь" w:date="2021-10-27T15:48:00Z">
            <w:rPr>
              <w:rFonts w:eastAsia="Calibri"/>
              <w:sz w:val="28"/>
              <w:szCs w:val="28"/>
              <w:lang w:eastAsia="en-US"/>
            </w:rPr>
          </w:rPrChange>
        </w:rPr>
      </w:pPr>
      <w:r w:rsidRPr="00812703">
        <w:rPr>
          <w:rFonts w:eastAsia="Calibri"/>
          <w:b/>
          <w:sz w:val="24"/>
          <w:szCs w:val="24"/>
          <w:lang w:eastAsia="en-US"/>
          <w:rPrChange w:id="928" w:author="Пользователь" w:date="2021-10-27T15:48:00Z">
            <w:rPr>
              <w:rFonts w:eastAsia="Calibri"/>
              <w:b/>
              <w:sz w:val="28"/>
              <w:szCs w:val="28"/>
              <w:lang w:eastAsia="en-US"/>
            </w:rPr>
          </w:rPrChange>
        </w:rPr>
        <w:t>7 - 8 баллов</w:t>
      </w:r>
      <w:r w:rsidRPr="00812703">
        <w:rPr>
          <w:rFonts w:eastAsia="Calibri"/>
          <w:sz w:val="24"/>
          <w:szCs w:val="24"/>
          <w:lang w:eastAsia="en-US"/>
          <w:rPrChange w:id="929" w:author="Пользователь" w:date="2021-10-27T15:48:00Z">
            <w:rPr>
              <w:rFonts w:eastAsia="Calibri"/>
              <w:sz w:val="28"/>
              <w:szCs w:val="28"/>
              <w:lang w:eastAsia="en-US"/>
            </w:rPr>
          </w:rPrChange>
        </w:rPr>
        <w:t xml:space="preserve"> – «удовлетворительно»</w:t>
      </w:r>
    </w:p>
    <w:p w:rsidR="0078769B" w:rsidRPr="00812703" w:rsidRDefault="002157EC">
      <w:pPr>
        <w:tabs>
          <w:tab w:val="left" w:pos="6660"/>
        </w:tabs>
        <w:spacing w:line="360" w:lineRule="auto"/>
        <w:rPr>
          <w:rFonts w:eastAsia="Calibri"/>
          <w:sz w:val="24"/>
          <w:szCs w:val="24"/>
          <w:lang w:eastAsia="en-US"/>
          <w:rPrChange w:id="930" w:author="Пользователь" w:date="2021-10-27T15:48:00Z">
            <w:rPr>
              <w:rFonts w:eastAsia="Calibri"/>
              <w:sz w:val="28"/>
              <w:szCs w:val="28"/>
              <w:lang w:eastAsia="en-US"/>
            </w:rPr>
          </w:rPrChange>
        </w:rPr>
      </w:pPr>
      <w:r w:rsidRPr="00812703">
        <w:rPr>
          <w:rFonts w:eastAsia="Calibri"/>
          <w:b/>
          <w:sz w:val="24"/>
          <w:szCs w:val="24"/>
          <w:lang w:eastAsia="en-US"/>
          <w:rPrChange w:id="931" w:author="Пользователь" w:date="2021-10-27T15:48:00Z">
            <w:rPr>
              <w:rFonts w:eastAsia="Calibri"/>
              <w:b/>
              <w:sz w:val="28"/>
              <w:szCs w:val="28"/>
              <w:lang w:eastAsia="en-US"/>
            </w:rPr>
          </w:rPrChange>
        </w:rPr>
        <w:t>6 баллов и менее –</w:t>
      </w:r>
      <w:r w:rsidRPr="00812703">
        <w:rPr>
          <w:rFonts w:eastAsia="Calibri"/>
          <w:sz w:val="24"/>
          <w:szCs w:val="24"/>
          <w:lang w:eastAsia="en-US"/>
          <w:rPrChange w:id="932" w:author="Пользователь" w:date="2021-10-27T15:48:00Z">
            <w:rPr>
              <w:rFonts w:eastAsia="Calibri"/>
              <w:sz w:val="28"/>
              <w:szCs w:val="28"/>
              <w:lang w:eastAsia="en-US"/>
            </w:rPr>
          </w:rPrChange>
        </w:rPr>
        <w:t xml:space="preserve"> «неудовлетворительно»</w:t>
      </w:r>
    </w:p>
    <w:p w:rsidR="002157EC" w:rsidRPr="00812703" w:rsidRDefault="002157EC">
      <w:pPr>
        <w:numPr>
          <w:ilvl w:val="0"/>
          <w:numId w:val="23"/>
        </w:numPr>
        <w:spacing w:line="360" w:lineRule="auto"/>
        <w:ind w:right="-1"/>
        <w:contextualSpacing/>
        <w:jc w:val="both"/>
        <w:rPr>
          <w:rFonts w:eastAsia="Calibri"/>
          <w:b/>
          <w:bCs/>
          <w:color w:val="000000"/>
          <w:sz w:val="24"/>
          <w:szCs w:val="24"/>
          <w:lang w:eastAsia="en-US"/>
          <w:rPrChange w:id="933" w:author="Пользователь" w:date="2021-10-27T15:48:00Z">
            <w:rPr>
              <w:rFonts w:eastAsia="Calibri"/>
              <w:b/>
              <w:bCs/>
              <w:color w:val="000000"/>
              <w:sz w:val="28"/>
              <w:szCs w:val="28"/>
              <w:lang w:eastAsia="en-US"/>
            </w:rPr>
          </w:rPrChange>
        </w:rPr>
      </w:pPr>
      <w:r w:rsidRPr="00812703">
        <w:rPr>
          <w:rFonts w:eastAsia="Calibri"/>
          <w:b/>
          <w:bCs/>
          <w:color w:val="000000"/>
          <w:sz w:val="24"/>
          <w:szCs w:val="24"/>
          <w:lang w:eastAsia="en-US"/>
          <w:rPrChange w:id="934" w:author="Пользователь" w:date="2021-10-27T15:48:00Z">
            <w:rPr>
              <w:rFonts w:eastAsia="Calibri"/>
              <w:b/>
              <w:bCs/>
              <w:color w:val="000000"/>
              <w:sz w:val="28"/>
              <w:szCs w:val="28"/>
              <w:lang w:eastAsia="en-US"/>
            </w:rPr>
          </w:rPrChange>
        </w:rPr>
        <w:t>Показатели сформированости образовательных результатов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55"/>
        <w:gridCol w:w="1418"/>
      </w:tblGrid>
      <w:tr w:rsidR="002157EC" w:rsidRPr="00812703" w:rsidTr="002157EC">
        <w:tc>
          <w:tcPr>
            <w:tcW w:w="8755" w:type="dxa"/>
          </w:tcPr>
          <w:p w:rsidR="002157EC" w:rsidRPr="00812703" w:rsidRDefault="002157EC">
            <w:pPr>
              <w:spacing w:line="360" w:lineRule="auto"/>
              <w:ind w:right="-1"/>
              <w:jc w:val="center"/>
              <w:rPr>
                <w:b/>
                <w:sz w:val="24"/>
                <w:szCs w:val="24"/>
                <w:rPrChange w:id="935" w:author="Пользователь" w:date="2021-10-27T15:48:00Z">
                  <w:rPr>
                    <w:b/>
                    <w:sz w:val="28"/>
                    <w:szCs w:val="28"/>
                  </w:rPr>
                </w:rPrChange>
              </w:rPr>
            </w:pPr>
            <w:r w:rsidRPr="00812703">
              <w:rPr>
                <w:b/>
                <w:sz w:val="24"/>
                <w:szCs w:val="24"/>
                <w:rPrChange w:id="936" w:author="Пользователь" w:date="2021-10-27T15:48:00Z">
                  <w:rPr>
                    <w:b/>
                    <w:sz w:val="28"/>
                    <w:szCs w:val="28"/>
                  </w:rPr>
                </w:rPrChange>
              </w:rPr>
              <w:t xml:space="preserve">Показатели  сформированности </w:t>
            </w:r>
          </w:p>
          <w:p w:rsidR="002157EC" w:rsidRPr="00812703" w:rsidRDefault="002157EC">
            <w:pPr>
              <w:spacing w:line="360" w:lineRule="auto"/>
              <w:jc w:val="center"/>
              <w:rPr>
                <w:b/>
                <w:sz w:val="24"/>
                <w:szCs w:val="24"/>
                <w:rPrChange w:id="937" w:author="Пользователь" w:date="2021-10-27T15:48:00Z">
                  <w:rPr>
                    <w:b/>
                    <w:sz w:val="28"/>
                    <w:szCs w:val="28"/>
                  </w:rPr>
                </w:rPrChange>
              </w:rPr>
            </w:pPr>
            <w:r w:rsidRPr="00812703">
              <w:rPr>
                <w:b/>
                <w:sz w:val="24"/>
                <w:szCs w:val="24"/>
                <w:rPrChange w:id="938" w:author="Пользователь" w:date="2021-10-27T15:48:00Z">
                  <w:rPr>
                    <w:b/>
                    <w:sz w:val="28"/>
                    <w:szCs w:val="28"/>
                  </w:rPr>
                </w:rPrChange>
              </w:rPr>
              <w:t xml:space="preserve">образовательных  результатов </w:t>
            </w:r>
          </w:p>
          <w:p w:rsidR="002157EC" w:rsidRPr="00812703" w:rsidRDefault="002157EC">
            <w:pPr>
              <w:spacing w:line="360" w:lineRule="auto"/>
              <w:jc w:val="center"/>
              <w:rPr>
                <w:b/>
                <w:sz w:val="24"/>
                <w:szCs w:val="24"/>
                <w:rPrChange w:id="939" w:author="Пользователь" w:date="2021-10-27T15:48:00Z">
                  <w:rPr>
                    <w:b/>
                    <w:sz w:val="28"/>
                    <w:szCs w:val="28"/>
                  </w:rPr>
                </w:rPrChange>
              </w:rPr>
            </w:pPr>
          </w:p>
        </w:tc>
        <w:tc>
          <w:tcPr>
            <w:tcW w:w="1418" w:type="dxa"/>
          </w:tcPr>
          <w:p w:rsidR="002157EC" w:rsidRPr="00812703" w:rsidRDefault="002157EC">
            <w:pPr>
              <w:spacing w:line="360" w:lineRule="auto"/>
              <w:jc w:val="center"/>
              <w:rPr>
                <w:b/>
                <w:sz w:val="24"/>
                <w:szCs w:val="24"/>
                <w:rPrChange w:id="940" w:author="Пользователь" w:date="2021-10-27T15:48:00Z">
                  <w:rPr>
                    <w:b/>
                    <w:sz w:val="28"/>
                    <w:szCs w:val="28"/>
                  </w:rPr>
                </w:rPrChange>
              </w:rPr>
            </w:pPr>
            <w:r w:rsidRPr="00812703">
              <w:rPr>
                <w:b/>
                <w:sz w:val="24"/>
                <w:szCs w:val="24"/>
                <w:rPrChange w:id="941" w:author="Пользователь" w:date="2021-10-27T15:48:00Z">
                  <w:rPr>
                    <w:b/>
                    <w:sz w:val="28"/>
                    <w:szCs w:val="28"/>
                  </w:rPr>
                </w:rPrChange>
              </w:rPr>
              <w:t>Оценка</w:t>
            </w:r>
          </w:p>
          <w:p w:rsidR="002157EC" w:rsidRPr="00812703" w:rsidRDefault="002157EC">
            <w:pPr>
              <w:spacing w:line="360" w:lineRule="auto"/>
              <w:jc w:val="center"/>
              <w:rPr>
                <w:b/>
                <w:sz w:val="24"/>
                <w:szCs w:val="24"/>
                <w:rPrChange w:id="942" w:author="Пользователь" w:date="2021-10-27T15:48:00Z">
                  <w:rPr>
                    <w:b/>
                    <w:sz w:val="28"/>
                    <w:szCs w:val="28"/>
                  </w:rPr>
                </w:rPrChange>
              </w:rPr>
            </w:pPr>
            <w:r w:rsidRPr="00812703">
              <w:rPr>
                <w:b/>
                <w:sz w:val="24"/>
                <w:szCs w:val="24"/>
                <w:lang w:val="en-US"/>
                <w:rPrChange w:id="943" w:author="Пользователь" w:date="2021-10-27T15:48:00Z">
                  <w:rPr>
                    <w:b/>
                    <w:sz w:val="28"/>
                    <w:szCs w:val="28"/>
                    <w:lang w:val="en-US"/>
                  </w:rPr>
                </w:rPrChange>
              </w:rPr>
              <w:t>ma</w:t>
            </w:r>
            <w:r w:rsidRPr="00812703">
              <w:rPr>
                <w:b/>
                <w:sz w:val="24"/>
                <w:szCs w:val="24"/>
                <w:rPrChange w:id="944" w:author="Пользователь" w:date="2021-10-27T15:48:00Z">
                  <w:rPr>
                    <w:b/>
                    <w:sz w:val="28"/>
                    <w:szCs w:val="28"/>
                  </w:rPr>
                </w:rPrChange>
              </w:rPr>
              <w:t>х</w:t>
            </w:r>
          </w:p>
        </w:tc>
      </w:tr>
      <w:tr w:rsidR="002157EC" w:rsidRPr="00812703" w:rsidTr="002157EC">
        <w:tc>
          <w:tcPr>
            <w:tcW w:w="8755" w:type="dxa"/>
          </w:tcPr>
          <w:p w:rsidR="002157EC" w:rsidRPr="00812703" w:rsidRDefault="002157EC">
            <w:pPr>
              <w:spacing w:line="360" w:lineRule="auto"/>
              <w:contextualSpacing/>
              <w:rPr>
                <w:rFonts w:eastAsiaTheme="minorHAnsi" w:cstheme="minorBidi"/>
                <w:sz w:val="24"/>
                <w:szCs w:val="24"/>
                <w:lang w:eastAsia="en-US"/>
                <w:rPrChange w:id="945" w:author="Пользователь" w:date="2021-10-27T15:48:00Z">
                  <w:rPr>
                    <w:rFonts w:eastAsiaTheme="minorHAnsi" w:cstheme="minorBidi"/>
                    <w:sz w:val="28"/>
                    <w:szCs w:val="28"/>
                    <w:lang w:eastAsia="en-US"/>
                  </w:rPr>
                </w:rPrChange>
              </w:rPr>
            </w:pPr>
            <w:r w:rsidRPr="00812703">
              <w:rPr>
                <w:rFonts w:eastAsiaTheme="minorHAnsi" w:cstheme="minorBidi"/>
                <w:sz w:val="24"/>
                <w:szCs w:val="24"/>
                <w:lang w:eastAsia="en-US"/>
                <w:rPrChange w:id="946" w:author="Пользователь" w:date="2021-10-27T15:48:00Z">
                  <w:rPr>
                    <w:rFonts w:eastAsiaTheme="minorHAnsi" w:cstheme="minorBidi"/>
                    <w:sz w:val="28"/>
                    <w:szCs w:val="28"/>
                    <w:lang w:eastAsia="en-US"/>
                  </w:rPr>
                </w:rPrChange>
              </w:rPr>
              <w:t>Знает дефекты трубопроводов и оборудования.</w:t>
            </w:r>
          </w:p>
          <w:p w:rsidR="002157EC" w:rsidRPr="00812703" w:rsidRDefault="002157EC">
            <w:pPr>
              <w:widowControl w:val="0"/>
              <w:spacing w:line="360" w:lineRule="auto"/>
              <w:ind w:firstLine="567"/>
              <w:jc w:val="both"/>
              <w:rPr>
                <w:rFonts w:eastAsia="Courier New"/>
                <w:color w:val="000000"/>
                <w:sz w:val="24"/>
                <w:szCs w:val="24"/>
                <w:rPrChange w:id="947" w:author="Пользователь" w:date="2021-10-27T15:48:00Z">
                  <w:rPr>
                    <w:rFonts w:eastAsia="Courier New"/>
                    <w:color w:val="000000"/>
                    <w:sz w:val="28"/>
                    <w:szCs w:val="28"/>
                  </w:rPr>
                </w:rPrChange>
              </w:rPr>
            </w:pPr>
          </w:p>
        </w:tc>
        <w:tc>
          <w:tcPr>
            <w:tcW w:w="1418" w:type="dxa"/>
          </w:tcPr>
          <w:p w:rsidR="002157EC" w:rsidRPr="00812703" w:rsidRDefault="002157EC">
            <w:pPr>
              <w:spacing w:line="360" w:lineRule="auto"/>
              <w:jc w:val="center"/>
              <w:rPr>
                <w:sz w:val="24"/>
                <w:szCs w:val="24"/>
                <w:rPrChange w:id="948" w:author="Пользователь" w:date="2021-10-27T15:48:00Z">
                  <w:rPr>
                    <w:sz w:val="28"/>
                    <w:szCs w:val="28"/>
                  </w:rPr>
                </w:rPrChange>
              </w:rPr>
            </w:pPr>
            <w:r w:rsidRPr="00812703">
              <w:rPr>
                <w:sz w:val="24"/>
                <w:szCs w:val="24"/>
                <w:rPrChange w:id="949" w:author="Пользователь" w:date="2021-10-27T15:48:00Z">
                  <w:rPr>
                    <w:sz w:val="28"/>
                    <w:szCs w:val="28"/>
                  </w:rPr>
                </w:rPrChange>
              </w:rPr>
              <w:t>5</w:t>
            </w:r>
          </w:p>
        </w:tc>
      </w:tr>
    </w:tbl>
    <w:p w:rsidR="002157EC" w:rsidRPr="00812703" w:rsidRDefault="002157EC">
      <w:pPr>
        <w:keepNext/>
        <w:spacing w:line="360" w:lineRule="auto"/>
        <w:outlineLvl w:val="1"/>
        <w:rPr>
          <w:sz w:val="24"/>
          <w:szCs w:val="24"/>
        </w:rPr>
        <w:pPrChange w:id="950" w:author="Пользователь" w:date="2021-10-27T15:48:00Z">
          <w:pPr>
            <w:keepNext/>
            <w:outlineLvl w:val="1"/>
          </w:pPr>
        </w:pPrChange>
      </w:pPr>
    </w:p>
    <w:p w:rsidR="002157EC" w:rsidRPr="00812703" w:rsidRDefault="002157EC">
      <w:pPr>
        <w:tabs>
          <w:tab w:val="left" w:pos="6660"/>
        </w:tabs>
        <w:spacing w:line="360" w:lineRule="auto"/>
        <w:rPr>
          <w:rFonts w:eastAsia="Calibri"/>
          <w:sz w:val="24"/>
          <w:szCs w:val="24"/>
          <w:lang w:eastAsia="en-US"/>
          <w:rPrChange w:id="951" w:author="Пользователь" w:date="2021-10-27T15:48:00Z">
            <w:rPr>
              <w:rFonts w:eastAsia="Calibri"/>
              <w:sz w:val="28"/>
              <w:szCs w:val="28"/>
              <w:lang w:eastAsia="en-US"/>
            </w:rPr>
          </w:rPrChange>
        </w:rPr>
      </w:pPr>
    </w:p>
    <w:p w:rsidR="00C94994" w:rsidRPr="00812703" w:rsidRDefault="00C94994">
      <w:pPr>
        <w:tabs>
          <w:tab w:val="left" w:pos="6660"/>
        </w:tabs>
        <w:spacing w:line="360" w:lineRule="auto"/>
        <w:rPr>
          <w:rFonts w:eastAsia="Calibri"/>
          <w:sz w:val="24"/>
          <w:szCs w:val="24"/>
          <w:lang w:eastAsia="en-US"/>
          <w:rPrChange w:id="952" w:author="Пользователь" w:date="2021-10-27T15:48:00Z">
            <w:rPr>
              <w:rFonts w:eastAsia="Calibri"/>
              <w:sz w:val="28"/>
              <w:szCs w:val="28"/>
              <w:lang w:eastAsia="en-US"/>
            </w:rPr>
          </w:rPrChange>
        </w:rPr>
      </w:pPr>
    </w:p>
    <w:p w:rsidR="00812703" w:rsidRDefault="00812703">
      <w:pPr>
        <w:tabs>
          <w:tab w:val="left" w:pos="4002"/>
          <w:tab w:val="center" w:pos="5244"/>
        </w:tabs>
        <w:spacing w:line="360" w:lineRule="auto"/>
        <w:ind w:left="426"/>
        <w:rPr>
          <w:ins w:id="953" w:author="Пользователь" w:date="2021-10-27T15:50:00Z"/>
          <w:b/>
          <w:sz w:val="24"/>
          <w:szCs w:val="24"/>
        </w:rPr>
        <w:pPrChange w:id="954" w:author="Пользователь" w:date="2021-10-27T15:50:00Z">
          <w:pPr>
            <w:spacing w:line="360" w:lineRule="auto"/>
            <w:ind w:left="426"/>
            <w:jc w:val="center"/>
          </w:pPr>
        </w:pPrChange>
      </w:pPr>
      <w:ins w:id="955" w:author="Пользователь" w:date="2021-10-27T15:50:00Z">
        <w:r>
          <w:rPr>
            <w:b/>
            <w:sz w:val="24"/>
            <w:szCs w:val="24"/>
          </w:rPr>
          <w:tab/>
        </w:r>
      </w:ins>
    </w:p>
    <w:p w:rsidR="00812703" w:rsidRDefault="00812703">
      <w:pPr>
        <w:tabs>
          <w:tab w:val="left" w:pos="4002"/>
          <w:tab w:val="center" w:pos="5244"/>
        </w:tabs>
        <w:spacing w:line="360" w:lineRule="auto"/>
        <w:ind w:left="426"/>
        <w:rPr>
          <w:ins w:id="956" w:author="Пользователь" w:date="2021-10-27T15:50:00Z"/>
          <w:b/>
          <w:sz w:val="24"/>
          <w:szCs w:val="24"/>
        </w:rPr>
        <w:pPrChange w:id="957" w:author="Пользователь" w:date="2021-10-27T15:50:00Z">
          <w:pPr>
            <w:spacing w:line="360" w:lineRule="auto"/>
            <w:ind w:left="426"/>
            <w:jc w:val="center"/>
          </w:pPr>
        </w:pPrChange>
      </w:pPr>
    </w:p>
    <w:p w:rsidR="00812703" w:rsidRDefault="00812703">
      <w:pPr>
        <w:tabs>
          <w:tab w:val="left" w:pos="4002"/>
          <w:tab w:val="center" w:pos="5244"/>
        </w:tabs>
        <w:spacing w:line="360" w:lineRule="auto"/>
        <w:ind w:left="426"/>
        <w:rPr>
          <w:ins w:id="958" w:author="Пользователь" w:date="2021-10-27T15:50:00Z"/>
          <w:b/>
          <w:sz w:val="24"/>
          <w:szCs w:val="24"/>
        </w:rPr>
        <w:pPrChange w:id="959" w:author="Пользователь" w:date="2021-10-27T15:50:00Z">
          <w:pPr>
            <w:spacing w:line="360" w:lineRule="auto"/>
            <w:ind w:left="426"/>
            <w:jc w:val="center"/>
          </w:pPr>
        </w:pPrChange>
      </w:pPr>
    </w:p>
    <w:p w:rsidR="00812703" w:rsidRDefault="00812703">
      <w:pPr>
        <w:tabs>
          <w:tab w:val="left" w:pos="4002"/>
          <w:tab w:val="center" w:pos="5244"/>
        </w:tabs>
        <w:spacing w:line="360" w:lineRule="auto"/>
        <w:ind w:left="426"/>
        <w:rPr>
          <w:ins w:id="960" w:author="Пользователь" w:date="2021-10-27T15:50:00Z"/>
          <w:b/>
          <w:sz w:val="24"/>
          <w:szCs w:val="24"/>
        </w:rPr>
        <w:pPrChange w:id="961" w:author="Пользователь" w:date="2021-10-27T15:50:00Z">
          <w:pPr>
            <w:spacing w:line="360" w:lineRule="auto"/>
            <w:ind w:left="426"/>
            <w:jc w:val="center"/>
          </w:pPr>
        </w:pPrChange>
      </w:pPr>
    </w:p>
    <w:p w:rsidR="00812703" w:rsidRDefault="00812703">
      <w:pPr>
        <w:tabs>
          <w:tab w:val="left" w:pos="4002"/>
          <w:tab w:val="center" w:pos="5244"/>
        </w:tabs>
        <w:spacing w:line="360" w:lineRule="auto"/>
        <w:ind w:left="426"/>
        <w:rPr>
          <w:ins w:id="962" w:author="Пользователь" w:date="2021-10-27T15:50:00Z"/>
          <w:b/>
          <w:sz w:val="24"/>
          <w:szCs w:val="24"/>
        </w:rPr>
        <w:pPrChange w:id="963" w:author="Пользователь" w:date="2021-10-27T15:50:00Z">
          <w:pPr>
            <w:spacing w:line="360" w:lineRule="auto"/>
            <w:ind w:left="426"/>
            <w:jc w:val="center"/>
          </w:pPr>
        </w:pPrChange>
      </w:pPr>
    </w:p>
    <w:p w:rsidR="00812703" w:rsidRDefault="00812703">
      <w:pPr>
        <w:tabs>
          <w:tab w:val="left" w:pos="4002"/>
          <w:tab w:val="center" w:pos="5244"/>
        </w:tabs>
        <w:spacing w:line="360" w:lineRule="auto"/>
        <w:ind w:left="426"/>
        <w:rPr>
          <w:ins w:id="964" w:author="Пользователь" w:date="2021-10-27T15:50:00Z"/>
          <w:b/>
          <w:sz w:val="24"/>
          <w:szCs w:val="24"/>
        </w:rPr>
        <w:pPrChange w:id="965" w:author="Пользователь" w:date="2021-10-27T15:50:00Z">
          <w:pPr>
            <w:spacing w:line="360" w:lineRule="auto"/>
            <w:ind w:left="426"/>
            <w:jc w:val="center"/>
          </w:pPr>
        </w:pPrChange>
      </w:pPr>
    </w:p>
    <w:p w:rsidR="00812703" w:rsidRDefault="00812703">
      <w:pPr>
        <w:tabs>
          <w:tab w:val="left" w:pos="4002"/>
          <w:tab w:val="center" w:pos="5244"/>
        </w:tabs>
        <w:spacing w:line="360" w:lineRule="auto"/>
        <w:ind w:left="426"/>
        <w:rPr>
          <w:ins w:id="966" w:author="Пользователь" w:date="2021-10-27T15:50:00Z"/>
          <w:b/>
          <w:sz w:val="24"/>
          <w:szCs w:val="24"/>
        </w:rPr>
        <w:pPrChange w:id="967" w:author="Пользователь" w:date="2021-10-27T15:50:00Z">
          <w:pPr>
            <w:spacing w:line="360" w:lineRule="auto"/>
            <w:ind w:left="426"/>
            <w:jc w:val="center"/>
          </w:pPr>
        </w:pPrChange>
      </w:pPr>
    </w:p>
    <w:p w:rsidR="000E6A39" w:rsidRPr="00812703" w:rsidRDefault="00812703">
      <w:pPr>
        <w:tabs>
          <w:tab w:val="left" w:pos="4002"/>
          <w:tab w:val="center" w:pos="5244"/>
        </w:tabs>
        <w:spacing w:line="360" w:lineRule="auto"/>
        <w:ind w:left="426"/>
        <w:rPr>
          <w:b/>
          <w:sz w:val="24"/>
          <w:szCs w:val="24"/>
          <w:rPrChange w:id="968" w:author="Пользователь" w:date="2021-10-27T15:48:00Z">
            <w:rPr>
              <w:b/>
              <w:sz w:val="28"/>
              <w:szCs w:val="28"/>
            </w:rPr>
          </w:rPrChange>
        </w:rPr>
        <w:pPrChange w:id="969" w:author="Пользователь" w:date="2021-10-27T15:50:00Z">
          <w:pPr>
            <w:spacing w:line="360" w:lineRule="auto"/>
            <w:ind w:left="426"/>
            <w:jc w:val="center"/>
          </w:pPr>
        </w:pPrChange>
      </w:pPr>
      <w:ins w:id="970" w:author="Пользователь" w:date="2021-10-27T15:50:00Z">
        <w:r>
          <w:rPr>
            <w:b/>
            <w:sz w:val="24"/>
            <w:szCs w:val="24"/>
          </w:rPr>
          <w:lastRenderedPageBreak/>
          <w:tab/>
        </w:r>
      </w:ins>
      <w:r w:rsidR="002157EC" w:rsidRPr="00812703">
        <w:rPr>
          <w:b/>
          <w:sz w:val="24"/>
          <w:szCs w:val="24"/>
          <w:rPrChange w:id="971" w:author="Пользователь" w:date="2021-10-27T15:48:00Z">
            <w:rPr>
              <w:b/>
              <w:sz w:val="28"/>
              <w:szCs w:val="28"/>
            </w:rPr>
          </w:rPrChange>
        </w:rPr>
        <w:t>ГУГЛ –</w:t>
      </w:r>
      <w:r w:rsidR="000E6A39" w:rsidRPr="00812703">
        <w:rPr>
          <w:b/>
          <w:sz w:val="24"/>
          <w:szCs w:val="24"/>
          <w:rPrChange w:id="972" w:author="Пользователь" w:date="2021-10-27T15:48:00Z">
            <w:rPr>
              <w:b/>
              <w:sz w:val="28"/>
              <w:szCs w:val="28"/>
            </w:rPr>
          </w:rPrChange>
        </w:rPr>
        <w:t xml:space="preserve"> ТЕСТ</w:t>
      </w:r>
    </w:p>
    <w:p w:rsidR="000E6A39" w:rsidRPr="00812703" w:rsidRDefault="002157EC">
      <w:pPr>
        <w:spacing w:line="360" w:lineRule="auto"/>
        <w:ind w:left="426"/>
        <w:jc w:val="center"/>
        <w:rPr>
          <w:b/>
          <w:sz w:val="24"/>
          <w:szCs w:val="24"/>
          <w:rPrChange w:id="973" w:author="Пользователь" w:date="2021-10-27T15:48:00Z">
            <w:rPr>
              <w:b/>
              <w:sz w:val="28"/>
              <w:szCs w:val="28"/>
            </w:rPr>
          </w:rPrChange>
        </w:rPr>
      </w:pPr>
      <w:r w:rsidRPr="00812703">
        <w:rPr>
          <w:noProof/>
          <w:sz w:val="24"/>
          <w:szCs w:val="24"/>
          <w:rPrChange w:id="974" w:author="Пользователь" w:date="2021-10-27T15:48:00Z">
            <w:rPr>
              <w:noProof/>
            </w:rPr>
          </w:rPrChange>
        </w:rPr>
        <w:drawing>
          <wp:inline distT="0" distB="0" distL="0" distR="0" wp14:anchorId="20D164E2" wp14:editId="1C17FADC">
            <wp:extent cx="4827568" cy="2400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099" t="23096" r="17663" b="6826"/>
                    <a:stretch/>
                  </pic:blipFill>
                  <pic:spPr bwMode="auto">
                    <a:xfrm>
                      <a:off x="0" y="0"/>
                      <a:ext cx="4830285" cy="2401651"/>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75" w:author="Пользователь" w:date="2021-10-27T15:48:00Z">
            <w:rPr>
              <w:b/>
              <w:sz w:val="28"/>
              <w:szCs w:val="28"/>
            </w:rPr>
          </w:rPrChange>
        </w:rPr>
      </w:pPr>
      <w:r w:rsidRPr="00812703">
        <w:rPr>
          <w:noProof/>
          <w:sz w:val="24"/>
          <w:szCs w:val="24"/>
          <w:rPrChange w:id="976" w:author="Пользователь" w:date="2021-10-27T15:48:00Z">
            <w:rPr>
              <w:noProof/>
            </w:rPr>
          </w:rPrChange>
        </w:rPr>
        <w:drawing>
          <wp:inline distT="0" distB="0" distL="0" distR="0" wp14:anchorId="71187B99" wp14:editId="534A8A34">
            <wp:extent cx="4886325" cy="19145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942" t="33885" r="17607" b="10743"/>
                    <a:stretch/>
                  </pic:blipFill>
                  <pic:spPr bwMode="auto">
                    <a:xfrm>
                      <a:off x="0" y="0"/>
                      <a:ext cx="4888122" cy="1915229"/>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77" w:author="Пользователь" w:date="2021-10-27T15:48:00Z">
            <w:rPr>
              <w:b/>
              <w:sz w:val="28"/>
              <w:szCs w:val="28"/>
            </w:rPr>
          </w:rPrChange>
        </w:rPr>
      </w:pPr>
      <w:r w:rsidRPr="00812703">
        <w:rPr>
          <w:noProof/>
          <w:sz w:val="24"/>
          <w:szCs w:val="24"/>
          <w:rPrChange w:id="978" w:author="Пользователь" w:date="2021-10-27T15:48:00Z">
            <w:rPr>
              <w:noProof/>
            </w:rPr>
          </w:rPrChange>
        </w:rPr>
        <w:drawing>
          <wp:inline distT="0" distB="0" distL="0" distR="0" wp14:anchorId="1599DF91" wp14:editId="4B2284B5">
            <wp:extent cx="4895850" cy="20193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944" t="24242" r="17454" b="17355"/>
                    <a:stretch/>
                  </pic:blipFill>
                  <pic:spPr bwMode="auto">
                    <a:xfrm>
                      <a:off x="0" y="0"/>
                      <a:ext cx="4895850" cy="2019300"/>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79" w:author="Пользователь" w:date="2021-10-27T15:48:00Z">
            <w:rPr>
              <w:b/>
              <w:sz w:val="28"/>
              <w:szCs w:val="28"/>
            </w:rPr>
          </w:rPrChange>
        </w:rPr>
      </w:pPr>
      <w:r w:rsidRPr="00812703">
        <w:rPr>
          <w:noProof/>
          <w:sz w:val="24"/>
          <w:szCs w:val="24"/>
          <w:rPrChange w:id="980" w:author="Пользователь" w:date="2021-10-27T15:48:00Z">
            <w:rPr>
              <w:noProof/>
            </w:rPr>
          </w:rPrChange>
        </w:rPr>
        <w:drawing>
          <wp:inline distT="0" distB="0" distL="0" distR="0" wp14:anchorId="6B530923" wp14:editId="3DB30FA4">
            <wp:extent cx="4895850" cy="981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787" t="30303" r="17608" b="41322"/>
                    <a:stretch/>
                  </pic:blipFill>
                  <pic:spPr bwMode="auto">
                    <a:xfrm>
                      <a:off x="0" y="0"/>
                      <a:ext cx="4897649" cy="981436"/>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noProof/>
          <w:sz w:val="24"/>
          <w:szCs w:val="24"/>
          <w:rPrChange w:id="981" w:author="Пользователь" w:date="2021-10-27T15:48:00Z">
            <w:rPr>
              <w:noProof/>
            </w:rPr>
          </w:rPrChange>
        </w:rPr>
      </w:pPr>
    </w:p>
    <w:p w:rsidR="000E6A39" w:rsidRPr="00812703" w:rsidRDefault="000E6A39">
      <w:pPr>
        <w:spacing w:line="360" w:lineRule="auto"/>
        <w:ind w:left="426"/>
        <w:jc w:val="center"/>
        <w:rPr>
          <w:b/>
          <w:sz w:val="24"/>
          <w:szCs w:val="24"/>
          <w:rPrChange w:id="982" w:author="Пользователь" w:date="2021-10-27T15:48:00Z">
            <w:rPr>
              <w:b/>
              <w:sz w:val="28"/>
              <w:szCs w:val="28"/>
            </w:rPr>
          </w:rPrChange>
        </w:rPr>
      </w:pPr>
      <w:r w:rsidRPr="00812703">
        <w:rPr>
          <w:noProof/>
          <w:sz w:val="24"/>
          <w:szCs w:val="24"/>
          <w:rPrChange w:id="983" w:author="Пользователь" w:date="2021-10-27T15:48:00Z">
            <w:rPr>
              <w:noProof/>
            </w:rPr>
          </w:rPrChange>
        </w:rPr>
        <w:lastRenderedPageBreak/>
        <w:drawing>
          <wp:inline distT="0" distB="0" distL="0" distR="0" wp14:anchorId="578AAD71" wp14:editId="7E2CAB67">
            <wp:extent cx="4933950" cy="24765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633" t="23140" r="17145" b="5235"/>
                    <a:stretch/>
                  </pic:blipFill>
                  <pic:spPr bwMode="auto">
                    <a:xfrm>
                      <a:off x="0" y="0"/>
                      <a:ext cx="4935763" cy="2477410"/>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84" w:author="Пользователь" w:date="2021-10-27T15:48:00Z">
            <w:rPr>
              <w:b/>
              <w:sz w:val="28"/>
              <w:szCs w:val="28"/>
            </w:rPr>
          </w:rPrChange>
        </w:rPr>
      </w:pPr>
      <w:r w:rsidRPr="00812703">
        <w:rPr>
          <w:noProof/>
          <w:sz w:val="24"/>
          <w:szCs w:val="24"/>
          <w:rPrChange w:id="985" w:author="Пользователь" w:date="2021-10-27T15:48:00Z">
            <w:rPr>
              <w:noProof/>
            </w:rPr>
          </w:rPrChange>
        </w:rPr>
        <w:drawing>
          <wp:inline distT="0" distB="0" distL="0" distR="0" wp14:anchorId="231B225E" wp14:editId="63024723">
            <wp:extent cx="4895850" cy="23145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942" t="23416" r="17454" b="9642"/>
                    <a:stretch/>
                  </pic:blipFill>
                  <pic:spPr bwMode="auto">
                    <a:xfrm>
                      <a:off x="0" y="0"/>
                      <a:ext cx="4897650" cy="2315426"/>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86" w:author="Пользователь" w:date="2021-10-27T15:48:00Z">
            <w:rPr>
              <w:b/>
              <w:sz w:val="28"/>
              <w:szCs w:val="28"/>
            </w:rPr>
          </w:rPrChange>
        </w:rPr>
      </w:pPr>
      <w:r w:rsidRPr="00812703">
        <w:rPr>
          <w:noProof/>
          <w:sz w:val="24"/>
          <w:szCs w:val="24"/>
          <w:rPrChange w:id="987" w:author="Пользователь" w:date="2021-10-27T15:48:00Z">
            <w:rPr>
              <w:noProof/>
            </w:rPr>
          </w:rPrChange>
        </w:rPr>
        <w:drawing>
          <wp:inline distT="0" distB="0" distL="0" distR="0" wp14:anchorId="56A11182" wp14:editId="7C297FBD">
            <wp:extent cx="4886325" cy="21621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942" t="24518" r="17608" b="12948"/>
                    <a:stretch/>
                  </pic:blipFill>
                  <pic:spPr bwMode="auto">
                    <a:xfrm>
                      <a:off x="0" y="0"/>
                      <a:ext cx="4888122" cy="2162970"/>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88" w:author="Пользователь" w:date="2021-10-27T15:48:00Z">
            <w:rPr>
              <w:b/>
              <w:sz w:val="28"/>
              <w:szCs w:val="28"/>
            </w:rPr>
          </w:rPrChange>
        </w:rPr>
      </w:pPr>
      <w:r w:rsidRPr="00812703">
        <w:rPr>
          <w:noProof/>
          <w:sz w:val="24"/>
          <w:szCs w:val="24"/>
          <w:rPrChange w:id="989" w:author="Пользователь" w:date="2021-10-27T15:48:00Z">
            <w:rPr>
              <w:noProof/>
            </w:rPr>
          </w:rPrChange>
        </w:rPr>
        <w:drawing>
          <wp:inline distT="0" distB="0" distL="0" distR="0" wp14:anchorId="749CBB18" wp14:editId="5D279692">
            <wp:extent cx="4933950" cy="21621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478" t="23141" r="17298" b="14325"/>
                    <a:stretch/>
                  </pic:blipFill>
                  <pic:spPr bwMode="auto">
                    <a:xfrm>
                      <a:off x="0" y="0"/>
                      <a:ext cx="4935762" cy="2162969"/>
                    </a:xfrm>
                    <a:prstGeom prst="rect">
                      <a:avLst/>
                    </a:prstGeom>
                    <a:ln>
                      <a:noFill/>
                    </a:ln>
                    <a:extLst>
                      <a:ext uri="{53640926-AAD7-44D8-BBD7-CCE9431645EC}">
                        <a14:shadowObscured xmlns:a14="http://schemas.microsoft.com/office/drawing/2010/main"/>
                      </a:ext>
                    </a:extLst>
                  </pic:spPr>
                </pic:pic>
              </a:graphicData>
            </a:graphic>
          </wp:inline>
        </w:drawing>
      </w:r>
    </w:p>
    <w:p w:rsidR="000E6A39" w:rsidRPr="00812703" w:rsidRDefault="000E6A39">
      <w:pPr>
        <w:spacing w:line="360" w:lineRule="auto"/>
        <w:ind w:left="426"/>
        <w:jc w:val="center"/>
        <w:rPr>
          <w:b/>
          <w:sz w:val="24"/>
          <w:szCs w:val="24"/>
          <w:rPrChange w:id="990" w:author="Пользователь" w:date="2021-10-27T15:48:00Z">
            <w:rPr>
              <w:b/>
              <w:sz w:val="28"/>
              <w:szCs w:val="28"/>
            </w:rPr>
          </w:rPrChange>
        </w:rPr>
      </w:pPr>
    </w:p>
    <w:p w:rsidR="0078769B" w:rsidRPr="00812703" w:rsidRDefault="0078769B">
      <w:pPr>
        <w:spacing w:line="360" w:lineRule="auto"/>
        <w:ind w:left="426"/>
        <w:jc w:val="center"/>
        <w:rPr>
          <w:b/>
          <w:sz w:val="24"/>
          <w:szCs w:val="24"/>
          <w:rPrChange w:id="991" w:author="Пользователь" w:date="2021-10-27T15:48:00Z">
            <w:rPr>
              <w:b/>
              <w:sz w:val="28"/>
              <w:szCs w:val="28"/>
            </w:rPr>
          </w:rPrChange>
        </w:rPr>
      </w:pPr>
      <w:r w:rsidRPr="00812703">
        <w:rPr>
          <w:b/>
          <w:sz w:val="24"/>
          <w:szCs w:val="24"/>
          <w:rPrChange w:id="992" w:author="Пользователь" w:date="2021-10-27T15:48:00Z">
            <w:rPr>
              <w:b/>
              <w:sz w:val="28"/>
              <w:szCs w:val="28"/>
            </w:rPr>
          </w:rPrChange>
        </w:rPr>
        <w:lastRenderedPageBreak/>
        <w:t xml:space="preserve">КЛЮЧ К ВЫПОЛНЕНИЮ </w:t>
      </w:r>
      <w:r w:rsidR="002157EC" w:rsidRPr="00812703">
        <w:rPr>
          <w:b/>
          <w:sz w:val="24"/>
          <w:szCs w:val="24"/>
          <w:rPrChange w:id="993" w:author="Пользователь" w:date="2021-10-27T15:48:00Z">
            <w:rPr>
              <w:b/>
              <w:sz w:val="28"/>
              <w:szCs w:val="28"/>
            </w:rPr>
          </w:rPrChange>
        </w:rPr>
        <w:t>ГУГЛ -ТЕСТА</w:t>
      </w:r>
    </w:p>
    <w:tbl>
      <w:tblPr>
        <w:tblW w:w="10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8032"/>
        <w:gridCol w:w="1153"/>
      </w:tblGrid>
      <w:tr w:rsidR="002157EC" w:rsidRPr="00812703" w:rsidTr="000E6A39">
        <w:tc>
          <w:tcPr>
            <w:tcW w:w="1466" w:type="dxa"/>
          </w:tcPr>
          <w:p w:rsidR="002157EC" w:rsidRPr="00812703" w:rsidRDefault="002157EC">
            <w:pPr>
              <w:spacing w:line="360" w:lineRule="auto"/>
              <w:jc w:val="center"/>
              <w:rPr>
                <w:b/>
                <w:sz w:val="24"/>
                <w:szCs w:val="24"/>
                <w:rPrChange w:id="994" w:author="Пользователь" w:date="2021-10-27T15:48:00Z">
                  <w:rPr>
                    <w:b/>
                    <w:sz w:val="28"/>
                    <w:szCs w:val="28"/>
                  </w:rPr>
                </w:rPrChange>
              </w:rPr>
            </w:pPr>
            <w:r w:rsidRPr="00812703">
              <w:rPr>
                <w:b/>
                <w:sz w:val="24"/>
                <w:szCs w:val="24"/>
                <w:rPrChange w:id="995" w:author="Пользователь" w:date="2021-10-27T15:48:00Z">
                  <w:rPr>
                    <w:b/>
                    <w:sz w:val="28"/>
                    <w:szCs w:val="28"/>
                  </w:rPr>
                </w:rPrChange>
              </w:rPr>
              <w:t>№</w:t>
            </w:r>
          </w:p>
        </w:tc>
        <w:tc>
          <w:tcPr>
            <w:tcW w:w="8032" w:type="dxa"/>
          </w:tcPr>
          <w:p w:rsidR="002157EC" w:rsidRPr="00812703" w:rsidRDefault="002157EC">
            <w:pPr>
              <w:spacing w:line="360" w:lineRule="auto"/>
              <w:jc w:val="center"/>
              <w:rPr>
                <w:b/>
                <w:sz w:val="24"/>
                <w:szCs w:val="24"/>
                <w:rPrChange w:id="996" w:author="Пользователь" w:date="2021-10-27T15:48:00Z">
                  <w:rPr>
                    <w:b/>
                    <w:sz w:val="28"/>
                    <w:szCs w:val="28"/>
                  </w:rPr>
                </w:rPrChange>
              </w:rPr>
            </w:pPr>
            <w:r w:rsidRPr="00812703">
              <w:rPr>
                <w:b/>
                <w:sz w:val="24"/>
                <w:szCs w:val="24"/>
                <w:rPrChange w:id="997" w:author="Пользователь" w:date="2021-10-27T15:48:00Z">
                  <w:rPr>
                    <w:b/>
                    <w:sz w:val="28"/>
                    <w:szCs w:val="28"/>
                  </w:rPr>
                </w:rPrChange>
              </w:rPr>
              <w:t>Правильный ответ</w:t>
            </w:r>
          </w:p>
        </w:tc>
        <w:tc>
          <w:tcPr>
            <w:tcW w:w="1153" w:type="dxa"/>
          </w:tcPr>
          <w:p w:rsidR="002157EC" w:rsidRPr="00812703" w:rsidRDefault="002157EC">
            <w:pPr>
              <w:spacing w:line="360" w:lineRule="auto"/>
              <w:jc w:val="center"/>
              <w:rPr>
                <w:b/>
                <w:sz w:val="24"/>
                <w:szCs w:val="24"/>
                <w:rPrChange w:id="998" w:author="Пользователь" w:date="2021-10-27T15:48:00Z">
                  <w:rPr>
                    <w:b/>
                    <w:sz w:val="28"/>
                    <w:szCs w:val="28"/>
                  </w:rPr>
                </w:rPrChange>
              </w:rPr>
            </w:pPr>
            <w:r w:rsidRPr="00812703">
              <w:rPr>
                <w:b/>
                <w:sz w:val="24"/>
                <w:szCs w:val="24"/>
                <w:rPrChange w:id="999" w:author="Пользователь" w:date="2021-10-27T15:48:00Z">
                  <w:rPr>
                    <w:b/>
                    <w:sz w:val="28"/>
                    <w:szCs w:val="28"/>
                  </w:rPr>
                </w:rPrChange>
              </w:rPr>
              <w:t xml:space="preserve"> балл</w:t>
            </w:r>
          </w:p>
        </w:tc>
      </w:tr>
      <w:tr w:rsidR="002157EC" w:rsidRPr="00812703" w:rsidTr="000E6A39">
        <w:tc>
          <w:tcPr>
            <w:tcW w:w="1466" w:type="dxa"/>
          </w:tcPr>
          <w:p w:rsidR="002157EC" w:rsidRPr="00812703" w:rsidRDefault="002157EC">
            <w:pPr>
              <w:spacing w:line="360" w:lineRule="auto"/>
              <w:jc w:val="center"/>
              <w:rPr>
                <w:b/>
                <w:sz w:val="24"/>
                <w:szCs w:val="24"/>
                <w:rPrChange w:id="1000" w:author="Пользователь" w:date="2021-10-27T15:48:00Z">
                  <w:rPr>
                    <w:b/>
                    <w:sz w:val="28"/>
                    <w:szCs w:val="28"/>
                  </w:rPr>
                </w:rPrChange>
              </w:rPr>
            </w:pPr>
            <w:r w:rsidRPr="00812703">
              <w:rPr>
                <w:b/>
                <w:sz w:val="24"/>
                <w:szCs w:val="24"/>
                <w:rPrChange w:id="1001" w:author="Пользователь" w:date="2021-10-27T15:48:00Z">
                  <w:rPr>
                    <w:b/>
                    <w:sz w:val="28"/>
                    <w:szCs w:val="28"/>
                  </w:rPr>
                </w:rPrChange>
              </w:rPr>
              <w:t>1</w:t>
            </w:r>
          </w:p>
        </w:tc>
        <w:tc>
          <w:tcPr>
            <w:tcW w:w="8032" w:type="dxa"/>
          </w:tcPr>
          <w:p w:rsidR="002157EC" w:rsidRPr="00812703" w:rsidRDefault="002157EC">
            <w:pPr>
              <w:spacing w:line="360" w:lineRule="auto"/>
              <w:jc w:val="center"/>
              <w:rPr>
                <w:sz w:val="24"/>
                <w:szCs w:val="24"/>
                <w:rPrChange w:id="1002" w:author="Пользователь" w:date="2021-10-27T15:48:00Z">
                  <w:rPr>
                    <w:sz w:val="28"/>
                    <w:szCs w:val="28"/>
                  </w:rPr>
                </w:rPrChange>
              </w:rPr>
            </w:pPr>
            <w:r w:rsidRPr="00812703">
              <w:rPr>
                <w:sz w:val="24"/>
                <w:szCs w:val="24"/>
                <w:rPrChange w:id="1003" w:author="Пользователь" w:date="2021-10-27T15:48:00Z">
                  <w:rPr>
                    <w:sz w:val="28"/>
                    <w:szCs w:val="28"/>
                  </w:rPr>
                </w:rPrChange>
              </w:rPr>
              <w:t>Дефект</w:t>
            </w:r>
          </w:p>
        </w:tc>
        <w:tc>
          <w:tcPr>
            <w:tcW w:w="1153" w:type="dxa"/>
          </w:tcPr>
          <w:p w:rsidR="002157EC" w:rsidRPr="00812703" w:rsidRDefault="002157EC">
            <w:pPr>
              <w:spacing w:line="360" w:lineRule="auto"/>
              <w:jc w:val="center"/>
              <w:rPr>
                <w:b/>
                <w:sz w:val="24"/>
                <w:szCs w:val="24"/>
                <w:rPrChange w:id="1004" w:author="Пользователь" w:date="2021-10-27T15:48:00Z">
                  <w:rPr>
                    <w:b/>
                    <w:sz w:val="28"/>
                    <w:szCs w:val="28"/>
                  </w:rPr>
                </w:rPrChange>
              </w:rPr>
            </w:pPr>
            <w:r w:rsidRPr="00812703">
              <w:rPr>
                <w:b/>
                <w:sz w:val="24"/>
                <w:szCs w:val="24"/>
                <w:rPrChange w:id="1005" w:author="Пользователь" w:date="2021-10-27T15:48:00Z">
                  <w:rPr>
                    <w:b/>
                    <w:sz w:val="28"/>
                    <w:szCs w:val="28"/>
                  </w:rPr>
                </w:rPrChange>
              </w:rPr>
              <w:t>1</w:t>
            </w:r>
          </w:p>
        </w:tc>
      </w:tr>
      <w:tr w:rsidR="002157EC" w:rsidRPr="00812703" w:rsidTr="000E6A39">
        <w:trPr>
          <w:trHeight w:val="286"/>
        </w:trPr>
        <w:tc>
          <w:tcPr>
            <w:tcW w:w="1466" w:type="dxa"/>
          </w:tcPr>
          <w:p w:rsidR="002157EC" w:rsidRPr="00812703" w:rsidRDefault="002157EC">
            <w:pPr>
              <w:spacing w:line="360" w:lineRule="auto"/>
              <w:jc w:val="center"/>
              <w:rPr>
                <w:b/>
                <w:sz w:val="24"/>
                <w:szCs w:val="24"/>
                <w:rPrChange w:id="1006" w:author="Пользователь" w:date="2021-10-27T15:48:00Z">
                  <w:rPr>
                    <w:b/>
                    <w:sz w:val="28"/>
                    <w:szCs w:val="28"/>
                  </w:rPr>
                </w:rPrChange>
              </w:rPr>
            </w:pPr>
            <w:r w:rsidRPr="00812703">
              <w:rPr>
                <w:b/>
                <w:sz w:val="24"/>
                <w:szCs w:val="24"/>
                <w:rPrChange w:id="1007" w:author="Пользователь" w:date="2021-10-27T15:48:00Z">
                  <w:rPr>
                    <w:b/>
                    <w:sz w:val="28"/>
                    <w:szCs w:val="28"/>
                  </w:rPr>
                </w:rPrChange>
              </w:rPr>
              <w:t>2</w:t>
            </w:r>
          </w:p>
        </w:tc>
        <w:tc>
          <w:tcPr>
            <w:tcW w:w="8032" w:type="dxa"/>
          </w:tcPr>
          <w:p w:rsidR="002157EC" w:rsidRPr="00812703" w:rsidRDefault="002157EC">
            <w:pPr>
              <w:spacing w:line="360" w:lineRule="auto"/>
              <w:jc w:val="center"/>
              <w:rPr>
                <w:sz w:val="24"/>
                <w:szCs w:val="24"/>
                <w:rPrChange w:id="1008" w:author="Пользователь" w:date="2021-10-27T15:48:00Z">
                  <w:rPr>
                    <w:sz w:val="28"/>
                    <w:szCs w:val="28"/>
                  </w:rPr>
                </w:rPrChange>
              </w:rPr>
            </w:pPr>
            <w:r w:rsidRPr="00812703">
              <w:rPr>
                <w:sz w:val="24"/>
                <w:szCs w:val="24"/>
                <w:rPrChange w:id="1009" w:author="Пользователь" w:date="2021-10-27T15:48:00Z">
                  <w:rPr>
                    <w:sz w:val="28"/>
                    <w:szCs w:val="28"/>
                  </w:rPr>
                </w:rPrChange>
              </w:rPr>
              <w:t>Техническое диагностирование</w:t>
            </w:r>
          </w:p>
        </w:tc>
        <w:tc>
          <w:tcPr>
            <w:tcW w:w="1153" w:type="dxa"/>
          </w:tcPr>
          <w:p w:rsidR="002157EC" w:rsidRPr="00812703" w:rsidRDefault="002157EC">
            <w:pPr>
              <w:spacing w:line="360" w:lineRule="auto"/>
              <w:jc w:val="center"/>
              <w:rPr>
                <w:b/>
                <w:sz w:val="24"/>
                <w:szCs w:val="24"/>
                <w:rPrChange w:id="1010" w:author="Пользователь" w:date="2021-10-27T15:48:00Z">
                  <w:rPr>
                    <w:b/>
                    <w:sz w:val="28"/>
                    <w:szCs w:val="28"/>
                  </w:rPr>
                </w:rPrChange>
              </w:rPr>
            </w:pPr>
            <w:r w:rsidRPr="00812703">
              <w:rPr>
                <w:b/>
                <w:sz w:val="24"/>
                <w:szCs w:val="24"/>
                <w:rPrChange w:id="1011"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12" w:author="Пользователь" w:date="2021-10-27T15:48:00Z">
                  <w:rPr>
                    <w:b/>
                    <w:sz w:val="28"/>
                    <w:szCs w:val="28"/>
                  </w:rPr>
                </w:rPrChange>
              </w:rPr>
            </w:pPr>
            <w:r w:rsidRPr="00812703">
              <w:rPr>
                <w:b/>
                <w:sz w:val="24"/>
                <w:szCs w:val="24"/>
                <w:rPrChange w:id="1013" w:author="Пользователь" w:date="2021-10-27T15:48:00Z">
                  <w:rPr>
                    <w:b/>
                    <w:sz w:val="28"/>
                    <w:szCs w:val="28"/>
                  </w:rPr>
                </w:rPrChange>
              </w:rPr>
              <w:t>3</w:t>
            </w:r>
          </w:p>
        </w:tc>
        <w:tc>
          <w:tcPr>
            <w:tcW w:w="8032" w:type="dxa"/>
          </w:tcPr>
          <w:p w:rsidR="002157EC" w:rsidRPr="00812703" w:rsidRDefault="002157EC">
            <w:pPr>
              <w:spacing w:line="360" w:lineRule="auto"/>
              <w:jc w:val="center"/>
              <w:rPr>
                <w:sz w:val="24"/>
                <w:szCs w:val="24"/>
                <w:rPrChange w:id="1014" w:author="Пользователь" w:date="2021-10-27T15:48:00Z">
                  <w:rPr>
                    <w:sz w:val="28"/>
                    <w:szCs w:val="28"/>
                  </w:rPr>
                </w:rPrChange>
              </w:rPr>
            </w:pPr>
            <w:r w:rsidRPr="00812703">
              <w:rPr>
                <w:sz w:val="24"/>
                <w:szCs w:val="24"/>
                <w:rPrChange w:id="1015" w:author="Пользователь" w:date="2021-10-27T15:48:00Z">
                  <w:rPr>
                    <w:sz w:val="28"/>
                    <w:szCs w:val="28"/>
                  </w:rPr>
                </w:rPrChange>
              </w:rPr>
              <w:t>Техническая диагностика</w:t>
            </w:r>
          </w:p>
        </w:tc>
        <w:tc>
          <w:tcPr>
            <w:tcW w:w="1153" w:type="dxa"/>
          </w:tcPr>
          <w:p w:rsidR="002157EC" w:rsidRPr="00812703" w:rsidRDefault="002157EC">
            <w:pPr>
              <w:spacing w:line="360" w:lineRule="auto"/>
              <w:jc w:val="center"/>
              <w:rPr>
                <w:b/>
                <w:sz w:val="24"/>
                <w:szCs w:val="24"/>
                <w:rPrChange w:id="1016" w:author="Пользователь" w:date="2021-10-27T15:48:00Z">
                  <w:rPr>
                    <w:b/>
                    <w:sz w:val="28"/>
                    <w:szCs w:val="28"/>
                  </w:rPr>
                </w:rPrChange>
              </w:rPr>
            </w:pPr>
            <w:r w:rsidRPr="00812703">
              <w:rPr>
                <w:b/>
                <w:sz w:val="24"/>
                <w:szCs w:val="24"/>
                <w:rPrChange w:id="1017"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18" w:author="Пользователь" w:date="2021-10-27T15:48:00Z">
                  <w:rPr>
                    <w:b/>
                    <w:sz w:val="28"/>
                    <w:szCs w:val="28"/>
                  </w:rPr>
                </w:rPrChange>
              </w:rPr>
            </w:pPr>
            <w:r w:rsidRPr="00812703">
              <w:rPr>
                <w:b/>
                <w:sz w:val="24"/>
                <w:szCs w:val="24"/>
                <w:rPrChange w:id="1019" w:author="Пользователь" w:date="2021-10-27T15:48:00Z">
                  <w:rPr>
                    <w:b/>
                    <w:sz w:val="28"/>
                    <w:szCs w:val="28"/>
                  </w:rPr>
                </w:rPrChange>
              </w:rPr>
              <w:t>4</w:t>
            </w:r>
          </w:p>
        </w:tc>
        <w:tc>
          <w:tcPr>
            <w:tcW w:w="8032" w:type="dxa"/>
          </w:tcPr>
          <w:p w:rsidR="002157EC" w:rsidRPr="00812703" w:rsidRDefault="002157EC">
            <w:pPr>
              <w:spacing w:line="360" w:lineRule="auto"/>
              <w:jc w:val="center"/>
              <w:rPr>
                <w:sz w:val="24"/>
                <w:szCs w:val="24"/>
                <w:rPrChange w:id="1020" w:author="Пользователь" w:date="2021-10-27T15:48:00Z">
                  <w:rPr>
                    <w:sz w:val="28"/>
                    <w:szCs w:val="28"/>
                  </w:rPr>
                </w:rPrChange>
              </w:rPr>
            </w:pPr>
            <w:r w:rsidRPr="00812703">
              <w:rPr>
                <w:sz w:val="24"/>
                <w:szCs w:val="24"/>
                <w:rPrChange w:id="1021" w:author="Пользователь" w:date="2021-10-27T15:48:00Z">
                  <w:rPr>
                    <w:sz w:val="28"/>
                    <w:szCs w:val="28"/>
                  </w:rPr>
                </w:rPrChange>
              </w:rPr>
              <w:t>Подрезы</w:t>
            </w:r>
          </w:p>
        </w:tc>
        <w:tc>
          <w:tcPr>
            <w:tcW w:w="1153" w:type="dxa"/>
          </w:tcPr>
          <w:p w:rsidR="002157EC" w:rsidRPr="00812703" w:rsidRDefault="002157EC">
            <w:pPr>
              <w:spacing w:line="360" w:lineRule="auto"/>
              <w:jc w:val="center"/>
              <w:rPr>
                <w:b/>
                <w:sz w:val="24"/>
                <w:szCs w:val="24"/>
                <w:rPrChange w:id="1022" w:author="Пользователь" w:date="2021-10-27T15:48:00Z">
                  <w:rPr>
                    <w:b/>
                    <w:sz w:val="28"/>
                    <w:szCs w:val="28"/>
                  </w:rPr>
                </w:rPrChange>
              </w:rPr>
            </w:pPr>
            <w:r w:rsidRPr="00812703">
              <w:rPr>
                <w:b/>
                <w:sz w:val="24"/>
                <w:szCs w:val="24"/>
                <w:rPrChange w:id="1023"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24" w:author="Пользователь" w:date="2021-10-27T15:48:00Z">
                  <w:rPr>
                    <w:b/>
                    <w:sz w:val="28"/>
                    <w:szCs w:val="28"/>
                  </w:rPr>
                </w:rPrChange>
              </w:rPr>
            </w:pPr>
            <w:r w:rsidRPr="00812703">
              <w:rPr>
                <w:b/>
                <w:sz w:val="24"/>
                <w:szCs w:val="24"/>
                <w:rPrChange w:id="1025" w:author="Пользователь" w:date="2021-10-27T15:48:00Z">
                  <w:rPr>
                    <w:b/>
                    <w:sz w:val="28"/>
                    <w:szCs w:val="28"/>
                  </w:rPr>
                </w:rPrChange>
              </w:rPr>
              <w:t>5</w:t>
            </w:r>
          </w:p>
        </w:tc>
        <w:tc>
          <w:tcPr>
            <w:tcW w:w="8032" w:type="dxa"/>
          </w:tcPr>
          <w:p w:rsidR="002157EC" w:rsidRPr="00812703" w:rsidRDefault="002157EC">
            <w:pPr>
              <w:spacing w:line="360" w:lineRule="auto"/>
              <w:jc w:val="center"/>
              <w:rPr>
                <w:sz w:val="24"/>
                <w:szCs w:val="24"/>
                <w:rPrChange w:id="1026" w:author="Пользователь" w:date="2021-10-27T15:48:00Z">
                  <w:rPr>
                    <w:sz w:val="28"/>
                    <w:szCs w:val="28"/>
                  </w:rPr>
                </w:rPrChange>
              </w:rPr>
            </w:pPr>
            <w:r w:rsidRPr="00812703">
              <w:rPr>
                <w:sz w:val="24"/>
                <w:szCs w:val="24"/>
                <w:rPrChange w:id="1027" w:author="Пользователь" w:date="2021-10-27T15:48:00Z">
                  <w:rPr>
                    <w:sz w:val="28"/>
                    <w:szCs w:val="28"/>
                  </w:rPr>
                </w:rPrChange>
              </w:rPr>
              <w:t>Кратеры</w:t>
            </w:r>
          </w:p>
        </w:tc>
        <w:tc>
          <w:tcPr>
            <w:tcW w:w="1153" w:type="dxa"/>
          </w:tcPr>
          <w:p w:rsidR="002157EC" w:rsidRPr="00812703" w:rsidRDefault="002157EC">
            <w:pPr>
              <w:spacing w:line="360" w:lineRule="auto"/>
              <w:jc w:val="center"/>
              <w:rPr>
                <w:b/>
                <w:sz w:val="24"/>
                <w:szCs w:val="24"/>
                <w:rPrChange w:id="1028" w:author="Пользователь" w:date="2021-10-27T15:48:00Z">
                  <w:rPr>
                    <w:b/>
                    <w:sz w:val="28"/>
                    <w:szCs w:val="28"/>
                  </w:rPr>
                </w:rPrChange>
              </w:rPr>
            </w:pPr>
            <w:r w:rsidRPr="00812703">
              <w:rPr>
                <w:b/>
                <w:sz w:val="24"/>
                <w:szCs w:val="24"/>
                <w:rPrChange w:id="1029"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30" w:author="Пользователь" w:date="2021-10-27T15:48:00Z">
                  <w:rPr>
                    <w:b/>
                    <w:sz w:val="28"/>
                    <w:szCs w:val="28"/>
                  </w:rPr>
                </w:rPrChange>
              </w:rPr>
            </w:pPr>
            <w:r w:rsidRPr="00812703">
              <w:rPr>
                <w:b/>
                <w:sz w:val="24"/>
                <w:szCs w:val="24"/>
                <w:rPrChange w:id="1031" w:author="Пользователь" w:date="2021-10-27T15:48:00Z">
                  <w:rPr>
                    <w:b/>
                    <w:sz w:val="28"/>
                    <w:szCs w:val="28"/>
                  </w:rPr>
                </w:rPrChange>
              </w:rPr>
              <w:t>6</w:t>
            </w:r>
          </w:p>
        </w:tc>
        <w:tc>
          <w:tcPr>
            <w:tcW w:w="8032" w:type="dxa"/>
          </w:tcPr>
          <w:p w:rsidR="002157EC" w:rsidRPr="00812703" w:rsidRDefault="002157EC">
            <w:pPr>
              <w:spacing w:line="360" w:lineRule="auto"/>
              <w:jc w:val="center"/>
              <w:rPr>
                <w:sz w:val="24"/>
                <w:szCs w:val="24"/>
                <w:rPrChange w:id="1032" w:author="Пользователь" w:date="2021-10-27T15:48:00Z">
                  <w:rPr>
                    <w:sz w:val="28"/>
                    <w:szCs w:val="28"/>
                  </w:rPr>
                </w:rPrChange>
              </w:rPr>
            </w:pPr>
            <w:r w:rsidRPr="00812703">
              <w:rPr>
                <w:sz w:val="24"/>
                <w:szCs w:val="24"/>
                <w:rPrChange w:id="1033" w:author="Пользователь" w:date="2021-10-27T15:48:00Z">
                  <w:rPr>
                    <w:sz w:val="28"/>
                    <w:szCs w:val="28"/>
                  </w:rPr>
                </w:rPrChange>
              </w:rPr>
              <w:t>Прожоги</w:t>
            </w:r>
          </w:p>
        </w:tc>
        <w:tc>
          <w:tcPr>
            <w:tcW w:w="1153" w:type="dxa"/>
          </w:tcPr>
          <w:p w:rsidR="002157EC" w:rsidRPr="00812703" w:rsidRDefault="002157EC">
            <w:pPr>
              <w:spacing w:line="360" w:lineRule="auto"/>
              <w:jc w:val="center"/>
              <w:rPr>
                <w:b/>
                <w:sz w:val="24"/>
                <w:szCs w:val="24"/>
                <w:rPrChange w:id="1034" w:author="Пользователь" w:date="2021-10-27T15:48:00Z">
                  <w:rPr>
                    <w:b/>
                    <w:sz w:val="28"/>
                    <w:szCs w:val="28"/>
                  </w:rPr>
                </w:rPrChange>
              </w:rPr>
            </w:pPr>
            <w:r w:rsidRPr="00812703">
              <w:rPr>
                <w:b/>
                <w:sz w:val="24"/>
                <w:szCs w:val="24"/>
                <w:rPrChange w:id="1035"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36" w:author="Пользователь" w:date="2021-10-27T15:48:00Z">
                  <w:rPr>
                    <w:b/>
                    <w:sz w:val="28"/>
                    <w:szCs w:val="28"/>
                  </w:rPr>
                </w:rPrChange>
              </w:rPr>
            </w:pPr>
            <w:r w:rsidRPr="00812703">
              <w:rPr>
                <w:b/>
                <w:sz w:val="24"/>
                <w:szCs w:val="24"/>
                <w:rPrChange w:id="1037" w:author="Пользователь" w:date="2021-10-27T15:48:00Z">
                  <w:rPr>
                    <w:b/>
                    <w:sz w:val="28"/>
                    <w:szCs w:val="28"/>
                  </w:rPr>
                </w:rPrChange>
              </w:rPr>
              <w:t>7</w:t>
            </w:r>
          </w:p>
        </w:tc>
        <w:tc>
          <w:tcPr>
            <w:tcW w:w="8032" w:type="dxa"/>
          </w:tcPr>
          <w:p w:rsidR="002157EC" w:rsidRPr="00812703" w:rsidRDefault="002157EC">
            <w:pPr>
              <w:spacing w:line="360" w:lineRule="auto"/>
              <w:jc w:val="center"/>
              <w:rPr>
                <w:sz w:val="24"/>
                <w:szCs w:val="24"/>
                <w:rPrChange w:id="1038" w:author="Пользователь" w:date="2021-10-27T15:48:00Z">
                  <w:rPr>
                    <w:sz w:val="28"/>
                    <w:szCs w:val="28"/>
                  </w:rPr>
                </w:rPrChange>
              </w:rPr>
            </w:pPr>
            <w:r w:rsidRPr="00812703">
              <w:rPr>
                <w:sz w:val="24"/>
                <w:szCs w:val="24"/>
                <w:rPrChange w:id="1039" w:author="Пользователь" w:date="2021-10-27T15:48:00Z">
                  <w:rPr>
                    <w:sz w:val="28"/>
                    <w:szCs w:val="28"/>
                  </w:rPr>
                </w:rPrChange>
              </w:rPr>
              <w:t>Непровар</w:t>
            </w:r>
          </w:p>
        </w:tc>
        <w:tc>
          <w:tcPr>
            <w:tcW w:w="1153" w:type="dxa"/>
          </w:tcPr>
          <w:p w:rsidR="002157EC" w:rsidRPr="00812703" w:rsidRDefault="002157EC">
            <w:pPr>
              <w:spacing w:line="360" w:lineRule="auto"/>
              <w:jc w:val="center"/>
              <w:rPr>
                <w:b/>
                <w:sz w:val="24"/>
                <w:szCs w:val="24"/>
                <w:rPrChange w:id="1040" w:author="Пользователь" w:date="2021-10-27T15:48:00Z">
                  <w:rPr>
                    <w:b/>
                    <w:sz w:val="28"/>
                    <w:szCs w:val="28"/>
                  </w:rPr>
                </w:rPrChange>
              </w:rPr>
            </w:pPr>
            <w:r w:rsidRPr="00812703">
              <w:rPr>
                <w:b/>
                <w:sz w:val="24"/>
                <w:szCs w:val="24"/>
                <w:rPrChange w:id="1041"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42" w:author="Пользователь" w:date="2021-10-27T15:48:00Z">
                  <w:rPr>
                    <w:b/>
                    <w:sz w:val="28"/>
                    <w:szCs w:val="28"/>
                  </w:rPr>
                </w:rPrChange>
              </w:rPr>
            </w:pPr>
            <w:r w:rsidRPr="00812703">
              <w:rPr>
                <w:b/>
                <w:sz w:val="24"/>
                <w:szCs w:val="24"/>
                <w:rPrChange w:id="1043" w:author="Пользователь" w:date="2021-10-27T15:48:00Z">
                  <w:rPr>
                    <w:b/>
                    <w:sz w:val="28"/>
                    <w:szCs w:val="28"/>
                  </w:rPr>
                </w:rPrChange>
              </w:rPr>
              <w:t>8</w:t>
            </w:r>
          </w:p>
        </w:tc>
        <w:tc>
          <w:tcPr>
            <w:tcW w:w="8032" w:type="dxa"/>
          </w:tcPr>
          <w:p w:rsidR="002157EC" w:rsidRPr="00812703" w:rsidRDefault="002157EC">
            <w:pPr>
              <w:spacing w:line="360" w:lineRule="auto"/>
              <w:jc w:val="center"/>
              <w:rPr>
                <w:sz w:val="24"/>
                <w:szCs w:val="24"/>
                <w:rPrChange w:id="1044" w:author="Пользователь" w:date="2021-10-27T15:48:00Z">
                  <w:rPr>
                    <w:sz w:val="28"/>
                    <w:szCs w:val="28"/>
                  </w:rPr>
                </w:rPrChange>
              </w:rPr>
            </w:pPr>
            <w:r w:rsidRPr="00812703">
              <w:rPr>
                <w:sz w:val="24"/>
                <w:szCs w:val="24"/>
                <w:rPrChange w:id="1045" w:author="Пользователь" w:date="2021-10-27T15:48:00Z">
                  <w:rPr>
                    <w:sz w:val="28"/>
                    <w:szCs w:val="28"/>
                  </w:rPr>
                </w:rPrChange>
              </w:rPr>
              <w:t>Подрез</w:t>
            </w:r>
          </w:p>
        </w:tc>
        <w:tc>
          <w:tcPr>
            <w:tcW w:w="1153" w:type="dxa"/>
          </w:tcPr>
          <w:p w:rsidR="002157EC" w:rsidRPr="00812703" w:rsidRDefault="002157EC">
            <w:pPr>
              <w:spacing w:line="360" w:lineRule="auto"/>
              <w:jc w:val="center"/>
              <w:rPr>
                <w:b/>
                <w:sz w:val="24"/>
                <w:szCs w:val="24"/>
                <w:rPrChange w:id="1046" w:author="Пользователь" w:date="2021-10-27T15:48:00Z">
                  <w:rPr>
                    <w:b/>
                    <w:sz w:val="28"/>
                    <w:szCs w:val="28"/>
                  </w:rPr>
                </w:rPrChange>
              </w:rPr>
            </w:pPr>
            <w:r w:rsidRPr="00812703">
              <w:rPr>
                <w:b/>
                <w:sz w:val="24"/>
                <w:szCs w:val="24"/>
                <w:rPrChange w:id="1047"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48" w:author="Пользователь" w:date="2021-10-27T15:48:00Z">
                  <w:rPr>
                    <w:b/>
                    <w:sz w:val="28"/>
                    <w:szCs w:val="28"/>
                  </w:rPr>
                </w:rPrChange>
              </w:rPr>
            </w:pPr>
            <w:r w:rsidRPr="00812703">
              <w:rPr>
                <w:b/>
                <w:sz w:val="24"/>
                <w:szCs w:val="24"/>
                <w:rPrChange w:id="1049" w:author="Пользователь" w:date="2021-10-27T15:48:00Z">
                  <w:rPr>
                    <w:b/>
                    <w:sz w:val="28"/>
                    <w:szCs w:val="28"/>
                  </w:rPr>
                </w:rPrChange>
              </w:rPr>
              <w:t>9</w:t>
            </w:r>
          </w:p>
        </w:tc>
        <w:tc>
          <w:tcPr>
            <w:tcW w:w="8032" w:type="dxa"/>
          </w:tcPr>
          <w:p w:rsidR="002157EC" w:rsidRPr="00812703" w:rsidRDefault="002157EC">
            <w:pPr>
              <w:spacing w:line="360" w:lineRule="auto"/>
              <w:jc w:val="center"/>
              <w:rPr>
                <w:sz w:val="24"/>
                <w:szCs w:val="24"/>
                <w:rPrChange w:id="1050" w:author="Пользователь" w:date="2021-10-27T15:48:00Z">
                  <w:rPr>
                    <w:sz w:val="28"/>
                    <w:szCs w:val="28"/>
                  </w:rPr>
                </w:rPrChange>
              </w:rPr>
            </w:pPr>
            <w:r w:rsidRPr="00812703">
              <w:rPr>
                <w:sz w:val="24"/>
                <w:szCs w:val="24"/>
                <w:rPrChange w:id="1051" w:author="Пользователь" w:date="2021-10-27T15:48:00Z">
                  <w:rPr>
                    <w:sz w:val="28"/>
                    <w:szCs w:val="28"/>
                  </w:rPr>
                </w:rPrChange>
              </w:rPr>
              <w:t>Кратер</w:t>
            </w:r>
          </w:p>
        </w:tc>
        <w:tc>
          <w:tcPr>
            <w:tcW w:w="1153" w:type="dxa"/>
          </w:tcPr>
          <w:p w:rsidR="002157EC" w:rsidRPr="00812703" w:rsidRDefault="002157EC">
            <w:pPr>
              <w:spacing w:line="360" w:lineRule="auto"/>
              <w:jc w:val="center"/>
              <w:rPr>
                <w:b/>
                <w:sz w:val="24"/>
                <w:szCs w:val="24"/>
                <w:rPrChange w:id="1052" w:author="Пользователь" w:date="2021-10-27T15:48:00Z">
                  <w:rPr>
                    <w:b/>
                    <w:sz w:val="28"/>
                    <w:szCs w:val="28"/>
                  </w:rPr>
                </w:rPrChange>
              </w:rPr>
            </w:pPr>
            <w:r w:rsidRPr="00812703">
              <w:rPr>
                <w:b/>
                <w:sz w:val="24"/>
                <w:szCs w:val="24"/>
                <w:rPrChange w:id="1053" w:author="Пользователь" w:date="2021-10-27T15:48:00Z">
                  <w:rPr>
                    <w:b/>
                    <w:sz w:val="28"/>
                    <w:szCs w:val="28"/>
                  </w:rPr>
                </w:rPrChange>
              </w:rPr>
              <w:t>1</w:t>
            </w:r>
          </w:p>
        </w:tc>
      </w:tr>
      <w:tr w:rsidR="002157EC" w:rsidRPr="00812703" w:rsidTr="000E6A39">
        <w:tc>
          <w:tcPr>
            <w:tcW w:w="1466" w:type="dxa"/>
          </w:tcPr>
          <w:p w:rsidR="002157EC" w:rsidRPr="00812703" w:rsidRDefault="002157EC">
            <w:pPr>
              <w:spacing w:line="360" w:lineRule="auto"/>
              <w:jc w:val="center"/>
              <w:rPr>
                <w:b/>
                <w:sz w:val="24"/>
                <w:szCs w:val="24"/>
                <w:rPrChange w:id="1054" w:author="Пользователь" w:date="2021-10-27T15:48:00Z">
                  <w:rPr>
                    <w:b/>
                    <w:sz w:val="28"/>
                    <w:szCs w:val="28"/>
                  </w:rPr>
                </w:rPrChange>
              </w:rPr>
            </w:pPr>
            <w:r w:rsidRPr="00812703">
              <w:rPr>
                <w:b/>
                <w:sz w:val="24"/>
                <w:szCs w:val="24"/>
                <w:rPrChange w:id="1055" w:author="Пользователь" w:date="2021-10-27T15:48:00Z">
                  <w:rPr>
                    <w:b/>
                    <w:sz w:val="28"/>
                    <w:szCs w:val="28"/>
                  </w:rPr>
                </w:rPrChange>
              </w:rPr>
              <w:t>10</w:t>
            </w:r>
          </w:p>
        </w:tc>
        <w:tc>
          <w:tcPr>
            <w:tcW w:w="8032" w:type="dxa"/>
          </w:tcPr>
          <w:p w:rsidR="002157EC" w:rsidRPr="00812703" w:rsidRDefault="002157EC">
            <w:pPr>
              <w:spacing w:line="360" w:lineRule="auto"/>
              <w:jc w:val="center"/>
              <w:rPr>
                <w:sz w:val="24"/>
                <w:szCs w:val="24"/>
                <w:rPrChange w:id="1056" w:author="Пользователь" w:date="2021-10-27T15:48:00Z">
                  <w:rPr>
                    <w:sz w:val="28"/>
                    <w:szCs w:val="28"/>
                  </w:rPr>
                </w:rPrChange>
              </w:rPr>
            </w:pPr>
            <w:r w:rsidRPr="00812703">
              <w:rPr>
                <w:sz w:val="24"/>
                <w:szCs w:val="24"/>
                <w:rPrChange w:id="1057" w:author="Пользователь" w:date="2021-10-27T15:48:00Z">
                  <w:rPr>
                    <w:sz w:val="28"/>
                    <w:szCs w:val="28"/>
                  </w:rPr>
                </w:rPrChange>
              </w:rPr>
              <w:t>Наплыв</w:t>
            </w:r>
          </w:p>
        </w:tc>
        <w:tc>
          <w:tcPr>
            <w:tcW w:w="1153" w:type="dxa"/>
          </w:tcPr>
          <w:p w:rsidR="002157EC" w:rsidRPr="00812703" w:rsidRDefault="002157EC">
            <w:pPr>
              <w:spacing w:line="360" w:lineRule="auto"/>
              <w:jc w:val="center"/>
              <w:rPr>
                <w:b/>
                <w:sz w:val="24"/>
                <w:szCs w:val="24"/>
                <w:rPrChange w:id="1058" w:author="Пользователь" w:date="2021-10-27T15:48:00Z">
                  <w:rPr>
                    <w:b/>
                    <w:sz w:val="28"/>
                    <w:szCs w:val="28"/>
                  </w:rPr>
                </w:rPrChange>
              </w:rPr>
            </w:pPr>
            <w:r w:rsidRPr="00812703">
              <w:rPr>
                <w:b/>
                <w:sz w:val="24"/>
                <w:szCs w:val="24"/>
                <w:rPrChange w:id="1059" w:author="Пользователь" w:date="2021-10-27T15:48:00Z">
                  <w:rPr>
                    <w:b/>
                    <w:sz w:val="28"/>
                    <w:szCs w:val="28"/>
                  </w:rPr>
                </w:rPrChange>
              </w:rPr>
              <w:t>1</w:t>
            </w:r>
          </w:p>
        </w:tc>
      </w:tr>
    </w:tbl>
    <w:p w:rsidR="0078769B" w:rsidRPr="00812703" w:rsidRDefault="0078769B">
      <w:pPr>
        <w:spacing w:line="360" w:lineRule="auto"/>
        <w:jc w:val="center"/>
        <w:rPr>
          <w:rFonts w:eastAsia="Calibri"/>
          <w:sz w:val="24"/>
          <w:szCs w:val="24"/>
          <w:rPrChange w:id="1060" w:author="Пользователь" w:date="2021-10-27T15:48:00Z">
            <w:rPr>
              <w:rFonts w:eastAsia="Calibri"/>
              <w:sz w:val="28"/>
              <w:szCs w:val="28"/>
            </w:rPr>
          </w:rPrChange>
        </w:rPr>
      </w:pPr>
    </w:p>
    <w:p w:rsidR="0078769B" w:rsidDel="00812703" w:rsidRDefault="0078769B">
      <w:pPr>
        <w:spacing w:line="360" w:lineRule="auto"/>
        <w:jc w:val="center"/>
        <w:rPr>
          <w:del w:id="1061" w:author="Пользователь" w:date="2021-10-27T15:50:00Z"/>
          <w:sz w:val="24"/>
          <w:szCs w:val="24"/>
        </w:rPr>
        <w:pPrChange w:id="1062" w:author="Пользователь" w:date="2021-10-27T15:48:00Z">
          <w:pPr>
            <w:jc w:val="center"/>
          </w:pPr>
        </w:pPrChange>
      </w:pPr>
    </w:p>
    <w:p w:rsidR="00812703" w:rsidRDefault="00812703">
      <w:pPr>
        <w:keepNext/>
        <w:spacing w:line="360" w:lineRule="auto"/>
        <w:outlineLvl w:val="1"/>
        <w:rPr>
          <w:ins w:id="1063" w:author="Пользователь" w:date="2021-10-27T15:50:00Z"/>
          <w:sz w:val="24"/>
          <w:szCs w:val="24"/>
        </w:rPr>
        <w:pPrChange w:id="1064" w:author="Пользователь" w:date="2021-10-27T15:48:00Z">
          <w:pPr>
            <w:keepNext/>
            <w:outlineLvl w:val="1"/>
          </w:pPr>
        </w:pPrChange>
      </w:pPr>
    </w:p>
    <w:p w:rsidR="00812703" w:rsidRDefault="00812703">
      <w:pPr>
        <w:keepNext/>
        <w:spacing w:line="360" w:lineRule="auto"/>
        <w:outlineLvl w:val="1"/>
        <w:rPr>
          <w:ins w:id="1065" w:author="Пользователь" w:date="2021-10-27T15:50:00Z"/>
          <w:sz w:val="24"/>
          <w:szCs w:val="24"/>
        </w:rPr>
        <w:pPrChange w:id="1066" w:author="Пользователь" w:date="2021-10-27T15:48:00Z">
          <w:pPr>
            <w:keepNext/>
            <w:outlineLvl w:val="1"/>
          </w:pPr>
        </w:pPrChange>
      </w:pPr>
    </w:p>
    <w:p w:rsidR="00812703" w:rsidRDefault="00812703">
      <w:pPr>
        <w:keepNext/>
        <w:spacing w:line="360" w:lineRule="auto"/>
        <w:outlineLvl w:val="1"/>
        <w:rPr>
          <w:ins w:id="1067" w:author="Пользователь" w:date="2021-10-27T15:50:00Z"/>
          <w:sz w:val="24"/>
          <w:szCs w:val="24"/>
        </w:rPr>
        <w:pPrChange w:id="1068" w:author="Пользователь" w:date="2021-10-27T15:48:00Z">
          <w:pPr>
            <w:keepNext/>
            <w:outlineLvl w:val="1"/>
          </w:pPr>
        </w:pPrChange>
      </w:pPr>
    </w:p>
    <w:p w:rsidR="00812703" w:rsidRDefault="00812703">
      <w:pPr>
        <w:keepNext/>
        <w:spacing w:line="360" w:lineRule="auto"/>
        <w:outlineLvl w:val="1"/>
        <w:rPr>
          <w:ins w:id="1069" w:author="Пользователь" w:date="2021-10-27T15:50:00Z"/>
          <w:sz w:val="24"/>
          <w:szCs w:val="24"/>
        </w:rPr>
        <w:pPrChange w:id="1070" w:author="Пользователь" w:date="2021-10-27T15:48:00Z">
          <w:pPr>
            <w:keepNext/>
            <w:outlineLvl w:val="1"/>
          </w:pPr>
        </w:pPrChange>
      </w:pPr>
    </w:p>
    <w:p w:rsidR="00812703" w:rsidRDefault="00812703">
      <w:pPr>
        <w:keepNext/>
        <w:spacing w:line="360" w:lineRule="auto"/>
        <w:outlineLvl w:val="1"/>
        <w:rPr>
          <w:ins w:id="1071" w:author="Пользователь" w:date="2021-10-27T15:50:00Z"/>
          <w:sz w:val="24"/>
          <w:szCs w:val="24"/>
        </w:rPr>
        <w:pPrChange w:id="1072" w:author="Пользователь" w:date="2021-10-27T15:48:00Z">
          <w:pPr>
            <w:keepNext/>
            <w:outlineLvl w:val="1"/>
          </w:pPr>
        </w:pPrChange>
      </w:pPr>
    </w:p>
    <w:p w:rsidR="00812703" w:rsidRDefault="00812703">
      <w:pPr>
        <w:keepNext/>
        <w:spacing w:line="360" w:lineRule="auto"/>
        <w:outlineLvl w:val="1"/>
        <w:rPr>
          <w:ins w:id="1073" w:author="Пользователь" w:date="2021-10-27T15:50:00Z"/>
          <w:sz w:val="24"/>
          <w:szCs w:val="24"/>
        </w:rPr>
        <w:pPrChange w:id="1074" w:author="Пользователь" w:date="2021-10-27T15:48:00Z">
          <w:pPr>
            <w:keepNext/>
            <w:outlineLvl w:val="1"/>
          </w:pPr>
        </w:pPrChange>
      </w:pPr>
    </w:p>
    <w:p w:rsidR="00812703" w:rsidRDefault="00812703">
      <w:pPr>
        <w:keepNext/>
        <w:spacing w:line="360" w:lineRule="auto"/>
        <w:outlineLvl w:val="1"/>
        <w:rPr>
          <w:ins w:id="1075" w:author="Пользователь" w:date="2021-10-27T15:50:00Z"/>
          <w:sz w:val="24"/>
          <w:szCs w:val="24"/>
        </w:rPr>
        <w:pPrChange w:id="1076" w:author="Пользователь" w:date="2021-10-27T15:48:00Z">
          <w:pPr>
            <w:keepNext/>
            <w:outlineLvl w:val="1"/>
          </w:pPr>
        </w:pPrChange>
      </w:pPr>
    </w:p>
    <w:p w:rsidR="00812703" w:rsidRDefault="00812703">
      <w:pPr>
        <w:keepNext/>
        <w:spacing w:line="360" w:lineRule="auto"/>
        <w:outlineLvl w:val="1"/>
        <w:rPr>
          <w:ins w:id="1077" w:author="Пользователь" w:date="2021-10-27T15:50:00Z"/>
          <w:sz w:val="24"/>
          <w:szCs w:val="24"/>
        </w:rPr>
        <w:pPrChange w:id="1078" w:author="Пользователь" w:date="2021-10-27T15:48:00Z">
          <w:pPr>
            <w:keepNext/>
            <w:outlineLvl w:val="1"/>
          </w:pPr>
        </w:pPrChange>
      </w:pPr>
    </w:p>
    <w:p w:rsidR="00812703" w:rsidRDefault="00812703">
      <w:pPr>
        <w:keepNext/>
        <w:spacing w:line="360" w:lineRule="auto"/>
        <w:outlineLvl w:val="1"/>
        <w:rPr>
          <w:ins w:id="1079" w:author="Пользователь" w:date="2021-10-27T15:50:00Z"/>
          <w:sz w:val="24"/>
          <w:szCs w:val="24"/>
        </w:rPr>
        <w:pPrChange w:id="1080" w:author="Пользователь" w:date="2021-10-27T15:48:00Z">
          <w:pPr>
            <w:keepNext/>
            <w:outlineLvl w:val="1"/>
          </w:pPr>
        </w:pPrChange>
      </w:pPr>
    </w:p>
    <w:p w:rsidR="00812703" w:rsidRDefault="00812703">
      <w:pPr>
        <w:keepNext/>
        <w:spacing w:line="360" w:lineRule="auto"/>
        <w:outlineLvl w:val="1"/>
        <w:rPr>
          <w:ins w:id="1081" w:author="Пользователь" w:date="2021-10-27T15:50:00Z"/>
          <w:sz w:val="24"/>
          <w:szCs w:val="24"/>
        </w:rPr>
        <w:pPrChange w:id="1082" w:author="Пользователь" w:date="2021-10-27T15:48:00Z">
          <w:pPr>
            <w:keepNext/>
            <w:outlineLvl w:val="1"/>
          </w:pPr>
        </w:pPrChange>
      </w:pPr>
    </w:p>
    <w:p w:rsidR="00812703" w:rsidRDefault="00812703">
      <w:pPr>
        <w:keepNext/>
        <w:spacing w:line="360" w:lineRule="auto"/>
        <w:outlineLvl w:val="1"/>
        <w:rPr>
          <w:ins w:id="1083" w:author="Пользователь" w:date="2021-10-27T15:50:00Z"/>
          <w:sz w:val="24"/>
          <w:szCs w:val="24"/>
        </w:rPr>
        <w:pPrChange w:id="1084" w:author="Пользователь" w:date="2021-10-27T15:48:00Z">
          <w:pPr>
            <w:keepNext/>
            <w:outlineLvl w:val="1"/>
          </w:pPr>
        </w:pPrChange>
      </w:pPr>
    </w:p>
    <w:p w:rsidR="00812703" w:rsidRDefault="00812703">
      <w:pPr>
        <w:keepNext/>
        <w:spacing w:line="360" w:lineRule="auto"/>
        <w:outlineLvl w:val="1"/>
        <w:rPr>
          <w:ins w:id="1085" w:author="Пользователь" w:date="2021-10-27T15:50:00Z"/>
          <w:sz w:val="24"/>
          <w:szCs w:val="24"/>
        </w:rPr>
        <w:pPrChange w:id="1086" w:author="Пользователь" w:date="2021-10-27T15:48:00Z">
          <w:pPr>
            <w:keepNext/>
            <w:outlineLvl w:val="1"/>
          </w:pPr>
        </w:pPrChange>
      </w:pPr>
    </w:p>
    <w:p w:rsidR="00812703" w:rsidRDefault="00812703">
      <w:pPr>
        <w:keepNext/>
        <w:spacing w:line="360" w:lineRule="auto"/>
        <w:outlineLvl w:val="1"/>
        <w:rPr>
          <w:ins w:id="1087" w:author="Пользователь" w:date="2021-10-27T15:50:00Z"/>
          <w:sz w:val="24"/>
          <w:szCs w:val="24"/>
        </w:rPr>
        <w:pPrChange w:id="1088" w:author="Пользователь" w:date="2021-10-27T15:48:00Z">
          <w:pPr>
            <w:keepNext/>
            <w:outlineLvl w:val="1"/>
          </w:pPr>
        </w:pPrChange>
      </w:pPr>
    </w:p>
    <w:p w:rsidR="00812703" w:rsidRDefault="00812703">
      <w:pPr>
        <w:keepNext/>
        <w:spacing w:line="360" w:lineRule="auto"/>
        <w:outlineLvl w:val="1"/>
        <w:rPr>
          <w:ins w:id="1089" w:author="Пользователь" w:date="2021-10-27T15:50:00Z"/>
          <w:sz w:val="24"/>
          <w:szCs w:val="24"/>
        </w:rPr>
        <w:pPrChange w:id="1090" w:author="Пользователь" w:date="2021-10-27T15:48:00Z">
          <w:pPr>
            <w:keepNext/>
            <w:outlineLvl w:val="1"/>
          </w:pPr>
        </w:pPrChange>
      </w:pPr>
    </w:p>
    <w:p w:rsidR="00812703" w:rsidRDefault="00812703">
      <w:pPr>
        <w:keepNext/>
        <w:spacing w:line="360" w:lineRule="auto"/>
        <w:outlineLvl w:val="1"/>
        <w:rPr>
          <w:ins w:id="1091" w:author="Пользователь" w:date="2021-10-27T15:50:00Z"/>
          <w:sz w:val="24"/>
          <w:szCs w:val="24"/>
        </w:rPr>
        <w:pPrChange w:id="1092" w:author="Пользователь" w:date="2021-10-27T15:48:00Z">
          <w:pPr>
            <w:keepNext/>
            <w:outlineLvl w:val="1"/>
          </w:pPr>
        </w:pPrChange>
      </w:pPr>
    </w:p>
    <w:p w:rsidR="00812703" w:rsidRDefault="00812703">
      <w:pPr>
        <w:keepNext/>
        <w:spacing w:line="360" w:lineRule="auto"/>
        <w:outlineLvl w:val="1"/>
        <w:rPr>
          <w:ins w:id="1093" w:author="Пользователь" w:date="2021-10-27T15:50:00Z"/>
          <w:sz w:val="24"/>
          <w:szCs w:val="24"/>
        </w:rPr>
        <w:pPrChange w:id="1094" w:author="Пользователь" w:date="2021-10-27T15:48:00Z">
          <w:pPr>
            <w:keepNext/>
            <w:outlineLvl w:val="1"/>
          </w:pPr>
        </w:pPrChange>
      </w:pPr>
    </w:p>
    <w:p w:rsidR="00812703" w:rsidRDefault="00812703">
      <w:pPr>
        <w:keepNext/>
        <w:spacing w:line="360" w:lineRule="auto"/>
        <w:outlineLvl w:val="1"/>
        <w:rPr>
          <w:ins w:id="1095" w:author="Пользователь" w:date="2021-10-27T15:50:00Z"/>
          <w:sz w:val="24"/>
          <w:szCs w:val="24"/>
        </w:rPr>
        <w:pPrChange w:id="1096" w:author="Пользователь" w:date="2021-10-27T15:48:00Z">
          <w:pPr>
            <w:keepNext/>
            <w:outlineLvl w:val="1"/>
          </w:pPr>
        </w:pPrChange>
      </w:pPr>
    </w:p>
    <w:p w:rsidR="00812703" w:rsidRDefault="00812703">
      <w:pPr>
        <w:keepNext/>
        <w:spacing w:line="360" w:lineRule="auto"/>
        <w:outlineLvl w:val="1"/>
        <w:rPr>
          <w:ins w:id="1097" w:author="Пользователь" w:date="2021-10-27T15:50:00Z"/>
          <w:sz w:val="24"/>
          <w:szCs w:val="24"/>
        </w:rPr>
        <w:pPrChange w:id="1098" w:author="Пользователь" w:date="2021-10-27T15:48:00Z">
          <w:pPr>
            <w:keepNext/>
            <w:outlineLvl w:val="1"/>
          </w:pPr>
        </w:pPrChange>
      </w:pPr>
    </w:p>
    <w:p w:rsidR="00812703" w:rsidRDefault="00812703">
      <w:pPr>
        <w:keepNext/>
        <w:spacing w:line="360" w:lineRule="auto"/>
        <w:outlineLvl w:val="1"/>
        <w:rPr>
          <w:ins w:id="1099" w:author="Пользователь" w:date="2021-10-27T15:50:00Z"/>
          <w:sz w:val="24"/>
          <w:szCs w:val="24"/>
        </w:rPr>
        <w:pPrChange w:id="1100" w:author="Пользователь" w:date="2021-10-27T15:48:00Z">
          <w:pPr>
            <w:keepNext/>
            <w:outlineLvl w:val="1"/>
          </w:pPr>
        </w:pPrChange>
      </w:pPr>
    </w:p>
    <w:p w:rsidR="00812703" w:rsidRDefault="00812703">
      <w:pPr>
        <w:keepNext/>
        <w:spacing w:line="360" w:lineRule="auto"/>
        <w:outlineLvl w:val="1"/>
        <w:rPr>
          <w:ins w:id="1101" w:author="Пользователь" w:date="2021-10-27T15:50:00Z"/>
          <w:sz w:val="24"/>
          <w:szCs w:val="24"/>
        </w:rPr>
        <w:pPrChange w:id="1102" w:author="Пользователь" w:date="2021-10-27T15:48:00Z">
          <w:pPr>
            <w:keepNext/>
            <w:outlineLvl w:val="1"/>
          </w:pPr>
        </w:pPrChange>
      </w:pPr>
    </w:p>
    <w:p w:rsidR="00812703" w:rsidRDefault="00812703">
      <w:pPr>
        <w:keepNext/>
        <w:spacing w:line="360" w:lineRule="auto"/>
        <w:outlineLvl w:val="1"/>
        <w:rPr>
          <w:ins w:id="1103" w:author="Пользователь" w:date="2021-10-27T15:50:00Z"/>
          <w:sz w:val="24"/>
          <w:szCs w:val="24"/>
        </w:rPr>
        <w:pPrChange w:id="1104" w:author="Пользователь" w:date="2021-10-27T15:48:00Z">
          <w:pPr>
            <w:keepNext/>
            <w:outlineLvl w:val="1"/>
          </w:pPr>
        </w:pPrChange>
      </w:pPr>
    </w:p>
    <w:p w:rsidR="00812703" w:rsidRDefault="00812703">
      <w:pPr>
        <w:keepNext/>
        <w:spacing w:line="360" w:lineRule="auto"/>
        <w:outlineLvl w:val="1"/>
        <w:rPr>
          <w:ins w:id="1105" w:author="Пользователь" w:date="2021-10-27T15:50:00Z"/>
          <w:sz w:val="24"/>
          <w:szCs w:val="24"/>
        </w:rPr>
        <w:pPrChange w:id="1106" w:author="Пользователь" w:date="2021-10-27T15:48:00Z">
          <w:pPr>
            <w:keepNext/>
            <w:outlineLvl w:val="1"/>
          </w:pPr>
        </w:pPrChange>
      </w:pPr>
    </w:p>
    <w:p w:rsidR="00812703" w:rsidRPr="00812703" w:rsidRDefault="00812703">
      <w:pPr>
        <w:keepNext/>
        <w:spacing w:line="360" w:lineRule="auto"/>
        <w:outlineLvl w:val="1"/>
        <w:rPr>
          <w:ins w:id="1107" w:author="Пользователь" w:date="2021-10-27T15:50:00Z"/>
          <w:sz w:val="24"/>
          <w:szCs w:val="24"/>
        </w:rPr>
        <w:pPrChange w:id="1108" w:author="Пользователь" w:date="2021-10-27T15:48:00Z">
          <w:pPr>
            <w:keepNext/>
            <w:outlineLvl w:val="1"/>
          </w:pPr>
        </w:pPrChange>
      </w:pPr>
    </w:p>
    <w:p w:rsidR="0078769B" w:rsidRPr="00812703" w:rsidDel="00812703" w:rsidRDefault="0078769B">
      <w:pPr>
        <w:keepNext/>
        <w:spacing w:line="360" w:lineRule="auto"/>
        <w:outlineLvl w:val="1"/>
        <w:rPr>
          <w:del w:id="1109" w:author="Пользователь" w:date="2021-10-27T15:50:00Z"/>
          <w:sz w:val="24"/>
          <w:szCs w:val="24"/>
        </w:rPr>
        <w:pPrChange w:id="1110" w:author="Пользователь" w:date="2021-10-27T15:48:00Z">
          <w:pPr>
            <w:keepNext/>
            <w:outlineLvl w:val="1"/>
          </w:pPr>
        </w:pPrChange>
      </w:pPr>
    </w:p>
    <w:p w:rsidR="0078769B" w:rsidRPr="00812703" w:rsidDel="00812703" w:rsidRDefault="0078769B">
      <w:pPr>
        <w:keepNext/>
        <w:spacing w:line="360" w:lineRule="auto"/>
        <w:outlineLvl w:val="1"/>
        <w:rPr>
          <w:del w:id="1111" w:author="Пользователь" w:date="2021-10-27T15:50:00Z"/>
          <w:sz w:val="24"/>
          <w:szCs w:val="24"/>
        </w:rPr>
        <w:pPrChange w:id="1112" w:author="Пользователь" w:date="2021-10-27T15:48:00Z">
          <w:pPr>
            <w:keepNext/>
            <w:outlineLvl w:val="1"/>
          </w:pPr>
        </w:pPrChange>
      </w:pPr>
    </w:p>
    <w:p w:rsidR="0078769B" w:rsidRPr="00812703" w:rsidDel="00812703" w:rsidRDefault="0078769B">
      <w:pPr>
        <w:keepNext/>
        <w:spacing w:line="360" w:lineRule="auto"/>
        <w:outlineLvl w:val="1"/>
        <w:rPr>
          <w:del w:id="1113" w:author="Пользователь" w:date="2021-10-27T15:50:00Z"/>
          <w:sz w:val="24"/>
          <w:szCs w:val="24"/>
        </w:rPr>
        <w:pPrChange w:id="1114" w:author="Пользователь" w:date="2021-10-27T15:48:00Z">
          <w:pPr>
            <w:keepNext/>
            <w:outlineLvl w:val="1"/>
          </w:pPr>
        </w:pPrChange>
      </w:pPr>
    </w:p>
    <w:p w:rsidR="00D64312" w:rsidRPr="00812703" w:rsidDel="00812703" w:rsidRDefault="00D64312">
      <w:pPr>
        <w:keepNext/>
        <w:spacing w:line="360" w:lineRule="auto"/>
        <w:outlineLvl w:val="1"/>
        <w:rPr>
          <w:del w:id="1115" w:author="Пользователь" w:date="2021-10-27T15:50:00Z"/>
          <w:sz w:val="24"/>
          <w:szCs w:val="24"/>
        </w:rPr>
        <w:pPrChange w:id="1116" w:author="Пользователь" w:date="2021-10-27T15:48:00Z">
          <w:pPr>
            <w:keepNext/>
            <w:outlineLvl w:val="1"/>
          </w:pPr>
        </w:pPrChange>
      </w:pPr>
    </w:p>
    <w:p w:rsidR="00D64312" w:rsidRPr="00812703" w:rsidDel="00812703" w:rsidRDefault="00D64312">
      <w:pPr>
        <w:keepNext/>
        <w:spacing w:line="360" w:lineRule="auto"/>
        <w:outlineLvl w:val="1"/>
        <w:rPr>
          <w:del w:id="1117" w:author="Пользователь" w:date="2021-10-27T15:50:00Z"/>
          <w:sz w:val="24"/>
          <w:szCs w:val="24"/>
        </w:rPr>
        <w:pPrChange w:id="1118" w:author="Пользователь" w:date="2021-10-27T15:48:00Z">
          <w:pPr>
            <w:keepNext/>
            <w:outlineLvl w:val="1"/>
          </w:pPr>
        </w:pPrChange>
      </w:pPr>
    </w:p>
    <w:p w:rsidR="00D64312" w:rsidRPr="00812703" w:rsidDel="00812703" w:rsidRDefault="00D64312">
      <w:pPr>
        <w:keepNext/>
        <w:spacing w:line="360" w:lineRule="auto"/>
        <w:outlineLvl w:val="1"/>
        <w:rPr>
          <w:del w:id="1119" w:author="Пользователь" w:date="2021-10-27T15:50:00Z"/>
          <w:sz w:val="24"/>
          <w:szCs w:val="24"/>
        </w:rPr>
        <w:pPrChange w:id="1120" w:author="Пользователь" w:date="2021-10-27T15:48:00Z">
          <w:pPr>
            <w:keepNext/>
            <w:outlineLvl w:val="1"/>
          </w:pPr>
        </w:pPrChange>
      </w:pPr>
    </w:p>
    <w:p w:rsidR="00D64312" w:rsidRPr="00812703" w:rsidDel="00812703" w:rsidRDefault="00D64312">
      <w:pPr>
        <w:keepNext/>
        <w:spacing w:line="360" w:lineRule="auto"/>
        <w:outlineLvl w:val="1"/>
        <w:rPr>
          <w:del w:id="1121" w:author="Пользователь" w:date="2021-10-27T15:50:00Z"/>
          <w:sz w:val="24"/>
          <w:szCs w:val="24"/>
        </w:rPr>
        <w:pPrChange w:id="1122" w:author="Пользователь" w:date="2021-10-27T15:48:00Z">
          <w:pPr>
            <w:keepNext/>
            <w:outlineLvl w:val="1"/>
          </w:pPr>
        </w:pPrChange>
      </w:pPr>
    </w:p>
    <w:p w:rsidR="00D64312" w:rsidRPr="00812703" w:rsidDel="00812703" w:rsidRDefault="00D64312">
      <w:pPr>
        <w:keepNext/>
        <w:spacing w:line="360" w:lineRule="auto"/>
        <w:outlineLvl w:val="1"/>
        <w:rPr>
          <w:del w:id="1123" w:author="Пользователь" w:date="2021-10-27T15:50:00Z"/>
          <w:sz w:val="24"/>
          <w:szCs w:val="24"/>
        </w:rPr>
        <w:pPrChange w:id="1124" w:author="Пользователь" w:date="2021-10-27T15:48:00Z">
          <w:pPr>
            <w:keepNext/>
            <w:outlineLvl w:val="1"/>
          </w:pPr>
        </w:pPrChange>
      </w:pPr>
    </w:p>
    <w:p w:rsidR="00D64312" w:rsidRPr="00812703" w:rsidDel="00812703" w:rsidRDefault="00D64312">
      <w:pPr>
        <w:keepNext/>
        <w:spacing w:line="360" w:lineRule="auto"/>
        <w:outlineLvl w:val="1"/>
        <w:rPr>
          <w:del w:id="1125" w:author="Пользователь" w:date="2021-10-27T15:50:00Z"/>
          <w:sz w:val="24"/>
          <w:szCs w:val="24"/>
        </w:rPr>
        <w:pPrChange w:id="1126" w:author="Пользователь" w:date="2021-10-27T15:48:00Z">
          <w:pPr>
            <w:keepNext/>
            <w:outlineLvl w:val="1"/>
          </w:pPr>
        </w:pPrChange>
      </w:pPr>
    </w:p>
    <w:p w:rsidR="00D64312" w:rsidRPr="00812703" w:rsidDel="00812703" w:rsidRDefault="00D64312">
      <w:pPr>
        <w:keepNext/>
        <w:spacing w:line="360" w:lineRule="auto"/>
        <w:outlineLvl w:val="1"/>
        <w:rPr>
          <w:del w:id="1127" w:author="Пользователь" w:date="2021-10-27T15:50:00Z"/>
          <w:sz w:val="24"/>
          <w:szCs w:val="24"/>
        </w:rPr>
        <w:pPrChange w:id="1128" w:author="Пользователь" w:date="2021-10-27T15:48:00Z">
          <w:pPr>
            <w:keepNext/>
            <w:outlineLvl w:val="1"/>
          </w:pPr>
        </w:pPrChange>
      </w:pPr>
    </w:p>
    <w:p w:rsidR="00D64312" w:rsidRPr="00812703" w:rsidDel="00812703" w:rsidRDefault="00D64312">
      <w:pPr>
        <w:keepNext/>
        <w:spacing w:line="360" w:lineRule="auto"/>
        <w:outlineLvl w:val="1"/>
        <w:rPr>
          <w:del w:id="1129" w:author="Пользователь" w:date="2021-10-27T15:50:00Z"/>
          <w:sz w:val="24"/>
          <w:szCs w:val="24"/>
        </w:rPr>
        <w:pPrChange w:id="1130" w:author="Пользователь" w:date="2021-10-27T15:48:00Z">
          <w:pPr>
            <w:keepNext/>
            <w:outlineLvl w:val="1"/>
          </w:pPr>
        </w:pPrChange>
      </w:pPr>
    </w:p>
    <w:p w:rsidR="00D64312" w:rsidRPr="00812703" w:rsidDel="00812703" w:rsidRDefault="00D64312">
      <w:pPr>
        <w:keepNext/>
        <w:spacing w:line="360" w:lineRule="auto"/>
        <w:outlineLvl w:val="1"/>
        <w:rPr>
          <w:del w:id="1131" w:author="Пользователь" w:date="2021-10-27T15:50:00Z"/>
          <w:sz w:val="24"/>
          <w:szCs w:val="24"/>
        </w:rPr>
        <w:pPrChange w:id="1132" w:author="Пользователь" w:date="2021-10-27T15:48:00Z">
          <w:pPr>
            <w:keepNext/>
            <w:outlineLvl w:val="1"/>
          </w:pPr>
        </w:pPrChange>
      </w:pPr>
    </w:p>
    <w:p w:rsidR="00D64312" w:rsidRPr="00812703" w:rsidDel="00812703" w:rsidRDefault="00D64312">
      <w:pPr>
        <w:keepNext/>
        <w:spacing w:line="360" w:lineRule="auto"/>
        <w:outlineLvl w:val="1"/>
        <w:rPr>
          <w:del w:id="1133" w:author="Пользователь" w:date="2021-10-27T15:50:00Z"/>
          <w:sz w:val="24"/>
          <w:szCs w:val="24"/>
        </w:rPr>
        <w:pPrChange w:id="1134" w:author="Пользователь" w:date="2021-10-27T15:48:00Z">
          <w:pPr>
            <w:keepNext/>
            <w:outlineLvl w:val="1"/>
          </w:pPr>
        </w:pPrChange>
      </w:pPr>
    </w:p>
    <w:p w:rsidR="00D64312" w:rsidRPr="00812703" w:rsidDel="00812703" w:rsidRDefault="00D64312">
      <w:pPr>
        <w:keepNext/>
        <w:spacing w:line="360" w:lineRule="auto"/>
        <w:outlineLvl w:val="1"/>
        <w:rPr>
          <w:del w:id="1135" w:author="Пользователь" w:date="2021-10-27T15:50:00Z"/>
          <w:sz w:val="24"/>
          <w:szCs w:val="24"/>
        </w:rPr>
        <w:pPrChange w:id="1136" w:author="Пользователь" w:date="2021-10-27T15:48:00Z">
          <w:pPr>
            <w:keepNext/>
            <w:outlineLvl w:val="1"/>
          </w:pPr>
        </w:pPrChange>
      </w:pPr>
    </w:p>
    <w:p w:rsidR="00D64312" w:rsidRPr="00812703" w:rsidDel="00812703" w:rsidRDefault="00D64312">
      <w:pPr>
        <w:keepNext/>
        <w:spacing w:line="360" w:lineRule="auto"/>
        <w:outlineLvl w:val="1"/>
        <w:rPr>
          <w:del w:id="1137" w:author="Пользователь" w:date="2021-10-27T15:50:00Z"/>
          <w:sz w:val="24"/>
          <w:szCs w:val="24"/>
        </w:rPr>
        <w:pPrChange w:id="1138" w:author="Пользователь" w:date="2021-10-27T15:48:00Z">
          <w:pPr>
            <w:keepNext/>
            <w:outlineLvl w:val="1"/>
          </w:pPr>
        </w:pPrChange>
      </w:pPr>
    </w:p>
    <w:p w:rsidR="00D64312" w:rsidRPr="00812703" w:rsidDel="00812703" w:rsidRDefault="00D64312">
      <w:pPr>
        <w:keepNext/>
        <w:spacing w:line="360" w:lineRule="auto"/>
        <w:outlineLvl w:val="1"/>
        <w:rPr>
          <w:del w:id="1139" w:author="Пользователь" w:date="2021-10-27T15:50:00Z"/>
          <w:sz w:val="24"/>
          <w:szCs w:val="24"/>
        </w:rPr>
        <w:pPrChange w:id="1140" w:author="Пользователь" w:date="2021-10-27T15:48:00Z">
          <w:pPr>
            <w:keepNext/>
            <w:outlineLvl w:val="1"/>
          </w:pPr>
        </w:pPrChange>
      </w:pPr>
    </w:p>
    <w:p w:rsidR="00D64312" w:rsidRPr="00812703" w:rsidDel="00812703" w:rsidRDefault="00D64312">
      <w:pPr>
        <w:keepNext/>
        <w:spacing w:line="360" w:lineRule="auto"/>
        <w:outlineLvl w:val="1"/>
        <w:rPr>
          <w:del w:id="1141" w:author="Пользователь" w:date="2021-10-27T15:50:00Z"/>
          <w:sz w:val="24"/>
          <w:szCs w:val="24"/>
        </w:rPr>
        <w:pPrChange w:id="1142" w:author="Пользователь" w:date="2021-10-27T15:48:00Z">
          <w:pPr>
            <w:keepNext/>
            <w:outlineLvl w:val="1"/>
          </w:pPr>
        </w:pPrChange>
      </w:pPr>
    </w:p>
    <w:p w:rsidR="00D64312" w:rsidRPr="00812703" w:rsidDel="00812703" w:rsidRDefault="00D64312">
      <w:pPr>
        <w:keepNext/>
        <w:spacing w:line="360" w:lineRule="auto"/>
        <w:outlineLvl w:val="1"/>
        <w:rPr>
          <w:del w:id="1143" w:author="Пользователь" w:date="2021-10-27T15:50:00Z"/>
          <w:sz w:val="24"/>
          <w:szCs w:val="24"/>
        </w:rPr>
        <w:pPrChange w:id="1144" w:author="Пользователь" w:date="2021-10-27T15:48:00Z">
          <w:pPr>
            <w:keepNext/>
            <w:outlineLvl w:val="1"/>
          </w:pPr>
        </w:pPrChange>
      </w:pPr>
    </w:p>
    <w:p w:rsidR="00D64312" w:rsidRPr="00812703" w:rsidDel="00812703" w:rsidRDefault="00D64312">
      <w:pPr>
        <w:keepNext/>
        <w:spacing w:line="360" w:lineRule="auto"/>
        <w:outlineLvl w:val="1"/>
        <w:rPr>
          <w:del w:id="1145" w:author="Пользователь" w:date="2021-10-27T15:50:00Z"/>
          <w:sz w:val="24"/>
          <w:szCs w:val="24"/>
        </w:rPr>
        <w:pPrChange w:id="1146" w:author="Пользователь" w:date="2021-10-27T15:48:00Z">
          <w:pPr>
            <w:keepNext/>
            <w:outlineLvl w:val="1"/>
          </w:pPr>
        </w:pPrChange>
      </w:pPr>
    </w:p>
    <w:p w:rsidR="00D64312" w:rsidRPr="00812703" w:rsidDel="00812703" w:rsidRDefault="00D64312">
      <w:pPr>
        <w:keepNext/>
        <w:spacing w:line="360" w:lineRule="auto"/>
        <w:outlineLvl w:val="1"/>
        <w:rPr>
          <w:del w:id="1147" w:author="Пользователь" w:date="2021-10-27T15:50:00Z"/>
          <w:sz w:val="24"/>
          <w:szCs w:val="24"/>
        </w:rPr>
        <w:pPrChange w:id="1148" w:author="Пользователь" w:date="2021-10-27T15:48:00Z">
          <w:pPr>
            <w:keepNext/>
            <w:outlineLvl w:val="1"/>
          </w:pPr>
        </w:pPrChange>
      </w:pPr>
    </w:p>
    <w:p w:rsidR="00D64312" w:rsidRPr="00812703" w:rsidDel="00812703" w:rsidRDefault="00D64312">
      <w:pPr>
        <w:keepNext/>
        <w:spacing w:line="360" w:lineRule="auto"/>
        <w:outlineLvl w:val="1"/>
        <w:rPr>
          <w:del w:id="1149" w:author="Пользователь" w:date="2021-10-27T15:50:00Z"/>
          <w:sz w:val="24"/>
          <w:szCs w:val="24"/>
        </w:rPr>
        <w:pPrChange w:id="1150" w:author="Пользователь" w:date="2021-10-27T15:48:00Z">
          <w:pPr>
            <w:keepNext/>
            <w:outlineLvl w:val="1"/>
          </w:pPr>
        </w:pPrChange>
      </w:pPr>
    </w:p>
    <w:p w:rsidR="00D64312" w:rsidRPr="00812703" w:rsidDel="00812703" w:rsidRDefault="00D64312">
      <w:pPr>
        <w:keepNext/>
        <w:spacing w:line="360" w:lineRule="auto"/>
        <w:outlineLvl w:val="1"/>
        <w:rPr>
          <w:del w:id="1151" w:author="Пользователь" w:date="2021-10-27T15:50:00Z"/>
          <w:sz w:val="24"/>
          <w:szCs w:val="24"/>
        </w:rPr>
        <w:pPrChange w:id="1152" w:author="Пользователь" w:date="2021-10-27T15:48:00Z">
          <w:pPr>
            <w:keepNext/>
            <w:outlineLvl w:val="1"/>
          </w:pPr>
        </w:pPrChange>
      </w:pPr>
    </w:p>
    <w:p w:rsidR="00D64312" w:rsidRPr="00812703" w:rsidDel="00812703" w:rsidRDefault="00D64312">
      <w:pPr>
        <w:keepNext/>
        <w:spacing w:line="360" w:lineRule="auto"/>
        <w:outlineLvl w:val="1"/>
        <w:rPr>
          <w:del w:id="1153" w:author="Пользователь" w:date="2021-10-27T15:50:00Z"/>
          <w:sz w:val="24"/>
          <w:szCs w:val="24"/>
        </w:rPr>
        <w:pPrChange w:id="1154" w:author="Пользователь" w:date="2021-10-27T15:48:00Z">
          <w:pPr>
            <w:keepNext/>
            <w:outlineLvl w:val="1"/>
          </w:pPr>
        </w:pPrChange>
      </w:pPr>
    </w:p>
    <w:p w:rsidR="00D64312" w:rsidRPr="00812703" w:rsidDel="00812703" w:rsidRDefault="00D64312">
      <w:pPr>
        <w:keepNext/>
        <w:spacing w:line="360" w:lineRule="auto"/>
        <w:outlineLvl w:val="1"/>
        <w:rPr>
          <w:del w:id="1155" w:author="Пользователь" w:date="2021-10-27T15:50:00Z"/>
          <w:sz w:val="24"/>
          <w:szCs w:val="24"/>
        </w:rPr>
        <w:pPrChange w:id="1156" w:author="Пользователь" w:date="2021-10-27T15:48:00Z">
          <w:pPr>
            <w:keepNext/>
            <w:outlineLvl w:val="1"/>
          </w:pPr>
        </w:pPrChange>
      </w:pPr>
    </w:p>
    <w:p w:rsidR="00D64312" w:rsidRPr="00812703" w:rsidDel="00812703" w:rsidRDefault="00D64312">
      <w:pPr>
        <w:keepNext/>
        <w:spacing w:line="360" w:lineRule="auto"/>
        <w:outlineLvl w:val="1"/>
        <w:rPr>
          <w:del w:id="1157" w:author="Пользователь" w:date="2021-10-27T15:50:00Z"/>
          <w:sz w:val="24"/>
          <w:szCs w:val="24"/>
        </w:rPr>
        <w:pPrChange w:id="1158" w:author="Пользователь" w:date="2021-10-27T15:48:00Z">
          <w:pPr>
            <w:keepNext/>
            <w:outlineLvl w:val="1"/>
          </w:pPr>
        </w:pPrChange>
      </w:pPr>
    </w:p>
    <w:p w:rsidR="00D64312" w:rsidRPr="00812703" w:rsidDel="00812703" w:rsidRDefault="00D64312">
      <w:pPr>
        <w:keepNext/>
        <w:spacing w:line="360" w:lineRule="auto"/>
        <w:outlineLvl w:val="1"/>
        <w:rPr>
          <w:del w:id="1159" w:author="Пользователь" w:date="2021-10-27T15:50:00Z"/>
          <w:sz w:val="24"/>
          <w:szCs w:val="24"/>
        </w:rPr>
        <w:pPrChange w:id="1160" w:author="Пользователь" w:date="2021-10-27T15:48:00Z">
          <w:pPr>
            <w:keepNext/>
            <w:outlineLvl w:val="1"/>
          </w:pPr>
        </w:pPrChange>
      </w:pPr>
    </w:p>
    <w:p w:rsidR="00D64312" w:rsidRPr="00812703" w:rsidDel="00812703" w:rsidRDefault="00D64312">
      <w:pPr>
        <w:keepNext/>
        <w:spacing w:line="360" w:lineRule="auto"/>
        <w:outlineLvl w:val="1"/>
        <w:rPr>
          <w:del w:id="1161" w:author="Пользователь" w:date="2021-10-27T15:50:00Z"/>
          <w:sz w:val="24"/>
          <w:szCs w:val="24"/>
        </w:rPr>
        <w:pPrChange w:id="1162" w:author="Пользователь" w:date="2021-10-27T15:48:00Z">
          <w:pPr>
            <w:keepNext/>
            <w:outlineLvl w:val="1"/>
          </w:pPr>
        </w:pPrChange>
      </w:pPr>
    </w:p>
    <w:p w:rsidR="00D64312" w:rsidRPr="00812703" w:rsidDel="00812703" w:rsidRDefault="00D64312">
      <w:pPr>
        <w:keepNext/>
        <w:spacing w:line="360" w:lineRule="auto"/>
        <w:outlineLvl w:val="1"/>
        <w:rPr>
          <w:del w:id="1163" w:author="Пользователь" w:date="2021-10-27T15:50:00Z"/>
          <w:sz w:val="24"/>
          <w:szCs w:val="24"/>
        </w:rPr>
        <w:pPrChange w:id="1164" w:author="Пользователь" w:date="2021-10-27T15:48:00Z">
          <w:pPr>
            <w:keepNext/>
            <w:outlineLvl w:val="1"/>
          </w:pPr>
        </w:pPrChange>
      </w:pPr>
    </w:p>
    <w:p w:rsidR="00D64312" w:rsidRPr="00812703" w:rsidDel="00812703" w:rsidRDefault="00D64312">
      <w:pPr>
        <w:keepNext/>
        <w:spacing w:line="360" w:lineRule="auto"/>
        <w:outlineLvl w:val="1"/>
        <w:rPr>
          <w:del w:id="1165" w:author="Пользователь" w:date="2021-10-27T15:50:00Z"/>
          <w:sz w:val="24"/>
          <w:szCs w:val="24"/>
        </w:rPr>
        <w:pPrChange w:id="1166" w:author="Пользователь" w:date="2021-10-27T15:48:00Z">
          <w:pPr>
            <w:keepNext/>
            <w:outlineLvl w:val="1"/>
          </w:pPr>
        </w:pPrChange>
      </w:pPr>
    </w:p>
    <w:p w:rsidR="00D64312" w:rsidRPr="00812703" w:rsidDel="00812703" w:rsidRDefault="00D64312">
      <w:pPr>
        <w:keepNext/>
        <w:spacing w:line="360" w:lineRule="auto"/>
        <w:outlineLvl w:val="1"/>
        <w:rPr>
          <w:del w:id="1167" w:author="Пользователь" w:date="2021-10-27T15:50:00Z"/>
          <w:sz w:val="24"/>
          <w:szCs w:val="24"/>
        </w:rPr>
        <w:pPrChange w:id="1168" w:author="Пользователь" w:date="2021-10-27T15:48:00Z">
          <w:pPr>
            <w:keepNext/>
            <w:outlineLvl w:val="1"/>
          </w:pPr>
        </w:pPrChange>
      </w:pPr>
    </w:p>
    <w:p w:rsidR="0078769B" w:rsidRPr="00812703" w:rsidDel="00812703" w:rsidRDefault="0078769B">
      <w:pPr>
        <w:spacing w:line="360" w:lineRule="auto"/>
        <w:jc w:val="center"/>
        <w:rPr>
          <w:del w:id="1169" w:author="Пользователь" w:date="2021-10-27T15:50:00Z"/>
          <w:rFonts w:eastAsiaTheme="minorHAnsi"/>
          <w:sz w:val="24"/>
          <w:szCs w:val="24"/>
          <w:lang w:eastAsia="en-US"/>
        </w:rPr>
        <w:pPrChange w:id="1170" w:author="Пользователь" w:date="2021-10-27T15:48:00Z">
          <w:pPr>
            <w:jc w:val="center"/>
          </w:pPr>
        </w:pPrChange>
      </w:pPr>
    </w:p>
    <w:p w:rsidR="0078769B" w:rsidRPr="00812703" w:rsidRDefault="0078769B">
      <w:pPr>
        <w:spacing w:line="360" w:lineRule="auto"/>
        <w:jc w:val="center"/>
        <w:rPr>
          <w:rFonts w:eastAsiaTheme="minorHAnsi"/>
          <w:sz w:val="24"/>
          <w:szCs w:val="24"/>
          <w:lang w:eastAsia="en-US"/>
        </w:rPr>
        <w:pPrChange w:id="1171" w:author="Пользователь" w:date="2021-10-27T15:48:00Z">
          <w:pPr>
            <w:jc w:val="center"/>
          </w:pPr>
        </w:pPrChange>
      </w:pPr>
    </w:p>
    <w:p w:rsidR="00996F7F" w:rsidRPr="00812703" w:rsidRDefault="009801E2">
      <w:pPr>
        <w:tabs>
          <w:tab w:val="left" w:pos="851"/>
        </w:tabs>
        <w:spacing w:line="360" w:lineRule="auto"/>
        <w:contextualSpacing/>
        <w:jc w:val="right"/>
        <w:rPr>
          <w:rFonts w:eastAsia="Calibri"/>
          <w:b/>
          <w:sz w:val="24"/>
          <w:szCs w:val="24"/>
          <w:lang w:eastAsia="en-US"/>
          <w:rPrChange w:id="1172" w:author="Пользователь" w:date="2021-10-27T15:48:00Z">
            <w:rPr>
              <w:rFonts w:eastAsia="Calibri"/>
              <w:b/>
              <w:sz w:val="28"/>
              <w:szCs w:val="28"/>
              <w:lang w:eastAsia="en-US"/>
            </w:rPr>
          </w:rPrChange>
        </w:rPr>
      </w:pPr>
      <w:r w:rsidRPr="00812703">
        <w:rPr>
          <w:rFonts w:eastAsia="Calibri"/>
          <w:b/>
          <w:sz w:val="24"/>
          <w:szCs w:val="24"/>
          <w:lang w:eastAsia="en-US"/>
          <w:rPrChange w:id="1173" w:author="Пользователь" w:date="2021-10-27T15:48:00Z">
            <w:rPr>
              <w:rFonts w:eastAsia="Calibri"/>
              <w:b/>
              <w:sz w:val="28"/>
              <w:szCs w:val="28"/>
              <w:lang w:eastAsia="en-US"/>
            </w:rPr>
          </w:rPrChange>
        </w:rPr>
        <w:lastRenderedPageBreak/>
        <w:t>ПРИЛОЖЕНИЕ 2</w:t>
      </w:r>
    </w:p>
    <w:p w:rsidR="00583040" w:rsidRPr="00812703" w:rsidRDefault="00D64312">
      <w:pPr>
        <w:tabs>
          <w:tab w:val="left" w:pos="851"/>
        </w:tabs>
        <w:spacing w:line="360" w:lineRule="auto"/>
        <w:contextualSpacing/>
        <w:jc w:val="center"/>
        <w:rPr>
          <w:rFonts w:eastAsia="Calibri"/>
          <w:b/>
          <w:sz w:val="24"/>
          <w:szCs w:val="24"/>
          <w:u w:val="single"/>
          <w:lang w:eastAsia="en-US"/>
          <w:rPrChange w:id="1174" w:author="Пользователь" w:date="2021-10-27T15:48:00Z">
            <w:rPr>
              <w:rFonts w:eastAsia="Calibri"/>
              <w:b/>
              <w:sz w:val="28"/>
              <w:szCs w:val="28"/>
              <w:u w:val="single"/>
              <w:lang w:eastAsia="en-US"/>
            </w:rPr>
          </w:rPrChange>
        </w:rPr>
      </w:pPr>
      <w:r w:rsidRPr="00812703">
        <w:rPr>
          <w:rFonts w:eastAsia="Calibri"/>
          <w:b/>
          <w:sz w:val="24"/>
          <w:szCs w:val="24"/>
          <w:u w:val="single"/>
          <w:lang w:eastAsia="en-US"/>
          <w:rPrChange w:id="1175" w:author="Пользователь" w:date="2021-10-27T15:48:00Z">
            <w:rPr>
              <w:rFonts w:eastAsia="Calibri"/>
              <w:b/>
              <w:sz w:val="28"/>
              <w:szCs w:val="28"/>
              <w:u w:val="single"/>
              <w:lang w:eastAsia="en-US"/>
            </w:rPr>
          </w:rPrChange>
        </w:rPr>
        <w:t>Методические указания по выполнению практической работы</w:t>
      </w:r>
    </w:p>
    <w:p w:rsidR="00D64312" w:rsidRPr="00812703" w:rsidRDefault="00D64312">
      <w:pPr>
        <w:pStyle w:val="Style1"/>
        <w:widowControl/>
        <w:tabs>
          <w:tab w:val="left" w:pos="0"/>
        </w:tabs>
        <w:spacing w:line="360" w:lineRule="auto"/>
        <w:ind w:firstLine="567"/>
        <w:jc w:val="center"/>
        <w:rPr>
          <w:b/>
          <w:rPrChange w:id="1176" w:author="Пользователь" w:date="2021-10-27T15:48:00Z">
            <w:rPr>
              <w:b/>
              <w:sz w:val="28"/>
              <w:szCs w:val="28"/>
            </w:rPr>
          </w:rPrChange>
        </w:rPr>
      </w:pPr>
      <w:r w:rsidRPr="00812703">
        <w:rPr>
          <w:rFonts w:eastAsia="Calibri"/>
          <w:b/>
          <w:bCs/>
          <w:rPrChange w:id="1177" w:author="Пользователь" w:date="2021-10-27T15:48:00Z">
            <w:rPr>
              <w:rFonts w:eastAsia="Calibri"/>
              <w:b/>
              <w:bCs/>
              <w:sz w:val="28"/>
              <w:szCs w:val="28"/>
            </w:rPr>
          </w:rPrChange>
        </w:rPr>
        <w:t xml:space="preserve">Тема 1.3 </w:t>
      </w:r>
      <w:r w:rsidRPr="00812703">
        <w:rPr>
          <w:b/>
          <w:rPrChange w:id="1178" w:author="Пользователь" w:date="2021-10-27T15:48:00Z">
            <w:rPr>
              <w:b/>
              <w:sz w:val="28"/>
              <w:szCs w:val="28"/>
            </w:rPr>
          </w:rPrChange>
        </w:rPr>
        <w:t>Техническая диагностика</w:t>
      </w:r>
    </w:p>
    <w:p w:rsidR="00D64312" w:rsidRPr="00812703" w:rsidRDefault="00D64312">
      <w:pPr>
        <w:spacing w:line="360" w:lineRule="auto"/>
        <w:ind w:firstLine="567"/>
        <w:jc w:val="both"/>
        <w:rPr>
          <w:sz w:val="24"/>
          <w:szCs w:val="24"/>
          <w:rPrChange w:id="1179" w:author="Пользователь" w:date="2021-10-27T15:48:00Z">
            <w:rPr>
              <w:sz w:val="28"/>
              <w:szCs w:val="28"/>
            </w:rPr>
          </w:rPrChange>
        </w:rPr>
      </w:pPr>
      <w:r w:rsidRPr="00812703">
        <w:rPr>
          <w:b/>
          <w:sz w:val="24"/>
          <w:szCs w:val="24"/>
          <w:rPrChange w:id="1180" w:author="Пользователь" w:date="2021-10-27T15:48:00Z">
            <w:rPr>
              <w:b/>
              <w:sz w:val="28"/>
              <w:szCs w:val="28"/>
            </w:rPr>
          </w:rPrChange>
        </w:rPr>
        <w:t xml:space="preserve">Практическая работа № 10: </w:t>
      </w:r>
      <w:r w:rsidR="008979AF" w:rsidRPr="00812703">
        <w:rPr>
          <w:sz w:val="24"/>
          <w:szCs w:val="24"/>
          <w:rPrChange w:id="1181" w:author="Пользователь" w:date="2021-10-27T15:48:00Z">
            <w:rPr>
              <w:sz w:val="28"/>
              <w:szCs w:val="28"/>
            </w:rPr>
          </w:rPrChange>
        </w:rPr>
        <w:t>Методы контроля сварных швов</w:t>
      </w:r>
    </w:p>
    <w:p w:rsidR="00D64312" w:rsidRPr="00812703" w:rsidRDefault="00D64312">
      <w:pPr>
        <w:spacing w:line="360" w:lineRule="auto"/>
        <w:ind w:firstLine="567"/>
        <w:jc w:val="both"/>
        <w:rPr>
          <w:b/>
          <w:sz w:val="24"/>
          <w:szCs w:val="24"/>
          <w:rPrChange w:id="1182" w:author="Пользователь" w:date="2021-10-27T15:48:00Z">
            <w:rPr>
              <w:b/>
              <w:sz w:val="28"/>
              <w:szCs w:val="28"/>
            </w:rPr>
          </w:rPrChange>
        </w:rPr>
      </w:pPr>
      <w:r w:rsidRPr="00812703">
        <w:rPr>
          <w:b/>
          <w:sz w:val="24"/>
          <w:szCs w:val="24"/>
          <w:rPrChange w:id="1183" w:author="Пользователь" w:date="2021-10-27T15:48:00Z">
            <w:rPr>
              <w:b/>
              <w:sz w:val="28"/>
              <w:szCs w:val="28"/>
            </w:rPr>
          </w:rPrChange>
        </w:rPr>
        <w:t xml:space="preserve">Цели:   </w:t>
      </w:r>
    </w:p>
    <w:p w:rsidR="008979AF" w:rsidRPr="00812703" w:rsidRDefault="00D64312">
      <w:pPr>
        <w:pStyle w:val="c0"/>
        <w:spacing w:before="0" w:beforeAutospacing="0" w:after="0" w:afterAutospacing="0" w:line="360" w:lineRule="auto"/>
        <w:ind w:right="-285" w:firstLine="567"/>
        <w:rPr>
          <w:rPrChange w:id="1184" w:author="Пользователь" w:date="2021-10-27T15:48:00Z">
            <w:rPr>
              <w:sz w:val="28"/>
              <w:szCs w:val="28"/>
            </w:rPr>
          </w:rPrChange>
        </w:rPr>
      </w:pPr>
      <w:r w:rsidRPr="00812703">
        <w:rPr>
          <w:rPrChange w:id="1185" w:author="Пользователь" w:date="2021-10-27T15:48:00Z">
            <w:rPr>
              <w:sz w:val="28"/>
              <w:szCs w:val="28"/>
            </w:rPr>
          </w:rPrChange>
        </w:rPr>
        <w:t>1</w:t>
      </w:r>
      <w:r w:rsidR="008979AF" w:rsidRPr="00812703">
        <w:rPr>
          <w:rPrChange w:id="1186" w:author="Пользователь" w:date="2021-10-27T15:48:00Z">
            <w:rPr>
              <w:sz w:val="28"/>
              <w:szCs w:val="28"/>
            </w:rPr>
          </w:rPrChange>
        </w:rPr>
        <w:t>Проанализировать методы контроля сварных швов</w:t>
      </w:r>
    </w:p>
    <w:p w:rsidR="00D64312" w:rsidRPr="00812703" w:rsidRDefault="008979AF">
      <w:pPr>
        <w:pStyle w:val="c0"/>
        <w:spacing w:before="0" w:beforeAutospacing="0" w:after="0" w:afterAutospacing="0" w:line="360" w:lineRule="auto"/>
        <w:ind w:right="-285" w:firstLine="567"/>
        <w:rPr>
          <w:rPrChange w:id="1187" w:author="Пользователь" w:date="2021-10-27T15:48:00Z">
            <w:rPr>
              <w:sz w:val="28"/>
              <w:szCs w:val="28"/>
            </w:rPr>
          </w:rPrChange>
        </w:rPr>
      </w:pPr>
      <w:r w:rsidRPr="00812703">
        <w:rPr>
          <w:rPrChange w:id="1188" w:author="Пользователь" w:date="2021-10-27T15:48:00Z">
            <w:rPr>
              <w:sz w:val="28"/>
              <w:szCs w:val="28"/>
            </w:rPr>
          </w:rPrChange>
        </w:rPr>
        <w:t>2</w:t>
      </w:r>
      <w:r w:rsidR="00D64312" w:rsidRPr="00812703">
        <w:rPr>
          <w:rPrChange w:id="1189" w:author="Пользователь" w:date="2021-10-27T15:48:00Z">
            <w:rPr>
              <w:sz w:val="28"/>
              <w:szCs w:val="28"/>
            </w:rPr>
          </w:rPrChange>
        </w:rPr>
        <w:t>Рассмотрение конструкций и принципа действия дефектоскопов</w:t>
      </w:r>
    </w:p>
    <w:p w:rsidR="00D64312" w:rsidRPr="00812703" w:rsidRDefault="008979AF">
      <w:pPr>
        <w:pStyle w:val="c0"/>
        <w:spacing w:before="0" w:beforeAutospacing="0" w:after="0" w:afterAutospacing="0" w:line="360" w:lineRule="auto"/>
        <w:ind w:right="-285" w:firstLine="567"/>
        <w:rPr>
          <w:rPrChange w:id="1190" w:author="Пользователь" w:date="2021-10-27T15:48:00Z">
            <w:rPr>
              <w:sz w:val="28"/>
              <w:szCs w:val="28"/>
            </w:rPr>
          </w:rPrChange>
        </w:rPr>
      </w:pPr>
      <w:r w:rsidRPr="00812703">
        <w:rPr>
          <w:rPrChange w:id="1191" w:author="Пользователь" w:date="2021-10-27T15:48:00Z">
            <w:rPr>
              <w:sz w:val="28"/>
              <w:szCs w:val="28"/>
            </w:rPr>
          </w:rPrChange>
        </w:rPr>
        <w:t>3</w:t>
      </w:r>
      <w:r w:rsidR="00D64312" w:rsidRPr="00812703">
        <w:rPr>
          <w:rPrChange w:id="1192" w:author="Пользователь" w:date="2021-10-27T15:48:00Z">
            <w:rPr>
              <w:sz w:val="28"/>
              <w:szCs w:val="28"/>
            </w:rPr>
          </w:rPrChange>
        </w:rPr>
        <w:t xml:space="preserve"> Расшифровка снимков</w:t>
      </w:r>
    </w:p>
    <w:p w:rsidR="00D64312" w:rsidRPr="00812703" w:rsidRDefault="00D64312">
      <w:pPr>
        <w:pStyle w:val="c0"/>
        <w:spacing w:before="0" w:beforeAutospacing="0" w:after="0" w:afterAutospacing="0" w:line="360" w:lineRule="auto"/>
        <w:ind w:right="-285" w:firstLine="567"/>
        <w:rPr>
          <w:rPrChange w:id="1193" w:author="Пользователь" w:date="2021-10-27T15:48:00Z">
            <w:rPr>
              <w:sz w:val="28"/>
              <w:szCs w:val="28"/>
            </w:rPr>
          </w:rPrChange>
        </w:rPr>
      </w:pPr>
      <w:r w:rsidRPr="00812703">
        <w:rPr>
          <w:rPrChange w:id="1194" w:author="Пользователь" w:date="2021-10-27T15:48:00Z">
            <w:rPr>
              <w:sz w:val="28"/>
              <w:szCs w:val="28"/>
            </w:rPr>
          </w:rPrChange>
        </w:rPr>
        <w:t>3 Оценка качества сварного шва</w:t>
      </w:r>
    </w:p>
    <w:p w:rsidR="00D64312" w:rsidRPr="00812703" w:rsidRDefault="00D64312">
      <w:pPr>
        <w:pStyle w:val="c15"/>
        <w:spacing w:before="0" w:beforeAutospacing="0" w:after="0" w:afterAutospacing="0" w:line="360" w:lineRule="auto"/>
        <w:ind w:right="-285" w:firstLine="567"/>
        <w:rPr>
          <w:rPrChange w:id="1195" w:author="Пользователь" w:date="2021-10-27T15:48:00Z">
            <w:rPr>
              <w:sz w:val="28"/>
              <w:szCs w:val="28"/>
            </w:rPr>
          </w:rPrChange>
        </w:rPr>
      </w:pPr>
      <w:r w:rsidRPr="00812703">
        <w:rPr>
          <w:rStyle w:val="c12"/>
          <w:rFonts w:eastAsiaTheme="majorEastAsia"/>
          <w:iCs/>
          <w:rPrChange w:id="1196" w:author="Пользователь" w:date="2021-10-27T15:48:00Z">
            <w:rPr>
              <w:rStyle w:val="c12"/>
              <w:rFonts w:eastAsiaTheme="majorEastAsia"/>
              <w:iCs/>
              <w:sz w:val="28"/>
              <w:szCs w:val="28"/>
            </w:rPr>
          </w:rPrChange>
        </w:rPr>
        <w:t>4</w:t>
      </w:r>
      <w:r w:rsidRPr="00812703">
        <w:rPr>
          <w:rPrChange w:id="1197" w:author="Пользователь" w:date="2021-10-27T15:48:00Z">
            <w:rPr>
              <w:sz w:val="28"/>
              <w:szCs w:val="28"/>
            </w:rPr>
          </w:rPrChange>
        </w:rPr>
        <w:t> Развитие творческого мышления.</w:t>
      </w:r>
    </w:p>
    <w:p w:rsidR="00D64312" w:rsidRPr="00812703" w:rsidRDefault="00D64312">
      <w:pPr>
        <w:pStyle w:val="c15"/>
        <w:spacing w:before="0" w:beforeAutospacing="0" w:after="0" w:afterAutospacing="0" w:line="360" w:lineRule="auto"/>
        <w:ind w:right="-285" w:firstLine="567"/>
        <w:rPr>
          <w:rPrChange w:id="1198" w:author="Пользователь" w:date="2021-10-27T15:48:00Z">
            <w:rPr>
              <w:sz w:val="28"/>
              <w:szCs w:val="28"/>
            </w:rPr>
          </w:rPrChange>
        </w:rPr>
      </w:pPr>
      <w:r w:rsidRPr="00812703">
        <w:rPr>
          <w:rStyle w:val="c5"/>
          <w:bCs/>
          <w:rPrChange w:id="1199" w:author="Пользователь" w:date="2021-10-27T15:48:00Z">
            <w:rPr>
              <w:rStyle w:val="c5"/>
              <w:bCs/>
              <w:sz w:val="28"/>
              <w:szCs w:val="28"/>
            </w:rPr>
          </w:rPrChange>
        </w:rPr>
        <w:t>5 В</w:t>
      </w:r>
      <w:r w:rsidRPr="00812703">
        <w:rPr>
          <w:rPrChange w:id="1200" w:author="Пользователь" w:date="2021-10-27T15:48:00Z">
            <w:rPr>
              <w:sz w:val="28"/>
              <w:szCs w:val="28"/>
            </w:rPr>
          </w:rPrChange>
        </w:rPr>
        <w:t>оспитание познавательного интереса к предмету, внимательности.</w:t>
      </w:r>
    </w:p>
    <w:p w:rsidR="00D64312" w:rsidRPr="00812703" w:rsidRDefault="00D64312">
      <w:pPr>
        <w:spacing w:line="360" w:lineRule="auto"/>
        <w:ind w:firstLine="567"/>
        <w:jc w:val="both"/>
        <w:rPr>
          <w:sz w:val="24"/>
          <w:szCs w:val="24"/>
          <w:rPrChange w:id="1201" w:author="Пользователь" w:date="2021-10-27T15:48:00Z">
            <w:rPr>
              <w:sz w:val="28"/>
              <w:szCs w:val="28"/>
            </w:rPr>
          </w:rPrChange>
        </w:rPr>
      </w:pPr>
      <w:r w:rsidRPr="00812703">
        <w:rPr>
          <w:rStyle w:val="c5"/>
          <w:bCs/>
          <w:sz w:val="24"/>
          <w:szCs w:val="24"/>
          <w:rPrChange w:id="1202" w:author="Пользователь" w:date="2021-10-27T15:48:00Z">
            <w:rPr>
              <w:rStyle w:val="c5"/>
              <w:bCs/>
              <w:sz w:val="28"/>
              <w:szCs w:val="28"/>
            </w:rPr>
          </w:rPrChange>
        </w:rPr>
        <w:t>6 Д</w:t>
      </w:r>
      <w:r w:rsidRPr="00812703">
        <w:rPr>
          <w:sz w:val="24"/>
          <w:szCs w:val="24"/>
          <w:rPrChange w:id="1203" w:author="Пользователь" w:date="2021-10-27T15:48:00Z">
            <w:rPr>
              <w:sz w:val="28"/>
              <w:szCs w:val="28"/>
            </w:rPr>
          </w:rPrChange>
        </w:rPr>
        <w:t>ать основные понятия, необходимые для изучения конструкции дефектоскопа, алгоритм расшифровки снимков.</w:t>
      </w:r>
    </w:p>
    <w:p w:rsidR="00D64312" w:rsidRPr="00812703" w:rsidRDefault="00D64312">
      <w:pPr>
        <w:pStyle w:val="c15"/>
        <w:spacing w:before="0" w:beforeAutospacing="0" w:after="0" w:afterAutospacing="0" w:line="360" w:lineRule="auto"/>
        <w:ind w:right="-285" w:firstLine="567"/>
        <w:rPr>
          <w:b/>
          <w:rPrChange w:id="1204" w:author="Пользователь" w:date="2021-10-27T15:48:00Z">
            <w:rPr>
              <w:b/>
              <w:sz w:val="28"/>
              <w:szCs w:val="28"/>
            </w:rPr>
          </w:rPrChange>
        </w:rPr>
      </w:pPr>
      <w:r w:rsidRPr="00812703">
        <w:rPr>
          <w:b/>
          <w:rPrChange w:id="1205" w:author="Пользователь" w:date="2021-10-27T15:48:00Z">
            <w:rPr>
              <w:b/>
              <w:sz w:val="28"/>
              <w:szCs w:val="28"/>
            </w:rPr>
          </w:rPrChange>
        </w:rPr>
        <w:t>Образовательные результаты, заявленные во ФГОС третьего поколения:</w:t>
      </w:r>
    </w:p>
    <w:p w:rsidR="00D64312" w:rsidRPr="00812703" w:rsidRDefault="00D64312">
      <w:pPr>
        <w:spacing w:line="360" w:lineRule="auto"/>
        <w:ind w:firstLine="567"/>
        <w:rPr>
          <w:b/>
          <w:sz w:val="24"/>
          <w:szCs w:val="24"/>
          <w:rPrChange w:id="1206" w:author="Пользователь" w:date="2021-10-27T15:48:00Z">
            <w:rPr>
              <w:b/>
              <w:sz w:val="28"/>
              <w:szCs w:val="28"/>
            </w:rPr>
          </w:rPrChange>
        </w:rPr>
      </w:pPr>
      <w:r w:rsidRPr="00812703">
        <w:rPr>
          <w:b/>
          <w:sz w:val="24"/>
          <w:szCs w:val="24"/>
          <w:rPrChange w:id="1207" w:author="Пользователь" w:date="2021-10-27T15:48:00Z">
            <w:rPr>
              <w:b/>
              <w:sz w:val="28"/>
              <w:szCs w:val="28"/>
            </w:rPr>
          </w:rPrChange>
        </w:rPr>
        <w:t>Обучающийся формирует:</w:t>
      </w:r>
    </w:p>
    <w:p w:rsidR="00D64312" w:rsidRPr="00812703" w:rsidRDefault="00D64312">
      <w:pPr>
        <w:spacing w:line="360" w:lineRule="auto"/>
        <w:ind w:firstLine="567"/>
        <w:jc w:val="both"/>
        <w:rPr>
          <w:sz w:val="24"/>
          <w:szCs w:val="24"/>
          <w:rPrChange w:id="1208" w:author="Пользователь" w:date="2021-10-27T15:48:00Z">
            <w:rPr>
              <w:sz w:val="28"/>
              <w:szCs w:val="28"/>
            </w:rPr>
          </w:rPrChange>
        </w:rPr>
      </w:pPr>
      <w:r w:rsidRPr="00812703">
        <w:rPr>
          <w:b/>
          <w:sz w:val="24"/>
          <w:szCs w:val="24"/>
          <w:rPrChange w:id="1209" w:author="Пользователь" w:date="2021-10-27T15:48:00Z">
            <w:rPr>
              <w:b/>
              <w:sz w:val="28"/>
              <w:szCs w:val="28"/>
            </w:rPr>
          </w:rPrChange>
        </w:rPr>
        <w:t xml:space="preserve">ПК 2.1 </w:t>
      </w:r>
      <w:r w:rsidRPr="00812703">
        <w:rPr>
          <w:sz w:val="24"/>
          <w:szCs w:val="24"/>
          <w:rPrChange w:id="1210" w:author="Пользователь" w:date="2021-10-27T15:48:00Z">
            <w:rPr>
              <w:sz w:val="28"/>
              <w:szCs w:val="28"/>
            </w:rPr>
          </w:rPrChange>
        </w:rPr>
        <w:t>Выполнять строительные работы при сооружении газонефтепроводов и газонефтехранилищ.</w:t>
      </w:r>
    </w:p>
    <w:p w:rsidR="00D64312" w:rsidRPr="00812703" w:rsidRDefault="00D64312">
      <w:pPr>
        <w:spacing w:line="360" w:lineRule="auto"/>
        <w:ind w:firstLine="567"/>
        <w:jc w:val="both"/>
        <w:rPr>
          <w:sz w:val="24"/>
          <w:szCs w:val="24"/>
          <w:rPrChange w:id="1211" w:author="Пользователь" w:date="2021-10-27T15:48:00Z">
            <w:rPr>
              <w:sz w:val="28"/>
              <w:szCs w:val="28"/>
            </w:rPr>
          </w:rPrChange>
        </w:rPr>
      </w:pPr>
      <w:r w:rsidRPr="00812703">
        <w:rPr>
          <w:b/>
          <w:sz w:val="24"/>
          <w:szCs w:val="24"/>
          <w:rPrChange w:id="1212" w:author="Пользователь" w:date="2021-10-27T15:48:00Z">
            <w:rPr>
              <w:b/>
              <w:sz w:val="28"/>
              <w:szCs w:val="28"/>
            </w:rPr>
          </w:rPrChange>
        </w:rPr>
        <w:t xml:space="preserve">ПК 2.2 </w:t>
      </w:r>
      <w:r w:rsidRPr="00812703">
        <w:rPr>
          <w:sz w:val="24"/>
          <w:szCs w:val="24"/>
          <w:rPrChange w:id="1213" w:author="Пользователь" w:date="2021-10-27T15:48:00Z">
            <w:rPr>
              <w:sz w:val="28"/>
              <w:szCs w:val="28"/>
            </w:rPr>
          </w:rPrChange>
        </w:rPr>
        <w:t>Обеспечивать техническое обслуживание газонефтепроводов и газонефтехранилищ, контролировать их состояние.</w:t>
      </w:r>
    </w:p>
    <w:p w:rsidR="00D64312" w:rsidRPr="00812703" w:rsidRDefault="00D64312">
      <w:pPr>
        <w:spacing w:line="360" w:lineRule="auto"/>
        <w:ind w:firstLine="567"/>
        <w:jc w:val="both"/>
        <w:rPr>
          <w:sz w:val="24"/>
          <w:szCs w:val="24"/>
          <w:rPrChange w:id="1214" w:author="Пользователь" w:date="2021-10-27T15:48:00Z">
            <w:rPr>
              <w:sz w:val="28"/>
              <w:szCs w:val="28"/>
            </w:rPr>
          </w:rPrChange>
        </w:rPr>
      </w:pPr>
      <w:r w:rsidRPr="00812703">
        <w:rPr>
          <w:b/>
          <w:sz w:val="24"/>
          <w:szCs w:val="24"/>
          <w:rPrChange w:id="1215" w:author="Пользователь" w:date="2021-10-27T15:48:00Z">
            <w:rPr>
              <w:b/>
              <w:sz w:val="28"/>
              <w:szCs w:val="28"/>
            </w:rPr>
          </w:rPrChange>
        </w:rPr>
        <w:t>ПК 2.3</w:t>
      </w:r>
      <w:r w:rsidRPr="00812703">
        <w:rPr>
          <w:sz w:val="24"/>
          <w:szCs w:val="24"/>
          <w:rPrChange w:id="1216" w:author="Пользователь" w:date="2021-10-27T15:48:00Z">
            <w:rPr>
              <w:sz w:val="28"/>
              <w:szCs w:val="28"/>
            </w:rPr>
          </w:rPrChange>
        </w:rPr>
        <w:t xml:space="preserve"> Обеспечивать проведение технологического процесса транспорта, хранения и распределения газонефтепродуктов.</w:t>
      </w:r>
    </w:p>
    <w:p w:rsidR="00D64312" w:rsidRPr="00812703" w:rsidRDefault="00D64312">
      <w:pPr>
        <w:spacing w:line="360" w:lineRule="auto"/>
        <w:ind w:firstLine="567"/>
        <w:jc w:val="both"/>
        <w:rPr>
          <w:sz w:val="24"/>
          <w:szCs w:val="24"/>
          <w:rPrChange w:id="1217" w:author="Пользователь" w:date="2021-10-27T15:48:00Z">
            <w:rPr>
              <w:sz w:val="28"/>
              <w:szCs w:val="28"/>
            </w:rPr>
          </w:rPrChange>
        </w:rPr>
      </w:pPr>
      <w:r w:rsidRPr="00812703">
        <w:rPr>
          <w:b/>
          <w:sz w:val="24"/>
          <w:szCs w:val="24"/>
          <w:rPrChange w:id="1218" w:author="Пользователь" w:date="2021-10-27T15:48:00Z">
            <w:rPr>
              <w:b/>
              <w:sz w:val="28"/>
              <w:szCs w:val="28"/>
            </w:rPr>
          </w:rPrChange>
        </w:rPr>
        <w:t>ПК 2.4</w:t>
      </w:r>
      <w:r w:rsidRPr="00812703">
        <w:rPr>
          <w:sz w:val="24"/>
          <w:szCs w:val="24"/>
          <w:rPrChange w:id="1219" w:author="Пользователь" w:date="2021-10-27T15:48:00Z">
            <w:rPr>
              <w:sz w:val="28"/>
              <w:szCs w:val="28"/>
            </w:rPr>
          </w:rPrChange>
        </w:rPr>
        <w:t xml:space="preserve"> Вести техническую и технологическую документацию.</w:t>
      </w:r>
    </w:p>
    <w:p w:rsidR="00D64312" w:rsidRPr="00812703" w:rsidRDefault="00D64312">
      <w:pPr>
        <w:spacing w:line="360" w:lineRule="auto"/>
        <w:ind w:firstLine="567"/>
        <w:rPr>
          <w:b/>
          <w:sz w:val="24"/>
          <w:szCs w:val="24"/>
          <w:rPrChange w:id="1220" w:author="Пользователь" w:date="2021-10-27T15:48:00Z">
            <w:rPr>
              <w:b/>
              <w:sz w:val="28"/>
              <w:szCs w:val="28"/>
            </w:rPr>
          </w:rPrChange>
        </w:rPr>
      </w:pPr>
      <w:r w:rsidRPr="00812703">
        <w:rPr>
          <w:b/>
          <w:sz w:val="24"/>
          <w:szCs w:val="24"/>
          <w:rPrChange w:id="1221" w:author="Пользователь" w:date="2021-10-27T15:48:00Z">
            <w:rPr>
              <w:b/>
              <w:sz w:val="28"/>
              <w:szCs w:val="28"/>
            </w:rPr>
          </w:rPrChange>
        </w:rPr>
        <w:t>Обучающийся должен:</w:t>
      </w:r>
    </w:p>
    <w:p w:rsidR="00D64312" w:rsidRPr="00812703" w:rsidRDefault="00D64312">
      <w:pPr>
        <w:spacing w:line="360" w:lineRule="auto"/>
        <w:ind w:firstLine="567"/>
        <w:rPr>
          <w:sz w:val="24"/>
          <w:szCs w:val="24"/>
          <w:rPrChange w:id="1222" w:author="Пользователь" w:date="2021-10-27T15:48:00Z">
            <w:rPr>
              <w:sz w:val="28"/>
              <w:szCs w:val="28"/>
            </w:rPr>
          </w:rPrChange>
        </w:rPr>
      </w:pPr>
      <w:r w:rsidRPr="00812703">
        <w:rPr>
          <w:b/>
          <w:sz w:val="24"/>
          <w:szCs w:val="24"/>
          <w:rPrChange w:id="1223" w:author="Пользователь" w:date="2021-10-27T15:48:00Z">
            <w:rPr>
              <w:b/>
              <w:sz w:val="28"/>
              <w:szCs w:val="28"/>
            </w:rPr>
          </w:rPrChange>
        </w:rPr>
        <w:t>уметь</w:t>
      </w:r>
      <w:r w:rsidRPr="00812703">
        <w:rPr>
          <w:sz w:val="24"/>
          <w:szCs w:val="24"/>
          <w:u w:val="single"/>
          <w:rPrChange w:id="1224" w:author="Пользователь" w:date="2021-10-27T15:48:00Z">
            <w:rPr>
              <w:sz w:val="28"/>
              <w:szCs w:val="28"/>
              <w:u w:val="single"/>
            </w:rPr>
          </w:rPrChange>
        </w:rPr>
        <w:t>:</w:t>
      </w:r>
      <w:r w:rsidRPr="00812703">
        <w:rPr>
          <w:sz w:val="24"/>
          <w:szCs w:val="24"/>
          <w:rPrChange w:id="1225" w:author="Пользователь" w:date="2021-10-27T15:48:00Z">
            <w:rPr>
              <w:sz w:val="28"/>
              <w:szCs w:val="28"/>
            </w:rPr>
          </w:rPrChange>
        </w:rPr>
        <w:t xml:space="preserve"> </w:t>
      </w:r>
    </w:p>
    <w:p w:rsidR="008979AF" w:rsidRPr="00812703" w:rsidRDefault="00D64312">
      <w:pPr>
        <w:spacing w:line="360" w:lineRule="auto"/>
        <w:ind w:firstLine="567"/>
        <w:rPr>
          <w:sz w:val="24"/>
          <w:szCs w:val="24"/>
          <w:rPrChange w:id="1226" w:author="Пользователь" w:date="2021-10-27T15:48:00Z">
            <w:rPr>
              <w:sz w:val="28"/>
              <w:szCs w:val="28"/>
            </w:rPr>
          </w:rPrChange>
        </w:rPr>
      </w:pPr>
      <w:r w:rsidRPr="00812703">
        <w:rPr>
          <w:sz w:val="24"/>
          <w:szCs w:val="24"/>
          <w:rPrChange w:id="1227" w:author="Пользователь" w:date="2021-10-27T15:48:00Z">
            <w:rPr>
              <w:sz w:val="28"/>
              <w:szCs w:val="28"/>
            </w:rPr>
          </w:rPrChange>
        </w:rPr>
        <w:t xml:space="preserve">- </w:t>
      </w:r>
      <w:r w:rsidR="008979AF" w:rsidRPr="00812703">
        <w:rPr>
          <w:sz w:val="24"/>
          <w:szCs w:val="24"/>
          <w:rPrChange w:id="1228" w:author="Пользователь" w:date="2021-10-27T15:48:00Z">
            <w:rPr>
              <w:sz w:val="28"/>
              <w:szCs w:val="28"/>
            </w:rPr>
          </w:rPrChange>
        </w:rPr>
        <w:t>определять дефекты;</w:t>
      </w:r>
    </w:p>
    <w:p w:rsidR="00D64312" w:rsidRPr="00812703" w:rsidRDefault="008979AF">
      <w:pPr>
        <w:spacing w:line="360" w:lineRule="auto"/>
        <w:ind w:firstLine="567"/>
        <w:rPr>
          <w:sz w:val="24"/>
          <w:szCs w:val="24"/>
          <w:rPrChange w:id="1229" w:author="Пользователь" w:date="2021-10-27T15:48:00Z">
            <w:rPr>
              <w:sz w:val="28"/>
              <w:szCs w:val="28"/>
            </w:rPr>
          </w:rPrChange>
        </w:rPr>
      </w:pPr>
      <w:r w:rsidRPr="00812703">
        <w:rPr>
          <w:sz w:val="24"/>
          <w:szCs w:val="24"/>
          <w:rPrChange w:id="1230" w:author="Пользователь" w:date="2021-10-27T15:48:00Z">
            <w:rPr>
              <w:sz w:val="28"/>
              <w:szCs w:val="28"/>
            </w:rPr>
          </w:rPrChange>
        </w:rPr>
        <w:t xml:space="preserve">- </w:t>
      </w:r>
      <w:r w:rsidR="00D64312" w:rsidRPr="00812703">
        <w:rPr>
          <w:sz w:val="24"/>
          <w:szCs w:val="24"/>
          <w:rPrChange w:id="1231" w:author="Пользователь" w:date="2021-10-27T15:48:00Z">
            <w:rPr>
              <w:sz w:val="28"/>
              <w:szCs w:val="28"/>
            </w:rPr>
          </w:rPrChange>
        </w:rPr>
        <w:t>снимать и разбираться в показаниях дефектоскопов;</w:t>
      </w:r>
    </w:p>
    <w:p w:rsidR="00D64312" w:rsidRPr="00812703" w:rsidRDefault="00D64312">
      <w:pPr>
        <w:spacing w:line="360" w:lineRule="auto"/>
        <w:ind w:firstLine="567"/>
        <w:rPr>
          <w:sz w:val="24"/>
          <w:szCs w:val="24"/>
          <w:rPrChange w:id="1232" w:author="Пользователь" w:date="2021-10-27T15:48:00Z">
            <w:rPr>
              <w:sz w:val="28"/>
              <w:szCs w:val="28"/>
            </w:rPr>
          </w:rPrChange>
        </w:rPr>
      </w:pPr>
      <w:r w:rsidRPr="00812703">
        <w:rPr>
          <w:b/>
          <w:sz w:val="24"/>
          <w:szCs w:val="24"/>
          <w:rPrChange w:id="1233" w:author="Пользователь" w:date="2021-10-27T15:48:00Z">
            <w:rPr>
              <w:b/>
              <w:sz w:val="28"/>
              <w:szCs w:val="28"/>
            </w:rPr>
          </w:rPrChange>
        </w:rPr>
        <w:t xml:space="preserve"> знать</w:t>
      </w:r>
      <w:r w:rsidRPr="00812703">
        <w:rPr>
          <w:sz w:val="24"/>
          <w:szCs w:val="24"/>
          <w:u w:val="single"/>
          <w:rPrChange w:id="1234" w:author="Пользователь" w:date="2021-10-27T15:48:00Z">
            <w:rPr>
              <w:sz w:val="28"/>
              <w:szCs w:val="28"/>
              <w:u w:val="single"/>
            </w:rPr>
          </w:rPrChange>
        </w:rPr>
        <w:t>:</w:t>
      </w:r>
      <w:r w:rsidRPr="00812703">
        <w:rPr>
          <w:sz w:val="24"/>
          <w:szCs w:val="24"/>
          <w:rPrChange w:id="1235" w:author="Пользователь" w:date="2021-10-27T15:48:00Z">
            <w:rPr>
              <w:sz w:val="28"/>
              <w:szCs w:val="28"/>
            </w:rPr>
          </w:rPrChange>
        </w:rPr>
        <w:t xml:space="preserve"> </w:t>
      </w:r>
    </w:p>
    <w:p w:rsidR="00D64312" w:rsidRPr="00812703" w:rsidRDefault="00D64312">
      <w:pPr>
        <w:spacing w:line="360" w:lineRule="auto"/>
        <w:ind w:firstLine="567"/>
        <w:rPr>
          <w:sz w:val="24"/>
          <w:szCs w:val="24"/>
          <w:rPrChange w:id="1236" w:author="Пользователь" w:date="2021-10-27T15:48:00Z">
            <w:rPr>
              <w:sz w:val="28"/>
              <w:szCs w:val="28"/>
            </w:rPr>
          </w:rPrChange>
        </w:rPr>
      </w:pPr>
      <w:r w:rsidRPr="00812703">
        <w:rPr>
          <w:sz w:val="24"/>
          <w:szCs w:val="24"/>
          <w:rPrChange w:id="1237" w:author="Пользователь" w:date="2021-10-27T15:48:00Z">
            <w:rPr>
              <w:sz w:val="28"/>
              <w:szCs w:val="28"/>
            </w:rPr>
          </w:rPrChange>
        </w:rPr>
        <w:t xml:space="preserve"> - конструкцию дефектоскопов;</w:t>
      </w:r>
    </w:p>
    <w:p w:rsidR="00D64312" w:rsidRPr="00812703" w:rsidRDefault="00D64312">
      <w:pPr>
        <w:spacing w:line="360" w:lineRule="auto"/>
        <w:ind w:firstLine="567"/>
        <w:rPr>
          <w:sz w:val="24"/>
          <w:szCs w:val="24"/>
          <w:rPrChange w:id="1238" w:author="Пользователь" w:date="2021-10-27T15:48:00Z">
            <w:rPr>
              <w:sz w:val="28"/>
              <w:szCs w:val="28"/>
            </w:rPr>
          </w:rPrChange>
        </w:rPr>
      </w:pPr>
      <w:r w:rsidRPr="00812703">
        <w:rPr>
          <w:sz w:val="24"/>
          <w:szCs w:val="24"/>
          <w:rPrChange w:id="1239" w:author="Пользователь" w:date="2021-10-27T15:48:00Z">
            <w:rPr>
              <w:sz w:val="28"/>
              <w:szCs w:val="28"/>
            </w:rPr>
          </w:rPrChange>
        </w:rPr>
        <w:t>- принцип работы дефектоскопов;</w:t>
      </w:r>
    </w:p>
    <w:p w:rsidR="00D64312" w:rsidRPr="00812703" w:rsidRDefault="00D64312">
      <w:pPr>
        <w:spacing w:line="360" w:lineRule="auto"/>
        <w:ind w:firstLine="567"/>
        <w:rPr>
          <w:sz w:val="24"/>
          <w:szCs w:val="24"/>
          <w:rPrChange w:id="1240" w:author="Пользователь" w:date="2021-10-27T15:48:00Z">
            <w:rPr>
              <w:sz w:val="28"/>
              <w:szCs w:val="28"/>
            </w:rPr>
          </w:rPrChange>
        </w:rPr>
      </w:pPr>
      <w:r w:rsidRPr="00812703">
        <w:rPr>
          <w:sz w:val="24"/>
          <w:szCs w:val="24"/>
          <w:rPrChange w:id="1241" w:author="Пользователь" w:date="2021-10-27T15:48:00Z">
            <w:rPr>
              <w:sz w:val="28"/>
              <w:szCs w:val="28"/>
            </w:rPr>
          </w:rPrChange>
        </w:rPr>
        <w:t>- знать порядок расшифровки снимков.</w:t>
      </w:r>
    </w:p>
    <w:p w:rsidR="00D64312" w:rsidRPr="00812703" w:rsidRDefault="00D64312">
      <w:pPr>
        <w:spacing w:line="360" w:lineRule="auto"/>
        <w:ind w:firstLine="567"/>
        <w:rPr>
          <w:rFonts w:eastAsia="Calibri"/>
          <w:sz w:val="24"/>
          <w:szCs w:val="24"/>
          <w:rPrChange w:id="1242" w:author="Пользователь" w:date="2021-10-27T15:48:00Z">
            <w:rPr>
              <w:rFonts w:eastAsia="Calibri"/>
              <w:sz w:val="28"/>
              <w:szCs w:val="28"/>
            </w:rPr>
          </w:rPrChange>
        </w:rPr>
      </w:pPr>
      <w:r w:rsidRPr="00812703">
        <w:rPr>
          <w:rFonts w:eastAsia="Calibri"/>
          <w:b/>
          <w:sz w:val="24"/>
          <w:szCs w:val="24"/>
          <w:rPrChange w:id="1243" w:author="Пользователь" w:date="2021-10-27T15:48:00Z">
            <w:rPr>
              <w:rFonts w:eastAsia="Calibri"/>
              <w:b/>
              <w:sz w:val="28"/>
              <w:szCs w:val="28"/>
            </w:rPr>
          </w:rPrChange>
        </w:rPr>
        <w:t xml:space="preserve">Время -  </w:t>
      </w:r>
      <w:r w:rsidRPr="00812703">
        <w:rPr>
          <w:rFonts w:eastAsia="Calibri"/>
          <w:sz w:val="24"/>
          <w:szCs w:val="24"/>
          <w:rPrChange w:id="1244" w:author="Пользователь" w:date="2021-10-27T15:48:00Z">
            <w:rPr>
              <w:rFonts w:eastAsia="Calibri"/>
              <w:sz w:val="28"/>
              <w:szCs w:val="28"/>
            </w:rPr>
          </w:rPrChange>
        </w:rPr>
        <w:t>8 академических часов</w:t>
      </w:r>
    </w:p>
    <w:p w:rsidR="00D64312" w:rsidRPr="00812703" w:rsidRDefault="00D64312">
      <w:pPr>
        <w:spacing w:line="360" w:lineRule="auto"/>
        <w:ind w:firstLine="567"/>
        <w:jc w:val="both"/>
        <w:rPr>
          <w:sz w:val="24"/>
          <w:szCs w:val="24"/>
          <w:rPrChange w:id="1245" w:author="Пользователь" w:date="2021-10-27T15:48:00Z">
            <w:rPr>
              <w:sz w:val="28"/>
              <w:szCs w:val="28"/>
            </w:rPr>
          </w:rPrChange>
        </w:rPr>
      </w:pPr>
      <w:r w:rsidRPr="00812703">
        <w:rPr>
          <w:b/>
          <w:sz w:val="24"/>
          <w:szCs w:val="24"/>
          <w:rPrChange w:id="1246" w:author="Пользователь" w:date="2021-10-27T15:48:00Z">
            <w:rPr>
              <w:b/>
              <w:sz w:val="28"/>
              <w:szCs w:val="28"/>
            </w:rPr>
          </w:rPrChange>
        </w:rPr>
        <w:t>Задачи практической работы</w:t>
      </w:r>
      <w:r w:rsidRPr="00812703">
        <w:rPr>
          <w:sz w:val="24"/>
          <w:szCs w:val="24"/>
          <w:rPrChange w:id="1247" w:author="Пользователь" w:date="2021-10-27T15:48:00Z">
            <w:rPr>
              <w:sz w:val="28"/>
              <w:szCs w:val="28"/>
            </w:rPr>
          </w:rPrChange>
        </w:rPr>
        <w:t>:</w:t>
      </w:r>
    </w:p>
    <w:p w:rsidR="008979AF" w:rsidRPr="00812703" w:rsidRDefault="00D64312">
      <w:pPr>
        <w:pStyle w:val="af"/>
        <w:tabs>
          <w:tab w:val="left" w:pos="0"/>
        </w:tabs>
        <w:spacing w:after="0" w:line="360" w:lineRule="auto"/>
        <w:ind w:left="567"/>
        <w:rPr>
          <w:rFonts w:ascii="Times New Roman" w:hAnsi="Times New Roman"/>
          <w:sz w:val="24"/>
          <w:szCs w:val="24"/>
          <w:rPrChange w:id="1248" w:author="Пользователь" w:date="2021-10-27T15:48:00Z">
            <w:rPr>
              <w:rFonts w:ascii="Times New Roman" w:hAnsi="Times New Roman"/>
              <w:sz w:val="28"/>
              <w:szCs w:val="28"/>
            </w:rPr>
          </w:rPrChange>
        </w:rPr>
      </w:pPr>
      <w:r w:rsidRPr="00812703">
        <w:rPr>
          <w:rFonts w:ascii="Times New Roman" w:hAnsi="Times New Roman"/>
          <w:sz w:val="24"/>
          <w:szCs w:val="24"/>
          <w:rPrChange w:id="1249" w:author="Пользователь" w:date="2021-10-27T15:48:00Z">
            <w:rPr>
              <w:rFonts w:ascii="Times New Roman" w:hAnsi="Times New Roman"/>
              <w:sz w:val="28"/>
              <w:szCs w:val="28"/>
            </w:rPr>
          </w:rPrChange>
        </w:rPr>
        <w:t xml:space="preserve">1. </w:t>
      </w:r>
      <w:r w:rsidR="008979AF" w:rsidRPr="00812703">
        <w:rPr>
          <w:rFonts w:ascii="Times New Roman" w:hAnsi="Times New Roman"/>
          <w:sz w:val="24"/>
          <w:szCs w:val="24"/>
          <w:rPrChange w:id="1250" w:author="Пользователь" w:date="2021-10-27T15:48:00Z">
            <w:rPr>
              <w:rFonts w:ascii="Times New Roman" w:hAnsi="Times New Roman"/>
              <w:sz w:val="28"/>
              <w:szCs w:val="28"/>
            </w:rPr>
          </w:rPrChange>
        </w:rPr>
        <w:t>Изучить методы контроля сварных соединений</w:t>
      </w:r>
    </w:p>
    <w:p w:rsidR="00D64312" w:rsidRPr="00812703" w:rsidRDefault="008979AF">
      <w:pPr>
        <w:pStyle w:val="af"/>
        <w:tabs>
          <w:tab w:val="left" w:pos="0"/>
        </w:tabs>
        <w:spacing w:after="0" w:line="360" w:lineRule="auto"/>
        <w:ind w:left="567"/>
        <w:rPr>
          <w:rFonts w:ascii="Times New Roman" w:hAnsi="Times New Roman"/>
          <w:sz w:val="24"/>
          <w:szCs w:val="24"/>
          <w:rPrChange w:id="1251" w:author="Пользователь" w:date="2021-10-27T15:48:00Z">
            <w:rPr>
              <w:rFonts w:ascii="Times New Roman" w:hAnsi="Times New Roman"/>
              <w:sz w:val="28"/>
              <w:szCs w:val="28"/>
            </w:rPr>
          </w:rPrChange>
        </w:rPr>
      </w:pPr>
      <w:r w:rsidRPr="00812703">
        <w:rPr>
          <w:rFonts w:ascii="Times New Roman" w:hAnsi="Times New Roman"/>
          <w:sz w:val="24"/>
          <w:szCs w:val="24"/>
          <w:rPrChange w:id="1252" w:author="Пользователь" w:date="2021-10-27T15:48:00Z">
            <w:rPr>
              <w:rFonts w:ascii="Times New Roman" w:hAnsi="Times New Roman"/>
              <w:sz w:val="28"/>
              <w:szCs w:val="28"/>
            </w:rPr>
          </w:rPrChange>
        </w:rPr>
        <w:t xml:space="preserve">2. </w:t>
      </w:r>
      <w:r w:rsidR="00D64312" w:rsidRPr="00812703">
        <w:rPr>
          <w:rFonts w:ascii="Times New Roman" w:hAnsi="Times New Roman"/>
          <w:sz w:val="24"/>
          <w:szCs w:val="24"/>
          <w:rPrChange w:id="1253" w:author="Пользователь" w:date="2021-10-27T15:48:00Z">
            <w:rPr>
              <w:rFonts w:ascii="Times New Roman" w:hAnsi="Times New Roman"/>
              <w:sz w:val="28"/>
              <w:szCs w:val="28"/>
            </w:rPr>
          </w:rPrChange>
        </w:rPr>
        <w:t>Изучить конструкцию дефектоскопов.</w:t>
      </w:r>
    </w:p>
    <w:p w:rsidR="00D64312" w:rsidRPr="00812703" w:rsidRDefault="008979AF">
      <w:pPr>
        <w:pStyle w:val="af"/>
        <w:tabs>
          <w:tab w:val="left" w:pos="0"/>
        </w:tabs>
        <w:spacing w:after="0" w:line="360" w:lineRule="auto"/>
        <w:ind w:left="567"/>
        <w:rPr>
          <w:rFonts w:ascii="Times New Roman" w:hAnsi="Times New Roman"/>
          <w:sz w:val="24"/>
          <w:szCs w:val="24"/>
          <w:rPrChange w:id="1254" w:author="Пользователь" w:date="2021-10-27T15:48:00Z">
            <w:rPr>
              <w:rFonts w:ascii="Times New Roman" w:hAnsi="Times New Roman"/>
              <w:sz w:val="28"/>
              <w:szCs w:val="28"/>
            </w:rPr>
          </w:rPrChange>
        </w:rPr>
      </w:pPr>
      <w:r w:rsidRPr="00812703">
        <w:rPr>
          <w:rFonts w:ascii="Times New Roman" w:hAnsi="Times New Roman"/>
          <w:sz w:val="24"/>
          <w:szCs w:val="24"/>
          <w:rPrChange w:id="1255" w:author="Пользователь" w:date="2021-10-27T15:48:00Z">
            <w:rPr>
              <w:rFonts w:ascii="Times New Roman" w:hAnsi="Times New Roman"/>
              <w:sz w:val="28"/>
              <w:szCs w:val="28"/>
            </w:rPr>
          </w:rPrChange>
        </w:rPr>
        <w:t>3</w:t>
      </w:r>
      <w:r w:rsidR="00D64312" w:rsidRPr="00812703">
        <w:rPr>
          <w:rFonts w:ascii="Times New Roman" w:hAnsi="Times New Roman"/>
          <w:sz w:val="24"/>
          <w:szCs w:val="24"/>
          <w:rPrChange w:id="1256" w:author="Пользователь" w:date="2021-10-27T15:48:00Z">
            <w:rPr>
              <w:rFonts w:ascii="Times New Roman" w:hAnsi="Times New Roman"/>
              <w:sz w:val="28"/>
              <w:szCs w:val="28"/>
            </w:rPr>
          </w:rPrChange>
        </w:rPr>
        <w:t>. Изучить принцип работы дефектоскопов.</w:t>
      </w:r>
    </w:p>
    <w:p w:rsidR="00D64312" w:rsidRPr="00812703" w:rsidRDefault="008979AF">
      <w:pPr>
        <w:pStyle w:val="af"/>
        <w:tabs>
          <w:tab w:val="left" w:pos="0"/>
        </w:tabs>
        <w:spacing w:after="0" w:line="360" w:lineRule="auto"/>
        <w:ind w:left="567"/>
        <w:rPr>
          <w:rFonts w:ascii="Times New Roman" w:hAnsi="Times New Roman"/>
          <w:sz w:val="24"/>
          <w:szCs w:val="24"/>
          <w:rPrChange w:id="1257" w:author="Пользователь" w:date="2021-10-27T15:48:00Z">
            <w:rPr>
              <w:rFonts w:ascii="Times New Roman" w:hAnsi="Times New Roman"/>
              <w:sz w:val="28"/>
              <w:szCs w:val="28"/>
            </w:rPr>
          </w:rPrChange>
        </w:rPr>
      </w:pPr>
      <w:r w:rsidRPr="00812703">
        <w:rPr>
          <w:rFonts w:ascii="Times New Roman" w:hAnsi="Times New Roman"/>
          <w:sz w:val="24"/>
          <w:szCs w:val="24"/>
          <w:rPrChange w:id="1258" w:author="Пользователь" w:date="2021-10-27T15:48:00Z">
            <w:rPr>
              <w:rFonts w:ascii="Times New Roman" w:hAnsi="Times New Roman"/>
              <w:sz w:val="28"/>
              <w:szCs w:val="28"/>
            </w:rPr>
          </w:rPrChange>
        </w:rPr>
        <w:t>4</w:t>
      </w:r>
      <w:r w:rsidR="00D64312" w:rsidRPr="00812703">
        <w:rPr>
          <w:rFonts w:ascii="Times New Roman" w:hAnsi="Times New Roman"/>
          <w:sz w:val="24"/>
          <w:szCs w:val="24"/>
          <w:rPrChange w:id="1259" w:author="Пользователь" w:date="2021-10-27T15:48:00Z">
            <w:rPr>
              <w:rFonts w:ascii="Times New Roman" w:hAnsi="Times New Roman"/>
              <w:sz w:val="28"/>
              <w:szCs w:val="28"/>
            </w:rPr>
          </w:rPrChange>
        </w:rPr>
        <w:t>. Изучить порядок расшифровки снимков.</w:t>
      </w:r>
    </w:p>
    <w:p w:rsidR="00D64312" w:rsidRPr="00812703" w:rsidRDefault="008979AF">
      <w:pPr>
        <w:pStyle w:val="af"/>
        <w:tabs>
          <w:tab w:val="left" w:pos="0"/>
        </w:tabs>
        <w:spacing w:after="0" w:line="360" w:lineRule="auto"/>
        <w:ind w:left="567"/>
        <w:rPr>
          <w:rFonts w:ascii="Times New Roman" w:hAnsi="Times New Roman"/>
          <w:sz w:val="24"/>
          <w:szCs w:val="24"/>
          <w:rPrChange w:id="1260" w:author="Пользователь" w:date="2021-10-27T15:48:00Z">
            <w:rPr>
              <w:rFonts w:ascii="Times New Roman" w:hAnsi="Times New Roman"/>
              <w:sz w:val="28"/>
              <w:szCs w:val="28"/>
            </w:rPr>
          </w:rPrChange>
        </w:rPr>
      </w:pPr>
      <w:r w:rsidRPr="00812703">
        <w:rPr>
          <w:rFonts w:ascii="Times New Roman" w:hAnsi="Times New Roman"/>
          <w:sz w:val="24"/>
          <w:szCs w:val="24"/>
          <w:rPrChange w:id="1261" w:author="Пользователь" w:date="2021-10-27T15:48:00Z">
            <w:rPr>
              <w:rFonts w:ascii="Times New Roman" w:hAnsi="Times New Roman"/>
              <w:sz w:val="28"/>
              <w:szCs w:val="28"/>
            </w:rPr>
          </w:rPrChange>
        </w:rPr>
        <w:t>5</w:t>
      </w:r>
      <w:r w:rsidR="00D64312" w:rsidRPr="00812703">
        <w:rPr>
          <w:rFonts w:ascii="Times New Roman" w:hAnsi="Times New Roman"/>
          <w:sz w:val="24"/>
          <w:szCs w:val="24"/>
          <w:rPrChange w:id="1262" w:author="Пользователь" w:date="2021-10-27T15:48:00Z">
            <w:rPr>
              <w:rFonts w:ascii="Times New Roman" w:hAnsi="Times New Roman"/>
              <w:sz w:val="28"/>
              <w:szCs w:val="28"/>
            </w:rPr>
          </w:rPrChange>
        </w:rPr>
        <w:t>. Расшифровать снимки.</w:t>
      </w:r>
    </w:p>
    <w:p w:rsidR="00D64312" w:rsidRPr="00812703" w:rsidRDefault="00D64312">
      <w:pPr>
        <w:tabs>
          <w:tab w:val="left" w:pos="993"/>
        </w:tabs>
        <w:spacing w:line="360" w:lineRule="auto"/>
        <w:ind w:firstLine="567"/>
        <w:rPr>
          <w:rFonts w:eastAsia="Calibri"/>
          <w:b/>
          <w:sz w:val="24"/>
          <w:szCs w:val="24"/>
          <w:rPrChange w:id="1263" w:author="Пользователь" w:date="2021-10-27T15:48:00Z">
            <w:rPr>
              <w:rFonts w:eastAsia="Calibri"/>
              <w:b/>
              <w:sz w:val="28"/>
              <w:szCs w:val="28"/>
            </w:rPr>
          </w:rPrChange>
        </w:rPr>
      </w:pPr>
      <w:r w:rsidRPr="00812703">
        <w:rPr>
          <w:rFonts w:eastAsia="Calibri"/>
          <w:b/>
          <w:sz w:val="24"/>
          <w:szCs w:val="24"/>
          <w:rPrChange w:id="1264" w:author="Пользователь" w:date="2021-10-27T15:48:00Z">
            <w:rPr>
              <w:rFonts w:eastAsia="Calibri"/>
              <w:b/>
              <w:sz w:val="28"/>
              <w:szCs w:val="28"/>
            </w:rPr>
          </w:rPrChange>
        </w:rPr>
        <w:lastRenderedPageBreak/>
        <w:t>Критерии оценок:</w:t>
      </w:r>
    </w:p>
    <w:p w:rsidR="00D64312" w:rsidRPr="00812703" w:rsidRDefault="00D64312">
      <w:pPr>
        <w:spacing w:line="360" w:lineRule="auto"/>
        <w:ind w:left="567" w:right="-284"/>
        <w:jc w:val="both"/>
        <w:rPr>
          <w:rFonts w:eastAsia="Calibri"/>
          <w:b/>
          <w:sz w:val="24"/>
          <w:szCs w:val="24"/>
          <w:rPrChange w:id="1265" w:author="Пользователь" w:date="2021-10-27T15:48:00Z">
            <w:rPr>
              <w:rFonts w:eastAsia="Calibri"/>
              <w:b/>
              <w:sz w:val="28"/>
              <w:szCs w:val="28"/>
            </w:rPr>
          </w:rPrChange>
        </w:rPr>
      </w:pPr>
      <w:r w:rsidRPr="00812703">
        <w:rPr>
          <w:rFonts w:eastAsia="Calibri"/>
          <w:b/>
          <w:sz w:val="24"/>
          <w:szCs w:val="24"/>
          <w:rPrChange w:id="1266" w:author="Пользователь" w:date="2021-10-27T15:48:00Z">
            <w:rPr>
              <w:rFonts w:eastAsia="Calibri"/>
              <w:b/>
              <w:sz w:val="28"/>
              <w:szCs w:val="28"/>
            </w:rPr>
          </w:rPrChange>
        </w:rPr>
        <w:t xml:space="preserve">оценка «3» - </w:t>
      </w:r>
      <w:r w:rsidRPr="00812703">
        <w:rPr>
          <w:sz w:val="24"/>
          <w:szCs w:val="24"/>
          <w:rPrChange w:id="1267" w:author="Пользователь" w:date="2021-10-27T15:48:00Z">
            <w:rPr>
              <w:sz w:val="28"/>
              <w:szCs w:val="28"/>
            </w:rPr>
          </w:rPrChange>
        </w:rPr>
        <w:t>при ответе на 70% (7баллов)</w:t>
      </w:r>
    </w:p>
    <w:p w:rsidR="00D64312" w:rsidRPr="00812703" w:rsidRDefault="00D64312">
      <w:pPr>
        <w:spacing w:line="360" w:lineRule="auto"/>
        <w:ind w:left="567" w:right="-284"/>
        <w:jc w:val="both"/>
        <w:rPr>
          <w:sz w:val="24"/>
          <w:szCs w:val="24"/>
          <w:rPrChange w:id="1268" w:author="Пользователь" w:date="2021-10-27T15:48:00Z">
            <w:rPr>
              <w:sz w:val="28"/>
              <w:szCs w:val="28"/>
            </w:rPr>
          </w:rPrChange>
        </w:rPr>
      </w:pPr>
      <w:r w:rsidRPr="00812703">
        <w:rPr>
          <w:rFonts w:eastAsia="Calibri"/>
          <w:b/>
          <w:sz w:val="24"/>
          <w:szCs w:val="24"/>
          <w:rPrChange w:id="1269" w:author="Пользователь" w:date="2021-10-27T15:48:00Z">
            <w:rPr>
              <w:rFonts w:eastAsia="Calibri"/>
              <w:b/>
              <w:sz w:val="28"/>
              <w:szCs w:val="28"/>
            </w:rPr>
          </w:rPrChange>
        </w:rPr>
        <w:t>оценка «4»</w:t>
      </w:r>
      <w:r w:rsidRPr="00812703">
        <w:rPr>
          <w:rFonts w:eastAsia="Calibri"/>
          <w:sz w:val="24"/>
          <w:szCs w:val="24"/>
          <w:rPrChange w:id="1270" w:author="Пользователь" w:date="2021-10-27T15:48:00Z">
            <w:rPr>
              <w:rFonts w:eastAsia="Calibri"/>
              <w:sz w:val="28"/>
              <w:szCs w:val="28"/>
            </w:rPr>
          </w:rPrChange>
        </w:rPr>
        <w:t xml:space="preserve"> </w:t>
      </w:r>
      <w:r w:rsidRPr="00812703">
        <w:rPr>
          <w:sz w:val="24"/>
          <w:szCs w:val="24"/>
          <w:rPrChange w:id="1271" w:author="Пользователь" w:date="2021-10-27T15:48:00Z">
            <w:rPr>
              <w:sz w:val="28"/>
              <w:szCs w:val="28"/>
            </w:rPr>
          </w:rPrChange>
        </w:rPr>
        <w:t>–</w:t>
      </w:r>
      <w:r w:rsidRPr="00812703">
        <w:rPr>
          <w:rFonts w:eastAsia="Calibri"/>
          <w:sz w:val="24"/>
          <w:szCs w:val="24"/>
          <w:rPrChange w:id="1272" w:author="Пользователь" w:date="2021-10-27T15:48:00Z">
            <w:rPr>
              <w:rFonts w:eastAsia="Calibri"/>
              <w:sz w:val="28"/>
              <w:szCs w:val="28"/>
            </w:rPr>
          </w:rPrChange>
        </w:rPr>
        <w:t xml:space="preserve"> </w:t>
      </w:r>
      <w:r w:rsidRPr="00812703">
        <w:rPr>
          <w:sz w:val="24"/>
          <w:szCs w:val="24"/>
          <w:rPrChange w:id="1273" w:author="Пользователь" w:date="2021-10-27T15:48:00Z">
            <w:rPr>
              <w:sz w:val="28"/>
              <w:szCs w:val="28"/>
            </w:rPr>
          </w:rPrChange>
        </w:rPr>
        <w:t>при ответе на 80-90% (8-9баллов)</w:t>
      </w:r>
    </w:p>
    <w:p w:rsidR="00D64312" w:rsidRPr="00812703" w:rsidRDefault="00D64312">
      <w:pPr>
        <w:spacing w:line="360" w:lineRule="auto"/>
        <w:ind w:left="567" w:right="-284"/>
        <w:jc w:val="both"/>
        <w:rPr>
          <w:sz w:val="24"/>
          <w:szCs w:val="24"/>
          <w:rPrChange w:id="1274" w:author="Пользователь" w:date="2021-10-27T15:48:00Z">
            <w:rPr>
              <w:sz w:val="28"/>
              <w:szCs w:val="28"/>
            </w:rPr>
          </w:rPrChange>
        </w:rPr>
      </w:pPr>
      <w:r w:rsidRPr="00812703">
        <w:rPr>
          <w:rFonts w:eastAsia="Calibri"/>
          <w:b/>
          <w:sz w:val="24"/>
          <w:szCs w:val="24"/>
          <w:rPrChange w:id="1275" w:author="Пользователь" w:date="2021-10-27T15:48:00Z">
            <w:rPr>
              <w:rFonts w:eastAsia="Calibri"/>
              <w:b/>
              <w:sz w:val="28"/>
              <w:szCs w:val="28"/>
            </w:rPr>
          </w:rPrChange>
        </w:rPr>
        <w:t xml:space="preserve">оценка «5» </w:t>
      </w:r>
      <w:r w:rsidRPr="00812703">
        <w:rPr>
          <w:b/>
          <w:sz w:val="24"/>
          <w:szCs w:val="24"/>
          <w:rPrChange w:id="1276" w:author="Пользователь" w:date="2021-10-27T15:48:00Z">
            <w:rPr>
              <w:b/>
              <w:sz w:val="28"/>
              <w:szCs w:val="28"/>
            </w:rPr>
          </w:rPrChange>
        </w:rPr>
        <w:t>–</w:t>
      </w:r>
      <w:r w:rsidRPr="00812703">
        <w:rPr>
          <w:rFonts w:eastAsia="Calibri"/>
          <w:b/>
          <w:sz w:val="24"/>
          <w:szCs w:val="24"/>
          <w:rPrChange w:id="1277" w:author="Пользователь" w:date="2021-10-27T15:48:00Z">
            <w:rPr>
              <w:rFonts w:eastAsia="Calibri"/>
              <w:b/>
              <w:sz w:val="28"/>
              <w:szCs w:val="28"/>
            </w:rPr>
          </w:rPrChange>
        </w:rPr>
        <w:t xml:space="preserve"> </w:t>
      </w:r>
      <w:r w:rsidRPr="00812703">
        <w:rPr>
          <w:sz w:val="24"/>
          <w:szCs w:val="24"/>
          <w:rPrChange w:id="1278" w:author="Пользователь" w:date="2021-10-27T15:48:00Z">
            <w:rPr>
              <w:sz w:val="28"/>
              <w:szCs w:val="28"/>
            </w:rPr>
          </w:rPrChange>
        </w:rPr>
        <w:t>при ответе  на 100% (10 баллов)</w:t>
      </w:r>
    </w:p>
    <w:p w:rsidR="00D64312" w:rsidRPr="00812703" w:rsidRDefault="00D64312">
      <w:pPr>
        <w:spacing w:line="360" w:lineRule="auto"/>
        <w:ind w:firstLine="567"/>
        <w:jc w:val="both"/>
        <w:rPr>
          <w:b/>
          <w:sz w:val="24"/>
          <w:szCs w:val="24"/>
          <w:rPrChange w:id="1279" w:author="Пользователь" w:date="2021-10-27T15:48:00Z">
            <w:rPr>
              <w:b/>
              <w:sz w:val="28"/>
              <w:szCs w:val="28"/>
            </w:rPr>
          </w:rPrChange>
        </w:rPr>
      </w:pPr>
      <w:r w:rsidRPr="00812703">
        <w:rPr>
          <w:rFonts w:eastAsia="Calibri"/>
          <w:b/>
          <w:sz w:val="24"/>
          <w:szCs w:val="24"/>
          <w:rPrChange w:id="1280" w:author="Пользователь" w:date="2021-10-27T15:48:00Z">
            <w:rPr>
              <w:rFonts w:eastAsia="Calibri"/>
              <w:b/>
              <w:sz w:val="28"/>
              <w:szCs w:val="28"/>
            </w:rPr>
          </w:rPrChange>
        </w:rPr>
        <w:t>Обеспеченность занятия (средства обучения):</w:t>
      </w:r>
    </w:p>
    <w:p w:rsidR="00D64312" w:rsidRPr="00812703" w:rsidRDefault="00D64312">
      <w:pPr>
        <w:spacing w:line="360" w:lineRule="auto"/>
        <w:ind w:firstLine="426"/>
        <w:jc w:val="both"/>
        <w:rPr>
          <w:rFonts w:eastAsiaTheme="minorHAnsi"/>
          <w:sz w:val="24"/>
          <w:szCs w:val="24"/>
          <w:lang w:eastAsia="en-US"/>
          <w:rPrChange w:id="1281" w:author="Пользователь" w:date="2021-10-27T15:48:00Z">
            <w:rPr>
              <w:rFonts w:eastAsiaTheme="minorHAnsi"/>
              <w:sz w:val="28"/>
              <w:szCs w:val="28"/>
              <w:lang w:eastAsia="en-US"/>
            </w:rPr>
          </w:rPrChange>
        </w:rPr>
      </w:pPr>
      <w:r w:rsidRPr="00812703">
        <w:rPr>
          <w:rFonts w:eastAsiaTheme="minorHAnsi"/>
          <w:b/>
          <w:sz w:val="24"/>
          <w:szCs w:val="24"/>
          <w:lang w:eastAsia="en-US"/>
          <w:rPrChange w:id="1282" w:author="Пользователь" w:date="2021-10-27T15:48:00Z">
            <w:rPr>
              <w:rFonts w:eastAsiaTheme="minorHAnsi"/>
              <w:b/>
              <w:sz w:val="28"/>
              <w:szCs w:val="28"/>
              <w:lang w:eastAsia="en-US"/>
            </w:rPr>
          </w:rPrChange>
        </w:rPr>
        <w:t>Наглядные пособия:</w:t>
      </w:r>
    </w:p>
    <w:p w:rsidR="00D64312" w:rsidRPr="00812703" w:rsidRDefault="00D64312">
      <w:pPr>
        <w:numPr>
          <w:ilvl w:val="0"/>
          <w:numId w:val="4"/>
        </w:numPr>
        <w:spacing w:line="360" w:lineRule="auto"/>
        <w:ind w:left="0" w:firstLine="426"/>
        <w:jc w:val="both"/>
        <w:rPr>
          <w:rFonts w:eastAsiaTheme="minorHAnsi"/>
          <w:sz w:val="24"/>
          <w:szCs w:val="24"/>
          <w:lang w:eastAsia="en-US"/>
          <w:rPrChange w:id="1283" w:author="Пользователь" w:date="2021-10-27T15:48:00Z">
            <w:rPr>
              <w:rFonts w:eastAsiaTheme="minorHAnsi"/>
              <w:sz w:val="28"/>
              <w:szCs w:val="28"/>
              <w:lang w:eastAsia="en-US"/>
            </w:rPr>
          </w:rPrChange>
        </w:rPr>
        <w:pPrChange w:id="1284" w:author="Пользователь" w:date="2021-10-27T15:48:00Z">
          <w:pPr>
            <w:numPr>
              <w:numId w:val="4"/>
            </w:numPr>
            <w:spacing w:line="360" w:lineRule="auto"/>
            <w:ind w:left="1440" w:firstLine="426"/>
            <w:jc w:val="both"/>
          </w:pPr>
        </w:pPrChange>
      </w:pPr>
      <w:r w:rsidRPr="00812703">
        <w:rPr>
          <w:rFonts w:eastAsiaTheme="minorHAnsi"/>
          <w:sz w:val="24"/>
          <w:szCs w:val="24"/>
          <w:lang w:eastAsia="en-US"/>
          <w:rPrChange w:id="1285" w:author="Пользователь" w:date="2021-10-27T15:48:00Z">
            <w:rPr>
              <w:rFonts w:eastAsiaTheme="minorHAnsi"/>
              <w:sz w:val="28"/>
              <w:szCs w:val="28"/>
              <w:lang w:eastAsia="en-US"/>
            </w:rPr>
          </w:rPrChange>
        </w:rPr>
        <w:t>раздаточный материал;</w:t>
      </w:r>
    </w:p>
    <w:p w:rsidR="00D64312" w:rsidRPr="00812703" w:rsidRDefault="00D64312">
      <w:pPr>
        <w:numPr>
          <w:ilvl w:val="0"/>
          <w:numId w:val="4"/>
        </w:numPr>
        <w:spacing w:line="360" w:lineRule="auto"/>
        <w:ind w:left="0" w:firstLine="426"/>
        <w:jc w:val="both"/>
        <w:rPr>
          <w:rFonts w:eastAsiaTheme="minorHAnsi"/>
          <w:sz w:val="24"/>
          <w:szCs w:val="24"/>
          <w:lang w:eastAsia="en-US"/>
          <w:rPrChange w:id="1286" w:author="Пользователь" w:date="2021-10-27T15:48:00Z">
            <w:rPr>
              <w:rFonts w:eastAsiaTheme="minorHAnsi"/>
              <w:sz w:val="28"/>
              <w:szCs w:val="28"/>
              <w:lang w:eastAsia="en-US"/>
            </w:rPr>
          </w:rPrChange>
        </w:rPr>
        <w:pPrChange w:id="1287" w:author="Пользователь" w:date="2021-10-27T15:48:00Z">
          <w:pPr>
            <w:numPr>
              <w:numId w:val="4"/>
            </w:numPr>
            <w:spacing w:line="360" w:lineRule="auto"/>
            <w:ind w:left="1440" w:firstLine="426"/>
            <w:jc w:val="both"/>
          </w:pPr>
        </w:pPrChange>
      </w:pPr>
      <w:r w:rsidRPr="00812703">
        <w:rPr>
          <w:rFonts w:eastAsiaTheme="minorHAnsi"/>
          <w:sz w:val="24"/>
          <w:szCs w:val="24"/>
          <w:lang w:eastAsia="en-US"/>
          <w:rPrChange w:id="1288" w:author="Пользователь" w:date="2021-10-27T15:48:00Z">
            <w:rPr>
              <w:rFonts w:eastAsiaTheme="minorHAnsi"/>
              <w:sz w:val="28"/>
              <w:szCs w:val="28"/>
              <w:lang w:eastAsia="en-US"/>
            </w:rPr>
          </w:rPrChange>
        </w:rPr>
        <w:t>презентации.</w:t>
      </w:r>
    </w:p>
    <w:p w:rsidR="00D64312" w:rsidRPr="00812703" w:rsidRDefault="00D64312">
      <w:pPr>
        <w:spacing w:line="360" w:lineRule="auto"/>
        <w:ind w:firstLine="426"/>
        <w:jc w:val="both"/>
        <w:rPr>
          <w:rFonts w:eastAsiaTheme="minorHAnsi"/>
          <w:sz w:val="24"/>
          <w:szCs w:val="24"/>
          <w:lang w:eastAsia="en-US"/>
          <w:rPrChange w:id="1289" w:author="Пользователь" w:date="2021-10-27T15:48:00Z">
            <w:rPr>
              <w:rFonts w:eastAsiaTheme="minorHAnsi"/>
              <w:sz w:val="28"/>
              <w:szCs w:val="28"/>
              <w:lang w:eastAsia="en-US"/>
            </w:rPr>
          </w:rPrChange>
        </w:rPr>
      </w:pPr>
      <w:r w:rsidRPr="00812703">
        <w:rPr>
          <w:rFonts w:eastAsiaTheme="minorHAnsi"/>
          <w:b/>
          <w:sz w:val="24"/>
          <w:szCs w:val="24"/>
          <w:lang w:eastAsia="en-US"/>
          <w:rPrChange w:id="1290" w:author="Пользователь" w:date="2021-10-27T15:48:00Z">
            <w:rPr>
              <w:rFonts w:eastAsiaTheme="minorHAnsi"/>
              <w:b/>
              <w:sz w:val="28"/>
              <w:szCs w:val="28"/>
              <w:lang w:eastAsia="en-US"/>
            </w:rPr>
          </w:rPrChange>
        </w:rPr>
        <w:t>Технические средства обучения:</w:t>
      </w:r>
      <w:r w:rsidRPr="00812703">
        <w:rPr>
          <w:rFonts w:eastAsiaTheme="minorHAnsi"/>
          <w:sz w:val="24"/>
          <w:szCs w:val="24"/>
          <w:lang w:eastAsia="en-US"/>
          <w:rPrChange w:id="1291" w:author="Пользователь" w:date="2021-10-27T15:48:00Z">
            <w:rPr>
              <w:rFonts w:eastAsiaTheme="minorHAnsi"/>
              <w:sz w:val="28"/>
              <w:szCs w:val="28"/>
              <w:lang w:eastAsia="en-US"/>
            </w:rPr>
          </w:rPrChange>
        </w:rPr>
        <w:t xml:space="preserve"> компьютер, экран, проектор, видеокамера, динамики, сотовые телефоны.</w:t>
      </w:r>
    </w:p>
    <w:p w:rsidR="00D64312" w:rsidRPr="00812703" w:rsidRDefault="00D64312">
      <w:pPr>
        <w:spacing w:line="360" w:lineRule="auto"/>
        <w:ind w:firstLine="426"/>
        <w:jc w:val="both"/>
        <w:rPr>
          <w:rFonts w:eastAsiaTheme="minorHAnsi"/>
          <w:b/>
          <w:sz w:val="24"/>
          <w:szCs w:val="24"/>
          <w:lang w:eastAsia="en-US"/>
          <w:rPrChange w:id="1292"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1293" w:author="Пользователь" w:date="2021-10-27T15:48:00Z">
            <w:rPr>
              <w:rFonts w:eastAsiaTheme="minorHAnsi"/>
              <w:b/>
              <w:sz w:val="28"/>
              <w:szCs w:val="28"/>
              <w:lang w:eastAsia="en-US"/>
            </w:rPr>
          </w:rPrChange>
        </w:rPr>
        <w:t>Информационные услуги:</w:t>
      </w:r>
    </w:p>
    <w:p w:rsidR="00D64312" w:rsidRPr="00812703" w:rsidRDefault="00D64312">
      <w:pPr>
        <w:spacing w:line="360" w:lineRule="auto"/>
        <w:ind w:firstLine="426"/>
        <w:jc w:val="both"/>
        <w:rPr>
          <w:rFonts w:eastAsiaTheme="minorHAnsi"/>
          <w:sz w:val="24"/>
          <w:szCs w:val="24"/>
          <w:u w:val="single"/>
          <w:lang w:eastAsia="en-US"/>
          <w:rPrChange w:id="1294" w:author="Пользователь" w:date="2021-10-27T15:48:00Z">
            <w:rPr>
              <w:rFonts w:eastAsiaTheme="minorHAnsi"/>
              <w:sz w:val="28"/>
              <w:szCs w:val="28"/>
              <w:u w:val="single"/>
              <w:lang w:eastAsia="en-US"/>
            </w:rPr>
          </w:rPrChange>
        </w:rPr>
      </w:pPr>
      <w:r w:rsidRPr="00812703">
        <w:rPr>
          <w:rFonts w:eastAsiaTheme="minorHAnsi"/>
          <w:sz w:val="24"/>
          <w:szCs w:val="24"/>
          <w:lang w:eastAsia="en-US"/>
          <w:rPrChange w:id="1295" w:author="Пользователь" w:date="2021-10-27T15:48:00Z">
            <w:rPr>
              <w:rFonts w:eastAsiaTheme="minorHAnsi"/>
              <w:sz w:val="28"/>
              <w:szCs w:val="28"/>
              <w:lang w:eastAsia="en-US"/>
            </w:rPr>
          </w:rPrChange>
        </w:rPr>
        <w:t xml:space="preserve">Электронная почта Mail </w:t>
      </w:r>
      <w:r w:rsidR="00832718" w:rsidRPr="00812703">
        <w:rPr>
          <w:rStyle w:val="a7"/>
          <w:rFonts w:eastAsiaTheme="minorHAnsi"/>
          <w:i/>
          <w:sz w:val="24"/>
          <w:szCs w:val="24"/>
          <w:lang w:val="en-US" w:eastAsia="en-US"/>
          <w:rPrChange w:id="1296" w:author="Пользователь" w:date="2021-10-27T15:48:00Z">
            <w:rPr>
              <w:rStyle w:val="a7"/>
              <w:rFonts w:eastAsiaTheme="minorHAnsi"/>
              <w:i/>
              <w:sz w:val="28"/>
              <w:szCs w:val="28"/>
              <w:lang w:val="en-US" w:eastAsia="en-US"/>
            </w:rPr>
          </w:rPrChange>
        </w:rPr>
        <w:fldChar w:fldCharType="begin"/>
      </w:r>
      <w:r w:rsidR="00832718" w:rsidRPr="00812703">
        <w:rPr>
          <w:rStyle w:val="a7"/>
          <w:rFonts w:eastAsiaTheme="minorHAnsi"/>
          <w:i/>
          <w:sz w:val="24"/>
          <w:szCs w:val="24"/>
          <w:lang w:eastAsia="en-US"/>
          <w:rPrChange w:id="1297" w:author="Пользователь" w:date="2021-10-27T15:48:00Z">
            <w:rPr>
              <w:rStyle w:val="a7"/>
              <w:rFonts w:eastAsiaTheme="minorHAnsi"/>
              <w:i/>
              <w:sz w:val="28"/>
              <w:szCs w:val="28"/>
              <w:lang w:val="en-US" w:eastAsia="en-US"/>
            </w:rPr>
          </w:rPrChange>
        </w:rPr>
        <w:instrText xml:space="preserve"> </w:instrText>
      </w:r>
      <w:r w:rsidR="00832718" w:rsidRPr="00812703">
        <w:rPr>
          <w:rStyle w:val="a7"/>
          <w:rFonts w:eastAsiaTheme="minorHAnsi"/>
          <w:i/>
          <w:sz w:val="24"/>
          <w:szCs w:val="24"/>
          <w:lang w:val="en-US" w:eastAsia="en-US"/>
          <w:rPrChange w:id="1298" w:author="Пользователь" w:date="2021-10-27T15:48:00Z">
            <w:rPr>
              <w:rStyle w:val="a7"/>
              <w:rFonts w:eastAsiaTheme="minorHAnsi"/>
              <w:i/>
              <w:sz w:val="28"/>
              <w:szCs w:val="28"/>
              <w:lang w:val="en-US" w:eastAsia="en-US"/>
            </w:rPr>
          </w:rPrChange>
        </w:rPr>
        <w:instrText>HYPERLINK</w:instrText>
      </w:r>
      <w:r w:rsidR="00832718" w:rsidRPr="00812703">
        <w:rPr>
          <w:rStyle w:val="a7"/>
          <w:rFonts w:eastAsiaTheme="minorHAnsi"/>
          <w:i/>
          <w:sz w:val="24"/>
          <w:szCs w:val="24"/>
          <w:lang w:eastAsia="en-US"/>
          <w:rPrChange w:id="1299" w:author="Пользователь" w:date="2021-10-27T15:48:00Z">
            <w:rPr>
              <w:rStyle w:val="a7"/>
              <w:rFonts w:eastAsiaTheme="minorHAnsi"/>
              <w:i/>
              <w:sz w:val="28"/>
              <w:szCs w:val="28"/>
              <w:lang w:val="en-US" w:eastAsia="en-US"/>
            </w:rPr>
          </w:rPrChange>
        </w:rPr>
        <w:instrText xml:space="preserve"> "</w:instrText>
      </w:r>
      <w:r w:rsidR="00832718" w:rsidRPr="00812703">
        <w:rPr>
          <w:rStyle w:val="a7"/>
          <w:rFonts w:eastAsiaTheme="minorHAnsi"/>
          <w:i/>
          <w:sz w:val="24"/>
          <w:szCs w:val="24"/>
          <w:lang w:val="en-US" w:eastAsia="en-US"/>
          <w:rPrChange w:id="1300" w:author="Пользователь" w:date="2021-10-27T15:48:00Z">
            <w:rPr>
              <w:rStyle w:val="a7"/>
              <w:rFonts w:eastAsiaTheme="minorHAnsi"/>
              <w:i/>
              <w:sz w:val="28"/>
              <w:szCs w:val="28"/>
              <w:lang w:val="en-US" w:eastAsia="en-US"/>
            </w:rPr>
          </w:rPrChange>
        </w:rPr>
        <w:instrText>mailto</w:instrText>
      </w:r>
      <w:r w:rsidR="00832718" w:rsidRPr="00812703">
        <w:rPr>
          <w:rStyle w:val="a7"/>
          <w:rFonts w:eastAsiaTheme="minorHAnsi"/>
          <w:i/>
          <w:sz w:val="24"/>
          <w:szCs w:val="24"/>
          <w:lang w:eastAsia="en-US"/>
          <w:rPrChange w:id="1301" w:author="Пользователь" w:date="2021-10-27T15:48:00Z">
            <w:rPr>
              <w:rStyle w:val="a7"/>
              <w:rFonts w:eastAsiaTheme="minorHAnsi"/>
              <w:i/>
              <w:sz w:val="28"/>
              <w:szCs w:val="28"/>
              <w:lang w:val="en-US" w:eastAsia="en-US"/>
            </w:rPr>
          </w:rPrChange>
        </w:rPr>
        <w:instrText>:</w:instrText>
      </w:r>
      <w:r w:rsidR="00832718" w:rsidRPr="00812703">
        <w:rPr>
          <w:rStyle w:val="a7"/>
          <w:rFonts w:eastAsiaTheme="minorHAnsi"/>
          <w:i/>
          <w:sz w:val="24"/>
          <w:szCs w:val="24"/>
          <w:lang w:val="en-US" w:eastAsia="en-US"/>
          <w:rPrChange w:id="1302" w:author="Пользователь" w:date="2021-10-27T15:48:00Z">
            <w:rPr>
              <w:rStyle w:val="a7"/>
              <w:rFonts w:eastAsiaTheme="minorHAnsi"/>
              <w:i/>
              <w:sz w:val="28"/>
              <w:szCs w:val="28"/>
              <w:lang w:val="en-US" w:eastAsia="en-US"/>
            </w:rPr>
          </w:rPrChange>
        </w:rPr>
        <w:instrText>ule</w:instrText>
      </w:r>
      <w:r w:rsidR="00832718" w:rsidRPr="00812703">
        <w:rPr>
          <w:rStyle w:val="a7"/>
          <w:rFonts w:eastAsiaTheme="minorHAnsi"/>
          <w:i/>
          <w:sz w:val="24"/>
          <w:szCs w:val="24"/>
          <w:lang w:eastAsia="en-US"/>
          <w:rPrChange w:id="1303" w:author="Пользователь" w:date="2021-10-27T15:48:00Z">
            <w:rPr>
              <w:rStyle w:val="a7"/>
              <w:rFonts w:eastAsiaTheme="minorHAnsi"/>
              <w:i/>
              <w:sz w:val="28"/>
              <w:szCs w:val="28"/>
              <w:lang w:val="en-US" w:eastAsia="en-US"/>
            </w:rPr>
          </w:rPrChange>
        </w:rPr>
        <w:instrText>4</w:instrText>
      </w:r>
      <w:r w:rsidR="00832718" w:rsidRPr="00812703">
        <w:rPr>
          <w:rStyle w:val="a7"/>
          <w:rFonts w:eastAsiaTheme="minorHAnsi"/>
          <w:i/>
          <w:sz w:val="24"/>
          <w:szCs w:val="24"/>
          <w:lang w:val="en-US" w:eastAsia="en-US"/>
          <w:rPrChange w:id="1304" w:author="Пользователь" w:date="2021-10-27T15:48:00Z">
            <w:rPr>
              <w:rStyle w:val="a7"/>
              <w:rFonts w:eastAsiaTheme="minorHAnsi"/>
              <w:i/>
              <w:sz w:val="28"/>
              <w:szCs w:val="28"/>
              <w:lang w:val="en-US" w:eastAsia="en-US"/>
            </w:rPr>
          </w:rPrChange>
        </w:rPr>
        <w:instrText>ka</w:instrText>
      </w:r>
      <w:r w:rsidR="00832718" w:rsidRPr="00812703">
        <w:rPr>
          <w:rStyle w:val="a7"/>
          <w:rFonts w:eastAsiaTheme="minorHAnsi"/>
          <w:i/>
          <w:sz w:val="24"/>
          <w:szCs w:val="24"/>
          <w:lang w:eastAsia="en-US"/>
          <w:rPrChange w:id="1305" w:author="Пользователь" w:date="2021-10-27T15:48:00Z">
            <w:rPr>
              <w:rStyle w:val="a7"/>
              <w:rFonts w:eastAsiaTheme="minorHAnsi"/>
              <w:i/>
              <w:sz w:val="28"/>
              <w:szCs w:val="28"/>
              <w:lang w:val="en-US" w:eastAsia="en-US"/>
            </w:rPr>
          </w:rPrChange>
        </w:rPr>
        <w:instrText>0@</w:instrText>
      </w:r>
      <w:r w:rsidR="00832718" w:rsidRPr="00812703">
        <w:rPr>
          <w:rStyle w:val="a7"/>
          <w:rFonts w:eastAsiaTheme="minorHAnsi"/>
          <w:i/>
          <w:sz w:val="24"/>
          <w:szCs w:val="24"/>
          <w:lang w:val="en-US" w:eastAsia="en-US"/>
          <w:rPrChange w:id="1306" w:author="Пользователь" w:date="2021-10-27T15:48:00Z">
            <w:rPr>
              <w:rStyle w:val="a7"/>
              <w:rFonts w:eastAsiaTheme="minorHAnsi"/>
              <w:i/>
              <w:sz w:val="28"/>
              <w:szCs w:val="28"/>
              <w:lang w:val="en-US" w:eastAsia="en-US"/>
            </w:rPr>
          </w:rPrChange>
        </w:rPr>
        <w:instrText>mail</w:instrText>
      </w:r>
      <w:r w:rsidR="00832718" w:rsidRPr="00812703">
        <w:rPr>
          <w:rStyle w:val="a7"/>
          <w:rFonts w:eastAsiaTheme="minorHAnsi"/>
          <w:i/>
          <w:sz w:val="24"/>
          <w:szCs w:val="24"/>
          <w:lang w:eastAsia="en-US"/>
          <w:rPrChange w:id="1307" w:author="Пользователь" w:date="2021-10-27T15:48:00Z">
            <w:rPr>
              <w:rStyle w:val="a7"/>
              <w:rFonts w:eastAsiaTheme="minorHAnsi"/>
              <w:i/>
              <w:sz w:val="28"/>
              <w:szCs w:val="28"/>
              <w:lang w:val="en-US" w:eastAsia="en-US"/>
            </w:rPr>
          </w:rPrChange>
        </w:rPr>
        <w:instrText>.</w:instrText>
      </w:r>
      <w:r w:rsidR="00832718" w:rsidRPr="00812703">
        <w:rPr>
          <w:rStyle w:val="a7"/>
          <w:rFonts w:eastAsiaTheme="minorHAnsi"/>
          <w:i/>
          <w:sz w:val="24"/>
          <w:szCs w:val="24"/>
          <w:lang w:val="en-US" w:eastAsia="en-US"/>
          <w:rPrChange w:id="1308" w:author="Пользователь" w:date="2021-10-27T15:48:00Z">
            <w:rPr>
              <w:rStyle w:val="a7"/>
              <w:rFonts w:eastAsiaTheme="minorHAnsi"/>
              <w:i/>
              <w:sz w:val="28"/>
              <w:szCs w:val="28"/>
              <w:lang w:val="en-US" w:eastAsia="en-US"/>
            </w:rPr>
          </w:rPrChange>
        </w:rPr>
        <w:instrText>ru</w:instrText>
      </w:r>
      <w:r w:rsidR="00832718" w:rsidRPr="00812703">
        <w:rPr>
          <w:rStyle w:val="a7"/>
          <w:rFonts w:eastAsiaTheme="minorHAnsi"/>
          <w:i/>
          <w:sz w:val="24"/>
          <w:szCs w:val="24"/>
          <w:lang w:eastAsia="en-US"/>
          <w:rPrChange w:id="1309" w:author="Пользователь" w:date="2021-10-27T15:48:00Z">
            <w:rPr>
              <w:rStyle w:val="a7"/>
              <w:rFonts w:eastAsiaTheme="minorHAnsi"/>
              <w:i/>
              <w:sz w:val="28"/>
              <w:szCs w:val="28"/>
              <w:lang w:val="en-US" w:eastAsia="en-US"/>
            </w:rPr>
          </w:rPrChange>
        </w:rPr>
        <w:instrText xml:space="preserve">" </w:instrText>
      </w:r>
      <w:r w:rsidR="00832718" w:rsidRPr="00812703">
        <w:rPr>
          <w:rStyle w:val="a7"/>
          <w:rFonts w:eastAsiaTheme="minorHAnsi"/>
          <w:i/>
          <w:sz w:val="24"/>
          <w:szCs w:val="24"/>
          <w:lang w:val="en-US" w:eastAsia="en-US"/>
          <w:rPrChange w:id="1310" w:author="Пользователь" w:date="2021-10-27T15:48:00Z">
            <w:rPr>
              <w:rStyle w:val="a7"/>
              <w:rFonts w:eastAsiaTheme="minorHAnsi"/>
              <w:i/>
              <w:sz w:val="28"/>
              <w:szCs w:val="28"/>
              <w:lang w:val="en-US" w:eastAsia="en-US"/>
            </w:rPr>
          </w:rPrChange>
        </w:rPr>
        <w:fldChar w:fldCharType="separate"/>
      </w:r>
      <w:r w:rsidRPr="00812703">
        <w:rPr>
          <w:rStyle w:val="a7"/>
          <w:rFonts w:eastAsiaTheme="minorHAnsi"/>
          <w:i/>
          <w:sz w:val="24"/>
          <w:szCs w:val="24"/>
          <w:lang w:val="en-US" w:eastAsia="en-US"/>
          <w:rPrChange w:id="1311" w:author="Пользователь" w:date="2021-10-27T15:48:00Z">
            <w:rPr>
              <w:rStyle w:val="a7"/>
              <w:rFonts w:eastAsiaTheme="minorHAnsi"/>
              <w:i/>
              <w:sz w:val="28"/>
              <w:szCs w:val="28"/>
              <w:lang w:val="en-US" w:eastAsia="en-US"/>
            </w:rPr>
          </w:rPrChange>
        </w:rPr>
        <w:t>ule</w:t>
      </w:r>
      <w:r w:rsidRPr="00812703">
        <w:rPr>
          <w:rStyle w:val="a7"/>
          <w:rFonts w:eastAsiaTheme="minorHAnsi"/>
          <w:i/>
          <w:sz w:val="24"/>
          <w:szCs w:val="24"/>
          <w:lang w:eastAsia="en-US"/>
          <w:rPrChange w:id="1312" w:author="Пользователь" w:date="2021-10-27T15:48:00Z">
            <w:rPr>
              <w:rStyle w:val="a7"/>
              <w:rFonts w:eastAsiaTheme="minorHAnsi"/>
              <w:i/>
              <w:sz w:val="28"/>
              <w:szCs w:val="28"/>
              <w:lang w:eastAsia="en-US"/>
            </w:rPr>
          </w:rPrChange>
        </w:rPr>
        <w:t>4</w:t>
      </w:r>
      <w:r w:rsidRPr="00812703">
        <w:rPr>
          <w:rStyle w:val="a7"/>
          <w:rFonts w:eastAsiaTheme="minorHAnsi"/>
          <w:i/>
          <w:sz w:val="24"/>
          <w:szCs w:val="24"/>
          <w:lang w:val="en-US" w:eastAsia="en-US"/>
          <w:rPrChange w:id="1313" w:author="Пользователь" w:date="2021-10-27T15:48:00Z">
            <w:rPr>
              <w:rStyle w:val="a7"/>
              <w:rFonts w:eastAsiaTheme="minorHAnsi"/>
              <w:i/>
              <w:sz w:val="28"/>
              <w:szCs w:val="28"/>
              <w:lang w:val="en-US" w:eastAsia="en-US"/>
            </w:rPr>
          </w:rPrChange>
        </w:rPr>
        <w:t>ka</w:t>
      </w:r>
      <w:r w:rsidRPr="00812703">
        <w:rPr>
          <w:rStyle w:val="a7"/>
          <w:rFonts w:eastAsiaTheme="minorHAnsi"/>
          <w:i/>
          <w:sz w:val="24"/>
          <w:szCs w:val="24"/>
          <w:lang w:eastAsia="en-US"/>
          <w:rPrChange w:id="1314" w:author="Пользователь" w:date="2021-10-27T15:48:00Z">
            <w:rPr>
              <w:rStyle w:val="a7"/>
              <w:rFonts w:eastAsiaTheme="minorHAnsi"/>
              <w:i/>
              <w:sz w:val="28"/>
              <w:szCs w:val="28"/>
              <w:lang w:eastAsia="en-US"/>
            </w:rPr>
          </w:rPrChange>
        </w:rPr>
        <w:t>0@</w:t>
      </w:r>
      <w:r w:rsidRPr="00812703">
        <w:rPr>
          <w:rStyle w:val="a7"/>
          <w:rFonts w:eastAsiaTheme="minorHAnsi"/>
          <w:i/>
          <w:sz w:val="24"/>
          <w:szCs w:val="24"/>
          <w:lang w:val="en-US" w:eastAsia="en-US"/>
          <w:rPrChange w:id="1315" w:author="Пользователь" w:date="2021-10-27T15:48:00Z">
            <w:rPr>
              <w:rStyle w:val="a7"/>
              <w:rFonts w:eastAsiaTheme="minorHAnsi"/>
              <w:i/>
              <w:sz w:val="28"/>
              <w:szCs w:val="28"/>
              <w:lang w:val="en-US" w:eastAsia="en-US"/>
            </w:rPr>
          </w:rPrChange>
        </w:rPr>
        <w:t>mail</w:t>
      </w:r>
      <w:r w:rsidRPr="00812703">
        <w:rPr>
          <w:rStyle w:val="a7"/>
          <w:rFonts w:eastAsiaTheme="minorHAnsi"/>
          <w:i/>
          <w:sz w:val="24"/>
          <w:szCs w:val="24"/>
          <w:lang w:eastAsia="en-US"/>
          <w:rPrChange w:id="1316" w:author="Пользователь" w:date="2021-10-27T15:48:00Z">
            <w:rPr>
              <w:rStyle w:val="a7"/>
              <w:rFonts w:eastAsiaTheme="minorHAnsi"/>
              <w:i/>
              <w:sz w:val="28"/>
              <w:szCs w:val="28"/>
              <w:lang w:eastAsia="en-US"/>
            </w:rPr>
          </w:rPrChange>
        </w:rPr>
        <w:t>.</w:t>
      </w:r>
      <w:r w:rsidRPr="00812703">
        <w:rPr>
          <w:rStyle w:val="a7"/>
          <w:rFonts w:eastAsiaTheme="minorHAnsi"/>
          <w:i/>
          <w:sz w:val="24"/>
          <w:szCs w:val="24"/>
          <w:lang w:val="en-US" w:eastAsia="en-US"/>
          <w:rPrChange w:id="1317" w:author="Пользователь" w:date="2021-10-27T15:48:00Z">
            <w:rPr>
              <w:rStyle w:val="a7"/>
              <w:rFonts w:eastAsiaTheme="minorHAnsi"/>
              <w:i/>
              <w:sz w:val="28"/>
              <w:szCs w:val="28"/>
              <w:lang w:val="en-US" w:eastAsia="en-US"/>
            </w:rPr>
          </w:rPrChange>
        </w:rPr>
        <w:t>ru</w:t>
      </w:r>
      <w:r w:rsidR="00832718" w:rsidRPr="00812703">
        <w:rPr>
          <w:rStyle w:val="a7"/>
          <w:rFonts w:eastAsiaTheme="minorHAnsi"/>
          <w:i/>
          <w:sz w:val="24"/>
          <w:szCs w:val="24"/>
          <w:lang w:val="en-US" w:eastAsia="en-US"/>
          <w:rPrChange w:id="1318" w:author="Пользователь" w:date="2021-10-27T15:48:00Z">
            <w:rPr>
              <w:rStyle w:val="a7"/>
              <w:rFonts w:eastAsiaTheme="minorHAnsi"/>
              <w:i/>
              <w:sz w:val="28"/>
              <w:szCs w:val="28"/>
              <w:lang w:val="en-US" w:eastAsia="en-US"/>
            </w:rPr>
          </w:rPrChange>
        </w:rPr>
        <w:fldChar w:fldCharType="end"/>
      </w:r>
      <w:r w:rsidRPr="00812703">
        <w:rPr>
          <w:rFonts w:eastAsiaTheme="minorHAnsi"/>
          <w:i/>
          <w:sz w:val="24"/>
          <w:szCs w:val="24"/>
          <w:u w:val="single"/>
          <w:lang w:eastAsia="en-US"/>
          <w:rPrChange w:id="1319" w:author="Пользователь" w:date="2021-10-27T15:48:00Z">
            <w:rPr>
              <w:rFonts w:eastAsiaTheme="minorHAnsi"/>
              <w:i/>
              <w:sz w:val="28"/>
              <w:szCs w:val="28"/>
              <w:u w:val="single"/>
              <w:lang w:eastAsia="en-US"/>
            </w:rPr>
          </w:rPrChange>
        </w:rPr>
        <w:t xml:space="preserve">, </w:t>
      </w:r>
      <w:r w:rsidR="00812703" w:rsidRPr="00812703">
        <w:rPr>
          <w:rStyle w:val="a7"/>
          <w:sz w:val="24"/>
          <w:szCs w:val="24"/>
          <w:rPrChange w:id="1320" w:author="Пользователь" w:date="2021-10-27T15:48:00Z">
            <w:rPr>
              <w:rStyle w:val="a7"/>
              <w:sz w:val="27"/>
              <w:szCs w:val="27"/>
            </w:rPr>
          </w:rPrChange>
        </w:rPr>
        <w:fldChar w:fldCharType="begin"/>
      </w:r>
      <w:r w:rsidR="00812703" w:rsidRPr="00812703">
        <w:rPr>
          <w:rStyle w:val="a7"/>
          <w:sz w:val="24"/>
          <w:szCs w:val="24"/>
          <w:rPrChange w:id="1321" w:author="Пользователь" w:date="2021-10-27T15:48:00Z">
            <w:rPr>
              <w:rStyle w:val="a7"/>
              <w:sz w:val="27"/>
              <w:szCs w:val="27"/>
            </w:rPr>
          </w:rPrChange>
        </w:rPr>
        <w:instrText xml:space="preserve"> HYPERLINK "mailto:17se1ont@mail.ru" </w:instrText>
      </w:r>
      <w:r w:rsidR="00812703" w:rsidRPr="00812703">
        <w:rPr>
          <w:rStyle w:val="a7"/>
          <w:sz w:val="24"/>
          <w:szCs w:val="24"/>
          <w:rPrChange w:id="1322" w:author="Пользователь" w:date="2021-10-27T15:48:00Z">
            <w:rPr>
              <w:rStyle w:val="a7"/>
              <w:sz w:val="27"/>
              <w:szCs w:val="27"/>
            </w:rPr>
          </w:rPrChange>
        </w:rPr>
        <w:fldChar w:fldCharType="separate"/>
      </w:r>
      <w:r w:rsidRPr="00812703">
        <w:rPr>
          <w:rStyle w:val="a7"/>
          <w:sz w:val="24"/>
          <w:szCs w:val="24"/>
          <w:rPrChange w:id="1323" w:author="Пользователь" w:date="2021-10-27T15:48:00Z">
            <w:rPr>
              <w:rStyle w:val="a7"/>
              <w:sz w:val="27"/>
              <w:szCs w:val="27"/>
            </w:rPr>
          </w:rPrChange>
        </w:rPr>
        <w:t>17se1ont@mail.ru</w:t>
      </w:r>
      <w:r w:rsidR="00812703" w:rsidRPr="00812703">
        <w:rPr>
          <w:rStyle w:val="a7"/>
          <w:sz w:val="24"/>
          <w:szCs w:val="24"/>
          <w:rPrChange w:id="1324" w:author="Пользователь" w:date="2021-10-27T15:48:00Z">
            <w:rPr>
              <w:rStyle w:val="a7"/>
              <w:sz w:val="27"/>
              <w:szCs w:val="27"/>
            </w:rPr>
          </w:rPrChange>
        </w:rPr>
        <w:fldChar w:fldCharType="end"/>
      </w:r>
      <w:r w:rsidRPr="00812703">
        <w:rPr>
          <w:color w:val="000000"/>
          <w:sz w:val="24"/>
          <w:szCs w:val="24"/>
          <w:rPrChange w:id="1325" w:author="Пользователь" w:date="2021-10-27T15:48:00Z">
            <w:rPr>
              <w:color w:val="000000"/>
              <w:sz w:val="27"/>
              <w:szCs w:val="27"/>
            </w:rPr>
          </w:rPrChange>
        </w:rPr>
        <w:t xml:space="preserve"> </w:t>
      </w:r>
    </w:p>
    <w:p w:rsidR="00D64312" w:rsidRPr="00812703" w:rsidRDefault="00D64312">
      <w:pPr>
        <w:spacing w:line="360" w:lineRule="auto"/>
        <w:ind w:firstLine="426"/>
        <w:jc w:val="both"/>
        <w:rPr>
          <w:rFonts w:eastAsiaTheme="minorHAnsi"/>
          <w:i/>
          <w:sz w:val="24"/>
          <w:szCs w:val="24"/>
          <w:u w:val="single"/>
          <w:lang w:eastAsia="en-US"/>
          <w:rPrChange w:id="1326" w:author="Пользователь" w:date="2021-10-27T15:48:00Z">
            <w:rPr>
              <w:rFonts w:eastAsiaTheme="minorHAnsi"/>
              <w:i/>
              <w:sz w:val="28"/>
              <w:szCs w:val="28"/>
              <w:u w:val="single"/>
              <w:lang w:eastAsia="en-US"/>
            </w:rPr>
          </w:rPrChange>
        </w:rPr>
      </w:pPr>
      <w:r w:rsidRPr="00812703">
        <w:rPr>
          <w:rFonts w:eastAsiaTheme="minorHAnsi"/>
          <w:sz w:val="24"/>
          <w:szCs w:val="24"/>
          <w:lang w:val="en-US" w:eastAsia="en-US"/>
          <w:rPrChange w:id="1327" w:author="Пользователь" w:date="2021-10-27T15:48:00Z">
            <w:rPr>
              <w:rFonts w:eastAsiaTheme="minorHAnsi"/>
              <w:sz w:val="28"/>
              <w:szCs w:val="28"/>
              <w:lang w:val="en-US" w:eastAsia="en-US"/>
            </w:rPr>
          </w:rPrChange>
        </w:rPr>
        <w:t>C</w:t>
      </w:r>
      <w:r w:rsidRPr="00812703">
        <w:rPr>
          <w:rFonts w:eastAsiaTheme="minorHAnsi"/>
          <w:sz w:val="24"/>
          <w:szCs w:val="24"/>
          <w:lang w:eastAsia="en-US"/>
          <w:rPrChange w:id="1328" w:author="Пользователь" w:date="2021-10-27T15:48:00Z">
            <w:rPr>
              <w:rFonts w:eastAsiaTheme="minorHAnsi"/>
              <w:sz w:val="28"/>
              <w:szCs w:val="28"/>
              <w:lang w:eastAsia="en-US"/>
            </w:rPr>
          </w:rPrChange>
        </w:rPr>
        <w:t xml:space="preserve">оциальная сеть ВКОНТАКТЕ </w:t>
      </w:r>
      <w:r w:rsidRPr="00812703">
        <w:rPr>
          <w:rFonts w:eastAsiaTheme="minorHAnsi"/>
          <w:i/>
          <w:sz w:val="24"/>
          <w:szCs w:val="24"/>
          <w:u w:val="single"/>
          <w:lang w:eastAsia="en-US"/>
          <w:rPrChange w:id="1329" w:author="Пользователь" w:date="2021-10-27T15:48:00Z">
            <w:rPr>
              <w:rFonts w:eastAsiaTheme="minorHAnsi"/>
              <w:i/>
              <w:sz w:val="28"/>
              <w:szCs w:val="28"/>
              <w:u w:val="single"/>
              <w:lang w:eastAsia="en-US"/>
            </w:rPr>
          </w:rPrChange>
        </w:rPr>
        <w:t>https://vk.com/</w:t>
      </w:r>
      <w:r w:rsidRPr="00812703">
        <w:rPr>
          <w:i/>
          <w:sz w:val="24"/>
          <w:szCs w:val="24"/>
          <w:u w:val="single"/>
          <w:rPrChange w:id="1330" w:author="Пользователь" w:date="2021-10-27T15:48:00Z">
            <w:rPr>
              <w:i/>
              <w:u w:val="single"/>
            </w:rPr>
          </w:rPrChange>
        </w:rPr>
        <w:t xml:space="preserve"> </w:t>
      </w:r>
      <w:r w:rsidRPr="00812703">
        <w:rPr>
          <w:rFonts w:eastAsiaTheme="minorHAnsi"/>
          <w:i/>
          <w:sz w:val="24"/>
          <w:szCs w:val="24"/>
          <w:u w:val="single"/>
          <w:lang w:eastAsia="en-US"/>
          <w:rPrChange w:id="1331" w:author="Пользователь" w:date="2021-10-27T15:48:00Z">
            <w:rPr>
              <w:rFonts w:eastAsiaTheme="minorHAnsi"/>
              <w:i/>
              <w:sz w:val="28"/>
              <w:szCs w:val="28"/>
              <w:u w:val="single"/>
              <w:lang w:eastAsia="en-US"/>
            </w:rPr>
          </w:rPrChange>
        </w:rPr>
        <w:t xml:space="preserve">id380014905      </w:t>
      </w:r>
    </w:p>
    <w:p w:rsidR="00D64312" w:rsidRPr="00812703" w:rsidRDefault="00D64312">
      <w:pPr>
        <w:spacing w:line="360" w:lineRule="auto"/>
        <w:ind w:firstLine="426"/>
        <w:jc w:val="both"/>
        <w:rPr>
          <w:rFonts w:eastAsiaTheme="minorHAnsi"/>
          <w:i/>
          <w:sz w:val="24"/>
          <w:szCs w:val="24"/>
          <w:u w:val="single"/>
          <w:lang w:eastAsia="en-US"/>
          <w:rPrChange w:id="1332" w:author="Пользователь" w:date="2021-10-27T15:48:00Z">
            <w:rPr>
              <w:rFonts w:eastAsiaTheme="minorHAnsi"/>
              <w:i/>
              <w:sz w:val="28"/>
              <w:szCs w:val="28"/>
              <w:u w:val="single"/>
              <w:lang w:eastAsia="en-US"/>
            </w:rPr>
          </w:rPrChange>
        </w:rPr>
      </w:pPr>
      <w:r w:rsidRPr="00812703">
        <w:rPr>
          <w:rFonts w:eastAsiaTheme="minorHAnsi"/>
          <w:sz w:val="24"/>
          <w:szCs w:val="24"/>
          <w:lang w:eastAsia="en-US"/>
          <w:rPrChange w:id="1333" w:author="Пользователь" w:date="2021-10-27T15:48:00Z">
            <w:rPr>
              <w:rFonts w:eastAsiaTheme="minorHAnsi"/>
              <w:sz w:val="28"/>
              <w:szCs w:val="28"/>
              <w:lang w:eastAsia="en-US"/>
            </w:rPr>
          </w:rPrChange>
        </w:rPr>
        <w:t xml:space="preserve">Сайт техникума  </w:t>
      </w:r>
      <w:r w:rsidR="00812703" w:rsidRPr="00812703">
        <w:rPr>
          <w:rStyle w:val="a7"/>
          <w:rFonts w:eastAsiaTheme="minorHAnsi"/>
          <w:i/>
          <w:sz w:val="24"/>
          <w:szCs w:val="24"/>
          <w:lang w:eastAsia="en-US"/>
          <w:rPrChange w:id="1334" w:author="Пользователь" w:date="2021-10-27T15:48:00Z">
            <w:rPr>
              <w:rStyle w:val="a7"/>
              <w:rFonts w:eastAsiaTheme="minorHAnsi"/>
              <w:i/>
              <w:sz w:val="28"/>
              <w:szCs w:val="28"/>
              <w:lang w:eastAsia="en-US"/>
            </w:rPr>
          </w:rPrChange>
        </w:rPr>
        <w:fldChar w:fldCharType="begin"/>
      </w:r>
      <w:r w:rsidR="00812703" w:rsidRPr="00812703">
        <w:rPr>
          <w:rStyle w:val="a7"/>
          <w:rFonts w:eastAsiaTheme="minorHAnsi"/>
          <w:i/>
          <w:sz w:val="24"/>
          <w:szCs w:val="24"/>
          <w:lang w:eastAsia="en-US"/>
          <w:rPrChange w:id="1335" w:author="Пользователь" w:date="2021-10-27T15:48:00Z">
            <w:rPr>
              <w:rStyle w:val="a7"/>
              <w:rFonts w:eastAsiaTheme="minorHAnsi"/>
              <w:i/>
              <w:sz w:val="28"/>
              <w:szCs w:val="28"/>
              <w:lang w:eastAsia="en-US"/>
            </w:rPr>
          </w:rPrChange>
        </w:rPr>
        <w:instrText xml:space="preserve"> HYPERLINK "https://ont-otradny.org" </w:instrText>
      </w:r>
      <w:r w:rsidR="00812703" w:rsidRPr="00812703">
        <w:rPr>
          <w:rStyle w:val="a7"/>
          <w:rFonts w:eastAsiaTheme="minorHAnsi"/>
          <w:i/>
          <w:sz w:val="24"/>
          <w:szCs w:val="24"/>
          <w:lang w:eastAsia="en-US"/>
          <w:rPrChange w:id="1336" w:author="Пользователь" w:date="2021-10-27T15:48:00Z">
            <w:rPr>
              <w:rStyle w:val="a7"/>
              <w:rFonts w:eastAsiaTheme="minorHAnsi"/>
              <w:i/>
              <w:sz w:val="28"/>
              <w:szCs w:val="28"/>
              <w:lang w:eastAsia="en-US"/>
            </w:rPr>
          </w:rPrChange>
        </w:rPr>
        <w:fldChar w:fldCharType="separate"/>
      </w:r>
      <w:r w:rsidRPr="00812703">
        <w:rPr>
          <w:rStyle w:val="a7"/>
          <w:rFonts w:eastAsiaTheme="minorHAnsi"/>
          <w:i/>
          <w:sz w:val="24"/>
          <w:szCs w:val="24"/>
          <w:lang w:eastAsia="en-US"/>
          <w:rPrChange w:id="1337" w:author="Пользователь" w:date="2021-10-27T15:48:00Z">
            <w:rPr>
              <w:rStyle w:val="a7"/>
              <w:rFonts w:eastAsiaTheme="minorHAnsi"/>
              <w:i/>
              <w:sz w:val="28"/>
              <w:szCs w:val="28"/>
              <w:lang w:eastAsia="en-US"/>
            </w:rPr>
          </w:rPrChange>
        </w:rPr>
        <w:t>https://ont-otradny.org</w:t>
      </w:r>
      <w:r w:rsidR="00812703" w:rsidRPr="00812703">
        <w:rPr>
          <w:rStyle w:val="a7"/>
          <w:rFonts w:eastAsiaTheme="minorHAnsi"/>
          <w:i/>
          <w:sz w:val="24"/>
          <w:szCs w:val="24"/>
          <w:lang w:eastAsia="en-US"/>
          <w:rPrChange w:id="1338" w:author="Пользователь" w:date="2021-10-27T15:48:00Z">
            <w:rPr>
              <w:rStyle w:val="a7"/>
              <w:rFonts w:eastAsiaTheme="minorHAnsi"/>
              <w:i/>
              <w:sz w:val="28"/>
              <w:szCs w:val="28"/>
              <w:lang w:eastAsia="en-US"/>
            </w:rPr>
          </w:rPrChange>
        </w:rPr>
        <w:fldChar w:fldCharType="end"/>
      </w:r>
      <w:r w:rsidRPr="00812703">
        <w:rPr>
          <w:rFonts w:eastAsiaTheme="minorHAnsi"/>
          <w:i/>
          <w:sz w:val="24"/>
          <w:szCs w:val="24"/>
          <w:u w:val="single"/>
          <w:lang w:eastAsia="en-US"/>
          <w:rPrChange w:id="1339" w:author="Пользователь" w:date="2021-10-27T15:48:00Z">
            <w:rPr>
              <w:rFonts w:eastAsiaTheme="minorHAnsi"/>
              <w:i/>
              <w:sz w:val="28"/>
              <w:szCs w:val="28"/>
              <w:u w:val="single"/>
              <w:lang w:eastAsia="en-US"/>
            </w:rPr>
          </w:rPrChange>
        </w:rPr>
        <w:t xml:space="preserve"> </w:t>
      </w:r>
    </w:p>
    <w:p w:rsidR="00C94994" w:rsidRPr="00812703" w:rsidRDefault="00D64312">
      <w:pPr>
        <w:spacing w:line="360" w:lineRule="auto"/>
        <w:ind w:firstLine="426"/>
        <w:jc w:val="both"/>
        <w:rPr>
          <w:rFonts w:eastAsiaTheme="minorHAnsi"/>
          <w:sz w:val="24"/>
          <w:szCs w:val="24"/>
          <w:lang w:eastAsia="en-US"/>
          <w:rPrChange w:id="1340" w:author="Пользователь" w:date="2021-10-27T15:48:00Z">
            <w:rPr>
              <w:rFonts w:eastAsiaTheme="minorHAnsi"/>
              <w:sz w:val="28"/>
              <w:szCs w:val="28"/>
              <w:lang w:eastAsia="en-US"/>
            </w:rPr>
          </w:rPrChange>
        </w:rPr>
      </w:pPr>
      <w:r w:rsidRPr="00812703">
        <w:rPr>
          <w:rFonts w:eastAsiaTheme="minorHAnsi"/>
          <w:sz w:val="24"/>
          <w:szCs w:val="24"/>
          <w:lang w:eastAsia="en-US"/>
          <w:rPrChange w:id="1341" w:author="Пользователь" w:date="2021-10-27T15:48:00Z">
            <w:rPr>
              <w:rFonts w:eastAsiaTheme="minorHAnsi"/>
              <w:sz w:val="28"/>
              <w:szCs w:val="28"/>
              <w:lang w:eastAsia="en-US"/>
            </w:rPr>
          </w:rPrChange>
        </w:rPr>
        <w:t>Гугл-диск</w:t>
      </w:r>
    </w:p>
    <w:p w:rsidR="00194B72" w:rsidRPr="00812703" w:rsidRDefault="00832718">
      <w:pPr>
        <w:spacing w:line="360" w:lineRule="auto"/>
        <w:ind w:firstLine="426"/>
        <w:jc w:val="both"/>
        <w:rPr>
          <w:rStyle w:val="a7"/>
          <w:rFonts w:eastAsiaTheme="minorHAnsi"/>
          <w:sz w:val="24"/>
          <w:szCs w:val="24"/>
          <w:lang w:eastAsia="en-US"/>
          <w:rPrChange w:id="1342" w:author="Пользователь" w:date="2021-10-27T15:48:00Z">
            <w:rPr>
              <w:rStyle w:val="a7"/>
              <w:rFonts w:eastAsiaTheme="minorHAnsi"/>
              <w:sz w:val="28"/>
              <w:szCs w:val="28"/>
              <w:lang w:eastAsia="en-US"/>
            </w:rPr>
          </w:rPrChange>
        </w:rPr>
      </w:pPr>
      <w:r w:rsidRPr="00812703">
        <w:rPr>
          <w:rStyle w:val="a7"/>
          <w:rFonts w:eastAsiaTheme="minorHAnsi"/>
          <w:sz w:val="24"/>
          <w:szCs w:val="24"/>
          <w:lang w:val="en-US" w:eastAsia="en-US"/>
          <w:rPrChange w:id="1343" w:author="Пользователь" w:date="2021-10-27T15:48:00Z">
            <w:rPr>
              <w:rStyle w:val="a7"/>
              <w:rFonts w:eastAsiaTheme="minorHAnsi"/>
              <w:sz w:val="28"/>
              <w:szCs w:val="28"/>
              <w:lang w:val="en-US" w:eastAsia="en-US"/>
            </w:rPr>
          </w:rPrChange>
        </w:rPr>
        <w:fldChar w:fldCharType="begin"/>
      </w:r>
      <w:r w:rsidRPr="00812703">
        <w:rPr>
          <w:rStyle w:val="a7"/>
          <w:rFonts w:eastAsiaTheme="minorHAnsi"/>
          <w:sz w:val="24"/>
          <w:szCs w:val="24"/>
          <w:lang w:eastAsia="en-US"/>
          <w:rPrChange w:id="1344" w:author="Пользователь" w:date="2021-10-27T15:48:00Z">
            <w:rPr>
              <w:rStyle w:val="a7"/>
              <w:rFonts w:eastAsiaTheme="minorHAnsi"/>
              <w:sz w:val="28"/>
              <w:szCs w:val="28"/>
              <w:lang w:val="en-US" w:eastAsia="en-US"/>
            </w:rPr>
          </w:rPrChange>
        </w:rPr>
        <w:instrText xml:space="preserve"> </w:instrText>
      </w:r>
      <w:r w:rsidRPr="00812703">
        <w:rPr>
          <w:rStyle w:val="a7"/>
          <w:rFonts w:eastAsiaTheme="minorHAnsi"/>
          <w:sz w:val="24"/>
          <w:szCs w:val="24"/>
          <w:lang w:val="en-US" w:eastAsia="en-US"/>
          <w:rPrChange w:id="1345" w:author="Пользователь" w:date="2021-10-27T15:48:00Z">
            <w:rPr>
              <w:rStyle w:val="a7"/>
              <w:rFonts w:eastAsiaTheme="minorHAnsi"/>
              <w:sz w:val="28"/>
              <w:szCs w:val="28"/>
              <w:lang w:val="en-US" w:eastAsia="en-US"/>
            </w:rPr>
          </w:rPrChange>
        </w:rPr>
        <w:instrText>HYPERLINK</w:instrText>
      </w:r>
      <w:r w:rsidRPr="00812703">
        <w:rPr>
          <w:rStyle w:val="a7"/>
          <w:rFonts w:eastAsiaTheme="minorHAnsi"/>
          <w:sz w:val="24"/>
          <w:szCs w:val="24"/>
          <w:lang w:eastAsia="en-US"/>
          <w:rPrChange w:id="1346" w:author="Пользователь" w:date="2021-10-27T15:48:00Z">
            <w:rPr>
              <w:rStyle w:val="a7"/>
              <w:rFonts w:eastAsiaTheme="minorHAnsi"/>
              <w:sz w:val="28"/>
              <w:szCs w:val="28"/>
              <w:lang w:val="en-US" w:eastAsia="en-US"/>
            </w:rPr>
          </w:rPrChange>
        </w:rPr>
        <w:instrText xml:space="preserve"> "</w:instrText>
      </w:r>
      <w:r w:rsidRPr="00812703">
        <w:rPr>
          <w:rStyle w:val="a7"/>
          <w:rFonts w:eastAsiaTheme="minorHAnsi"/>
          <w:sz w:val="24"/>
          <w:szCs w:val="24"/>
          <w:lang w:val="en-US" w:eastAsia="en-US"/>
          <w:rPrChange w:id="1347" w:author="Пользователь" w:date="2021-10-27T15:48:00Z">
            <w:rPr>
              <w:rStyle w:val="a7"/>
              <w:rFonts w:eastAsiaTheme="minorHAnsi"/>
              <w:sz w:val="28"/>
              <w:szCs w:val="28"/>
              <w:lang w:val="en-US" w:eastAsia="en-US"/>
            </w:rPr>
          </w:rPrChange>
        </w:rPr>
        <w:instrText>https</w:instrText>
      </w:r>
      <w:r w:rsidRPr="00812703">
        <w:rPr>
          <w:rStyle w:val="a7"/>
          <w:rFonts w:eastAsiaTheme="minorHAnsi"/>
          <w:sz w:val="24"/>
          <w:szCs w:val="24"/>
          <w:lang w:eastAsia="en-US"/>
          <w:rPrChange w:id="1348"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49" w:author="Пользователь" w:date="2021-10-27T15:48:00Z">
            <w:rPr>
              <w:rStyle w:val="a7"/>
              <w:rFonts w:eastAsiaTheme="minorHAnsi"/>
              <w:sz w:val="28"/>
              <w:szCs w:val="28"/>
              <w:lang w:val="en-US" w:eastAsia="en-US"/>
            </w:rPr>
          </w:rPrChange>
        </w:rPr>
        <w:instrText>drive</w:instrText>
      </w:r>
      <w:r w:rsidRPr="00812703">
        <w:rPr>
          <w:rStyle w:val="a7"/>
          <w:rFonts w:eastAsiaTheme="minorHAnsi"/>
          <w:sz w:val="24"/>
          <w:szCs w:val="24"/>
          <w:lang w:eastAsia="en-US"/>
          <w:rPrChange w:id="1350"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51" w:author="Пользователь" w:date="2021-10-27T15:48:00Z">
            <w:rPr>
              <w:rStyle w:val="a7"/>
              <w:rFonts w:eastAsiaTheme="minorHAnsi"/>
              <w:sz w:val="28"/>
              <w:szCs w:val="28"/>
              <w:lang w:val="en-US" w:eastAsia="en-US"/>
            </w:rPr>
          </w:rPrChange>
        </w:rPr>
        <w:instrText>google</w:instrText>
      </w:r>
      <w:r w:rsidRPr="00812703">
        <w:rPr>
          <w:rStyle w:val="a7"/>
          <w:rFonts w:eastAsiaTheme="minorHAnsi"/>
          <w:sz w:val="24"/>
          <w:szCs w:val="24"/>
          <w:lang w:eastAsia="en-US"/>
          <w:rPrChange w:id="1352"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53" w:author="Пользователь" w:date="2021-10-27T15:48:00Z">
            <w:rPr>
              <w:rStyle w:val="a7"/>
              <w:rFonts w:eastAsiaTheme="minorHAnsi"/>
              <w:sz w:val="28"/>
              <w:szCs w:val="28"/>
              <w:lang w:val="en-US" w:eastAsia="en-US"/>
            </w:rPr>
          </w:rPrChange>
        </w:rPr>
        <w:instrText>com</w:instrText>
      </w:r>
      <w:r w:rsidRPr="00812703">
        <w:rPr>
          <w:rStyle w:val="a7"/>
          <w:rFonts w:eastAsiaTheme="minorHAnsi"/>
          <w:sz w:val="24"/>
          <w:szCs w:val="24"/>
          <w:lang w:eastAsia="en-US"/>
          <w:rPrChange w:id="1354"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55" w:author="Пользователь" w:date="2021-10-27T15:48:00Z">
            <w:rPr>
              <w:rStyle w:val="a7"/>
              <w:rFonts w:eastAsiaTheme="minorHAnsi"/>
              <w:sz w:val="28"/>
              <w:szCs w:val="28"/>
              <w:lang w:val="en-US" w:eastAsia="en-US"/>
            </w:rPr>
          </w:rPrChange>
        </w:rPr>
        <w:instrText>file</w:instrText>
      </w:r>
      <w:r w:rsidRPr="00812703">
        <w:rPr>
          <w:rStyle w:val="a7"/>
          <w:rFonts w:eastAsiaTheme="minorHAnsi"/>
          <w:sz w:val="24"/>
          <w:szCs w:val="24"/>
          <w:lang w:eastAsia="en-US"/>
          <w:rPrChange w:id="1356"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57" w:author="Пользователь" w:date="2021-10-27T15:48:00Z">
            <w:rPr>
              <w:rStyle w:val="a7"/>
              <w:rFonts w:eastAsiaTheme="minorHAnsi"/>
              <w:sz w:val="28"/>
              <w:szCs w:val="28"/>
              <w:lang w:val="en-US" w:eastAsia="en-US"/>
            </w:rPr>
          </w:rPrChange>
        </w:rPr>
        <w:instrText>d</w:instrText>
      </w:r>
      <w:r w:rsidRPr="00812703">
        <w:rPr>
          <w:rStyle w:val="a7"/>
          <w:rFonts w:eastAsiaTheme="minorHAnsi"/>
          <w:sz w:val="24"/>
          <w:szCs w:val="24"/>
          <w:lang w:eastAsia="en-US"/>
          <w:rPrChange w:id="1358" w:author="Пользователь" w:date="2021-10-27T15:48:00Z">
            <w:rPr>
              <w:rStyle w:val="a7"/>
              <w:rFonts w:eastAsiaTheme="minorHAnsi"/>
              <w:sz w:val="28"/>
              <w:szCs w:val="28"/>
              <w:lang w:val="en-US" w:eastAsia="en-US"/>
            </w:rPr>
          </w:rPrChange>
        </w:rPr>
        <w:instrText>/1</w:instrText>
      </w:r>
      <w:r w:rsidRPr="00812703">
        <w:rPr>
          <w:rStyle w:val="a7"/>
          <w:rFonts w:eastAsiaTheme="minorHAnsi"/>
          <w:sz w:val="24"/>
          <w:szCs w:val="24"/>
          <w:lang w:val="en-US" w:eastAsia="en-US"/>
          <w:rPrChange w:id="1359" w:author="Пользователь" w:date="2021-10-27T15:48:00Z">
            <w:rPr>
              <w:rStyle w:val="a7"/>
              <w:rFonts w:eastAsiaTheme="minorHAnsi"/>
              <w:sz w:val="28"/>
              <w:szCs w:val="28"/>
              <w:lang w:val="en-US" w:eastAsia="en-US"/>
            </w:rPr>
          </w:rPrChange>
        </w:rPr>
        <w:instrText>QCc</w:instrText>
      </w:r>
      <w:r w:rsidRPr="00812703">
        <w:rPr>
          <w:rStyle w:val="a7"/>
          <w:rFonts w:eastAsiaTheme="minorHAnsi"/>
          <w:sz w:val="24"/>
          <w:szCs w:val="24"/>
          <w:lang w:eastAsia="en-US"/>
          <w:rPrChange w:id="1360" w:author="Пользователь" w:date="2021-10-27T15:48:00Z">
            <w:rPr>
              <w:rStyle w:val="a7"/>
              <w:rFonts w:eastAsiaTheme="minorHAnsi"/>
              <w:sz w:val="28"/>
              <w:szCs w:val="28"/>
              <w:lang w:val="en-US" w:eastAsia="en-US"/>
            </w:rPr>
          </w:rPrChange>
        </w:rPr>
        <w:instrText>6</w:instrText>
      </w:r>
      <w:r w:rsidRPr="00812703">
        <w:rPr>
          <w:rStyle w:val="a7"/>
          <w:rFonts w:eastAsiaTheme="minorHAnsi"/>
          <w:sz w:val="24"/>
          <w:szCs w:val="24"/>
          <w:lang w:val="en-US" w:eastAsia="en-US"/>
          <w:rPrChange w:id="1361" w:author="Пользователь" w:date="2021-10-27T15:48:00Z">
            <w:rPr>
              <w:rStyle w:val="a7"/>
              <w:rFonts w:eastAsiaTheme="minorHAnsi"/>
              <w:sz w:val="28"/>
              <w:szCs w:val="28"/>
              <w:lang w:val="en-US" w:eastAsia="en-US"/>
            </w:rPr>
          </w:rPrChange>
        </w:rPr>
        <w:instrText>ke</w:instrText>
      </w:r>
      <w:r w:rsidRPr="00812703">
        <w:rPr>
          <w:rStyle w:val="a7"/>
          <w:rFonts w:eastAsiaTheme="minorHAnsi"/>
          <w:sz w:val="24"/>
          <w:szCs w:val="24"/>
          <w:lang w:eastAsia="en-US"/>
          <w:rPrChange w:id="1362" w:author="Пользователь" w:date="2021-10-27T15:48:00Z">
            <w:rPr>
              <w:rStyle w:val="a7"/>
              <w:rFonts w:eastAsiaTheme="minorHAnsi"/>
              <w:sz w:val="28"/>
              <w:szCs w:val="28"/>
              <w:lang w:val="en-US" w:eastAsia="en-US"/>
            </w:rPr>
          </w:rPrChange>
        </w:rPr>
        <w:instrText>6</w:instrText>
      </w:r>
      <w:r w:rsidRPr="00812703">
        <w:rPr>
          <w:rStyle w:val="a7"/>
          <w:rFonts w:eastAsiaTheme="minorHAnsi"/>
          <w:sz w:val="24"/>
          <w:szCs w:val="24"/>
          <w:lang w:val="en-US" w:eastAsia="en-US"/>
          <w:rPrChange w:id="1363" w:author="Пользователь" w:date="2021-10-27T15:48:00Z">
            <w:rPr>
              <w:rStyle w:val="a7"/>
              <w:rFonts w:eastAsiaTheme="minorHAnsi"/>
              <w:sz w:val="28"/>
              <w:szCs w:val="28"/>
              <w:lang w:val="en-US" w:eastAsia="en-US"/>
            </w:rPr>
          </w:rPrChange>
        </w:rPr>
        <w:instrText>MVTDnfzCtOWrjcxLjdpFsPswi</w:instrText>
      </w:r>
      <w:r w:rsidRPr="00812703">
        <w:rPr>
          <w:rStyle w:val="a7"/>
          <w:rFonts w:eastAsiaTheme="minorHAnsi"/>
          <w:sz w:val="24"/>
          <w:szCs w:val="24"/>
          <w:lang w:eastAsia="en-US"/>
          <w:rPrChange w:id="1364"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65" w:author="Пользователь" w:date="2021-10-27T15:48:00Z">
            <w:rPr>
              <w:rStyle w:val="a7"/>
              <w:rFonts w:eastAsiaTheme="minorHAnsi"/>
              <w:sz w:val="28"/>
              <w:szCs w:val="28"/>
              <w:lang w:val="en-US" w:eastAsia="en-US"/>
            </w:rPr>
          </w:rPrChange>
        </w:rPr>
        <w:instrText>view</w:instrText>
      </w:r>
      <w:r w:rsidRPr="00812703">
        <w:rPr>
          <w:rStyle w:val="a7"/>
          <w:rFonts w:eastAsiaTheme="minorHAnsi"/>
          <w:sz w:val="24"/>
          <w:szCs w:val="24"/>
          <w:lang w:eastAsia="en-US"/>
          <w:rPrChange w:id="1366"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67" w:author="Пользователь" w:date="2021-10-27T15:48:00Z">
            <w:rPr>
              <w:rStyle w:val="a7"/>
              <w:rFonts w:eastAsiaTheme="minorHAnsi"/>
              <w:sz w:val="28"/>
              <w:szCs w:val="28"/>
              <w:lang w:val="en-US" w:eastAsia="en-US"/>
            </w:rPr>
          </w:rPrChange>
        </w:rPr>
        <w:instrText>usp</w:instrText>
      </w:r>
      <w:r w:rsidRPr="00812703">
        <w:rPr>
          <w:rStyle w:val="a7"/>
          <w:rFonts w:eastAsiaTheme="minorHAnsi"/>
          <w:sz w:val="24"/>
          <w:szCs w:val="24"/>
          <w:lang w:eastAsia="en-US"/>
          <w:rPrChange w:id="1368" w:author="Пользователь" w:date="2021-10-27T15:48:00Z">
            <w:rPr>
              <w:rStyle w:val="a7"/>
              <w:rFonts w:eastAsiaTheme="minorHAnsi"/>
              <w:sz w:val="28"/>
              <w:szCs w:val="28"/>
              <w:lang w:val="en-US" w:eastAsia="en-US"/>
            </w:rPr>
          </w:rPrChange>
        </w:rPr>
        <w:instrText>=</w:instrText>
      </w:r>
      <w:r w:rsidRPr="00812703">
        <w:rPr>
          <w:rStyle w:val="a7"/>
          <w:rFonts w:eastAsiaTheme="minorHAnsi"/>
          <w:sz w:val="24"/>
          <w:szCs w:val="24"/>
          <w:lang w:val="en-US" w:eastAsia="en-US"/>
          <w:rPrChange w:id="1369" w:author="Пользователь" w:date="2021-10-27T15:48:00Z">
            <w:rPr>
              <w:rStyle w:val="a7"/>
              <w:rFonts w:eastAsiaTheme="minorHAnsi"/>
              <w:sz w:val="28"/>
              <w:szCs w:val="28"/>
              <w:lang w:val="en-US" w:eastAsia="en-US"/>
            </w:rPr>
          </w:rPrChange>
        </w:rPr>
        <w:instrText>sharing</w:instrText>
      </w:r>
      <w:r w:rsidRPr="00812703">
        <w:rPr>
          <w:rStyle w:val="a7"/>
          <w:rFonts w:eastAsiaTheme="minorHAnsi"/>
          <w:sz w:val="24"/>
          <w:szCs w:val="24"/>
          <w:lang w:eastAsia="en-US"/>
          <w:rPrChange w:id="1370" w:author="Пользователь" w:date="2021-10-27T15:48:00Z">
            <w:rPr>
              <w:rStyle w:val="a7"/>
              <w:rFonts w:eastAsiaTheme="minorHAnsi"/>
              <w:sz w:val="28"/>
              <w:szCs w:val="28"/>
              <w:lang w:val="en-US" w:eastAsia="en-US"/>
            </w:rPr>
          </w:rPrChange>
        </w:rPr>
        <w:instrText xml:space="preserve">" </w:instrText>
      </w:r>
      <w:r w:rsidRPr="00812703">
        <w:rPr>
          <w:rStyle w:val="a7"/>
          <w:rFonts w:eastAsiaTheme="minorHAnsi"/>
          <w:sz w:val="24"/>
          <w:szCs w:val="24"/>
          <w:lang w:val="en-US" w:eastAsia="en-US"/>
          <w:rPrChange w:id="1371" w:author="Пользователь" w:date="2021-10-27T15:48:00Z">
            <w:rPr>
              <w:rStyle w:val="a7"/>
              <w:rFonts w:eastAsiaTheme="minorHAnsi"/>
              <w:sz w:val="28"/>
              <w:szCs w:val="28"/>
              <w:lang w:val="en-US" w:eastAsia="en-US"/>
            </w:rPr>
          </w:rPrChange>
        </w:rPr>
        <w:fldChar w:fldCharType="separate"/>
      </w:r>
      <w:r w:rsidR="00194B72" w:rsidRPr="00812703">
        <w:rPr>
          <w:rStyle w:val="a7"/>
          <w:rFonts w:eastAsiaTheme="minorHAnsi"/>
          <w:sz w:val="24"/>
          <w:szCs w:val="24"/>
          <w:lang w:val="en-US" w:eastAsia="en-US"/>
          <w:rPrChange w:id="1372" w:author="Пользователь" w:date="2021-10-27T15:48:00Z">
            <w:rPr>
              <w:rStyle w:val="a7"/>
              <w:rFonts w:eastAsiaTheme="minorHAnsi"/>
              <w:sz w:val="28"/>
              <w:szCs w:val="28"/>
              <w:lang w:val="en-US" w:eastAsia="en-US"/>
            </w:rPr>
          </w:rPrChange>
        </w:rPr>
        <w:t>https</w:t>
      </w:r>
      <w:r w:rsidR="00194B72" w:rsidRPr="00812703">
        <w:rPr>
          <w:rStyle w:val="a7"/>
          <w:rFonts w:eastAsiaTheme="minorHAnsi"/>
          <w:sz w:val="24"/>
          <w:szCs w:val="24"/>
          <w:lang w:eastAsia="en-US"/>
          <w:rPrChange w:id="1373"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74" w:author="Пользователь" w:date="2021-10-27T15:48:00Z">
            <w:rPr>
              <w:rStyle w:val="a7"/>
              <w:rFonts w:eastAsiaTheme="minorHAnsi"/>
              <w:sz w:val="28"/>
              <w:szCs w:val="28"/>
              <w:lang w:val="en-US" w:eastAsia="en-US"/>
            </w:rPr>
          </w:rPrChange>
        </w:rPr>
        <w:t>drive</w:t>
      </w:r>
      <w:r w:rsidR="00194B72" w:rsidRPr="00812703">
        <w:rPr>
          <w:rStyle w:val="a7"/>
          <w:rFonts w:eastAsiaTheme="minorHAnsi"/>
          <w:sz w:val="24"/>
          <w:szCs w:val="24"/>
          <w:lang w:eastAsia="en-US"/>
          <w:rPrChange w:id="1375"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76" w:author="Пользователь" w:date="2021-10-27T15:48:00Z">
            <w:rPr>
              <w:rStyle w:val="a7"/>
              <w:rFonts w:eastAsiaTheme="minorHAnsi"/>
              <w:sz w:val="28"/>
              <w:szCs w:val="28"/>
              <w:lang w:val="en-US" w:eastAsia="en-US"/>
            </w:rPr>
          </w:rPrChange>
        </w:rPr>
        <w:t>google</w:t>
      </w:r>
      <w:r w:rsidR="00194B72" w:rsidRPr="00812703">
        <w:rPr>
          <w:rStyle w:val="a7"/>
          <w:rFonts w:eastAsiaTheme="minorHAnsi"/>
          <w:sz w:val="24"/>
          <w:szCs w:val="24"/>
          <w:lang w:eastAsia="en-US"/>
          <w:rPrChange w:id="1377"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78" w:author="Пользователь" w:date="2021-10-27T15:48:00Z">
            <w:rPr>
              <w:rStyle w:val="a7"/>
              <w:rFonts w:eastAsiaTheme="minorHAnsi"/>
              <w:sz w:val="28"/>
              <w:szCs w:val="28"/>
              <w:lang w:val="en-US" w:eastAsia="en-US"/>
            </w:rPr>
          </w:rPrChange>
        </w:rPr>
        <w:t>com</w:t>
      </w:r>
      <w:r w:rsidR="00194B72" w:rsidRPr="00812703">
        <w:rPr>
          <w:rStyle w:val="a7"/>
          <w:rFonts w:eastAsiaTheme="minorHAnsi"/>
          <w:sz w:val="24"/>
          <w:szCs w:val="24"/>
          <w:lang w:eastAsia="en-US"/>
          <w:rPrChange w:id="1379"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80" w:author="Пользователь" w:date="2021-10-27T15:48:00Z">
            <w:rPr>
              <w:rStyle w:val="a7"/>
              <w:rFonts w:eastAsiaTheme="minorHAnsi"/>
              <w:sz w:val="28"/>
              <w:szCs w:val="28"/>
              <w:lang w:val="en-US" w:eastAsia="en-US"/>
            </w:rPr>
          </w:rPrChange>
        </w:rPr>
        <w:t>file</w:t>
      </w:r>
      <w:r w:rsidR="00194B72" w:rsidRPr="00812703">
        <w:rPr>
          <w:rStyle w:val="a7"/>
          <w:rFonts w:eastAsiaTheme="minorHAnsi"/>
          <w:sz w:val="24"/>
          <w:szCs w:val="24"/>
          <w:lang w:eastAsia="en-US"/>
          <w:rPrChange w:id="1381"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82" w:author="Пользователь" w:date="2021-10-27T15:48:00Z">
            <w:rPr>
              <w:rStyle w:val="a7"/>
              <w:rFonts w:eastAsiaTheme="minorHAnsi"/>
              <w:sz w:val="28"/>
              <w:szCs w:val="28"/>
              <w:lang w:val="en-US" w:eastAsia="en-US"/>
            </w:rPr>
          </w:rPrChange>
        </w:rPr>
        <w:t>d</w:t>
      </w:r>
      <w:r w:rsidR="00194B72" w:rsidRPr="00812703">
        <w:rPr>
          <w:rStyle w:val="a7"/>
          <w:rFonts w:eastAsiaTheme="minorHAnsi"/>
          <w:sz w:val="24"/>
          <w:szCs w:val="24"/>
          <w:lang w:eastAsia="en-US"/>
          <w:rPrChange w:id="1383" w:author="Пользователь" w:date="2021-10-27T15:48:00Z">
            <w:rPr>
              <w:rStyle w:val="a7"/>
              <w:rFonts w:eastAsiaTheme="minorHAnsi"/>
              <w:sz w:val="28"/>
              <w:szCs w:val="28"/>
              <w:lang w:eastAsia="en-US"/>
            </w:rPr>
          </w:rPrChange>
        </w:rPr>
        <w:t>/1</w:t>
      </w:r>
      <w:r w:rsidR="00194B72" w:rsidRPr="00812703">
        <w:rPr>
          <w:rStyle w:val="a7"/>
          <w:rFonts w:eastAsiaTheme="minorHAnsi"/>
          <w:sz w:val="24"/>
          <w:szCs w:val="24"/>
          <w:lang w:val="en-US" w:eastAsia="en-US"/>
          <w:rPrChange w:id="1384" w:author="Пользователь" w:date="2021-10-27T15:48:00Z">
            <w:rPr>
              <w:rStyle w:val="a7"/>
              <w:rFonts w:eastAsiaTheme="minorHAnsi"/>
              <w:sz w:val="28"/>
              <w:szCs w:val="28"/>
              <w:lang w:val="en-US" w:eastAsia="en-US"/>
            </w:rPr>
          </w:rPrChange>
        </w:rPr>
        <w:t>QCc</w:t>
      </w:r>
      <w:r w:rsidR="00194B72" w:rsidRPr="00812703">
        <w:rPr>
          <w:rStyle w:val="a7"/>
          <w:rFonts w:eastAsiaTheme="minorHAnsi"/>
          <w:sz w:val="24"/>
          <w:szCs w:val="24"/>
          <w:lang w:eastAsia="en-US"/>
          <w:rPrChange w:id="1385" w:author="Пользователь" w:date="2021-10-27T15:48:00Z">
            <w:rPr>
              <w:rStyle w:val="a7"/>
              <w:rFonts w:eastAsiaTheme="minorHAnsi"/>
              <w:sz w:val="28"/>
              <w:szCs w:val="28"/>
              <w:lang w:eastAsia="en-US"/>
            </w:rPr>
          </w:rPrChange>
        </w:rPr>
        <w:t>6</w:t>
      </w:r>
      <w:r w:rsidR="00194B72" w:rsidRPr="00812703">
        <w:rPr>
          <w:rStyle w:val="a7"/>
          <w:rFonts w:eastAsiaTheme="minorHAnsi"/>
          <w:sz w:val="24"/>
          <w:szCs w:val="24"/>
          <w:lang w:val="en-US" w:eastAsia="en-US"/>
          <w:rPrChange w:id="1386" w:author="Пользователь" w:date="2021-10-27T15:48:00Z">
            <w:rPr>
              <w:rStyle w:val="a7"/>
              <w:rFonts w:eastAsiaTheme="minorHAnsi"/>
              <w:sz w:val="28"/>
              <w:szCs w:val="28"/>
              <w:lang w:val="en-US" w:eastAsia="en-US"/>
            </w:rPr>
          </w:rPrChange>
        </w:rPr>
        <w:t>ke</w:t>
      </w:r>
      <w:r w:rsidR="00194B72" w:rsidRPr="00812703">
        <w:rPr>
          <w:rStyle w:val="a7"/>
          <w:rFonts w:eastAsiaTheme="minorHAnsi"/>
          <w:sz w:val="24"/>
          <w:szCs w:val="24"/>
          <w:lang w:eastAsia="en-US"/>
          <w:rPrChange w:id="1387" w:author="Пользователь" w:date="2021-10-27T15:48:00Z">
            <w:rPr>
              <w:rStyle w:val="a7"/>
              <w:rFonts w:eastAsiaTheme="minorHAnsi"/>
              <w:sz w:val="28"/>
              <w:szCs w:val="28"/>
              <w:lang w:eastAsia="en-US"/>
            </w:rPr>
          </w:rPrChange>
        </w:rPr>
        <w:t>6</w:t>
      </w:r>
      <w:r w:rsidR="00194B72" w:rsidRPr="00812703">
        <w:rPr>
          <w:rStyle w:val="a7"/>
          <w:rFonts w:eastAsiaTheme="minorHAnsi"/>
          <w:sz w:val="24"/>
          <w:szCs w:val="24"/>
          <w:lang w:val="en-US" w:eastAsia="en-US"/>
          <w:rPrChange w:id="1388" w:author="Пользователь" w:date="2021-10-27T15:48:00Z">
            <w:rPr>
              <w:rStyle w:val="a7"/>
              <w:rFonts w:eastAsiaTheme="minorHAnsi"/>
              <w:sz w:val="28"/>
              <w:szCs w:val="28"/>
              <w:lang w:val="en-US" w:eastAsia="en-US"/>
            </w:rPr>
          </w:rPrChange>
        </w:rPr>
        <w:t>MVTDnfzCtOWrjcxLjdpFsPswi</w:t>
      </w:r>
      <w:r w:rsidR="00194B72" w:rsidRPr="00812703">
        <w:rPr>
          <w:rStyle w:val="a7"/>
          <w:rFonts w:eastAsiaTheme="minorHAnsi"/>
          <w:sz w:val="24"/>
          <w:szCs w:val="24"/>
          <w:lang w:eastAsia="en-US"/>
          <w:rPrChange w:id="1389"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90" w:author="Пользователь" w:date="2021-10-27T15:48:00Z">
            <w:rPr>
              <w:rStyle w:val="a7"/>
              <w:rFonts w:eastAsiaTheme="minorHAnsi"/>
              <w:sz w:val="28"/>
              <w:szCs w:val="28"/>
              <w:lang w:val="en-US" w:eastAsia="en-US"/>
            </w:rPr>
          </w:rPrChange>
        </w:rPr>
        <w:t>view</w:t>
      </w:r>
      <w:r w:rsidR="00194B72" w:rsidRPr="00812703">
        <w:rPr>
          <w:rStyle w:val="a7"/>
          <w:rFonts w:eastAsiaTheme="minorHAnsi"/>
          <w:sz w:val="24"/>
          <w:szCs w:val="24"/>
          <w:lang w:eastAsia="en-US"/>
          <w:rPrChange w:id="1391"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92" w:author="Пользователь" w:date="2021-10-27T15:48:00Z">
            <w:rPr>
              <w:rStyle w:val="a7"/>
              <w:rFonts w:eastAsiaTheme="minorHAnsi"/>
              <w:sz w:val="28"/>
              <w:szCs w:val="28"/>
              <w:lang w:val="en-US" w:eastAsia="en-US"/>
            </w:rPr>
          </w:rPrChange>
        </w:rPr>
        <w:t>usp</w:t>
      </w:r>
      <w:r w:rsidR="00194B72" w:rsidRPr="00812703">
        <w:rPr>
          <w:rStyle w:val="a7"/>
          <w:rFonts w:eastAsiaTheme="minorHAnsi"/>
          <w:sz w:val="24"/>
          <w:szCs w:val="24"/>
          <w:lang w:eastAsia="en-US"/>
          <w:rPrChange w:id="1393" w:author="Пользователь" w:date="2021-10-27T15:48:00Z">
            <w:rPr>
              <w:rStyle w:val="a7"/>
              <w:rFonts w:eastAsiaTheme="minorHAnsi"/>
              <w:sz w:val="28"/>
              <w:szCs w:val="28"/>
              <w:lang w:eastAsia="en-US"/>
            </w:rPr>
          </w:rPrChange>
        </w:rPr>
        <w:t>=</w:t>
      </w:r>
      <w:r w:rsidR="00194B72" w:rsidRPr="00812703">
        <w:rPr>
          <w:rStyle w:val="a7"/>
          <w:rFonts w:eastAsiaTheme="minorHAnsi"/>
          <w:sz w:val="24"/>
          <w:szCs w:val="24"/>
          <w:lang w:val="en-US" w:eastAsia="en-US"/>
          <w:rPrChange w:id="1394" w:author="Пользователь" w:date="2021-10-27T15:48:00Z">
            <w:rPr>
              <w:rStyle w:val="a7"/>
              <w:rFonts w:eastAsiaTheme="minorHAnsi"/>
              <w:sz w:val="28"/>
              <w:szCs w:val="28"/>
              <w:lang w:val="en-US" w:eastAsia="en-US"/>
            </w:rPr>
          </w:rPrChange>
        </w:rPr>
        <w:t>sharing</w:t>
      </w:r>
      <w:r w:rsidRPr="00812703">
        <w:rPr>
          <w:rStyle w:val="a7"/>
          <w:rFonts w:eastAsiaTheme="minorHAnsi"/>
          <w:sz w:val="24"/>
          <w:szCs w:val="24"/>
          <w:lang w:val="en-US" w:eastAsia="en-US"/>
          <w:rPrChange w:id="1395" w:author="Пользователь" w:date="2021-10-27T15:48:00Z">
            <w:rPr>
              <w:rStyle w:val="a7"/>
              <w:rFonts w:eastAsiaTheme="minorHAnsi"/>
              <w:sz w:val="28"/>
              <w:szCs w:val="28"/>
              <w:lang w:val="en-US" w:eastAsia="en-US"/>
            </w:rPr>
          </w:rPrChange>
        </w:rPr>
        <w:fldChar w:fldCharType="end"/>
      </w:r>
    </w:p>
    <w:p w:rsidR="00D64312" w:rsidRPr="00812703" w:rsidRDefault="00D64312">
      <w:pPr>
        <w:spacing w:line="360" w:lineRule="auto"/>
        <w:ind w:firstLine="426"/>
        <w:jc w:val="both"/>
        <w:rPr>
          <w:rFonts w:eastAsiaTheme="minorHAnsi"/>
          <w:sz w:val="24"/>
          <w:szCs w:val="24"/>
          <w:lang w:eastAsia="en-US"/>
          <w:rPrChange w:id="1396" w:author="Пользователь" w:date="2021-10-27T15:48:00Z">
            <w:rPr>
              <w:rFonts w:eastAsiaTheme="minorHAnsi"/>
              <w:sz w:val="28"/>
              <w:szCs w:val="28"/>
              <w:lang w:eastAsia="en-US"/>
            </w:rPr>
          </w:rPrChange>
        </w:rPr>
      </w:pPr>
      <w:r w:rsidRPr="00812703">
        <w:rPr>
          <w:rFonts w:eastAsiaTheme="minorHAnsi"/>
          <w:sz w:val="24"/>
          <w:szCs w:val="24"/>
          <w:lang w:eastAsia="en-US"/>
          <w:rPrChange w:id="1397" w:author="Пользователь" w:date="2021-10-27T15:48:00Z">
            <w:rPr>
              <w:rFonts w:eastAsiaTheme="minorHAnsi"/>
              <w:sz w:val="28"/>
              <w:szCs w:val="28"/>
              <w:lang w:eastAsia="en-US"/>
            </w:rPr>
          </w:rPrChange>
        </w:rPr>
        <w:t xml:space="preserve">Программа </w:t>
      </w:r>
      <w:r w:rsidRPr="00812703">
        <w:rPr>
          <w:rFonts w:eastAsiaTheme="minorHAnsi"/>
          <w:sz w:val="24"/>
          <w:szCs w:val="24"/>
          <w:lang w:val="en-US" w:eastAsia="en-US"/>
          <w:rPrChange w:id="1398" w:author="Пользователь" w:date="2021-10-27T15:48:00Z">
            <w:rPr>
              <w:rFonts w:eastAsiaTheme="minorHAnsi"/>
              <w:sz w:val="28"/>
              <w:szCs w:val="28"/>
              <w:lang w:val="en-US" w:eastAsia="en-US"/>
            </w:rPr>
          </w:rPrChange>
        </w:rPr>
        <w:t>ZOOM</w:t>
      </w:r>
      <w:r w:rsidRPr="00812703">
        <w:rPr>
          <w:rFonts w:eastAsiaTheme="minorHAnsi"/>
          <w:sz w:val="24"/>
          <w:szCs w:val="24"/>
          <w:lang w:eastAsia="en-US"/>
          <w:rPrChange w:id="1399" w:author="Пользователь" w:date="2021-10-27T15:48:00Z">
            <w:rPr>
              <w:rFonts w:eastAsiaTheme="minorHAnsi"/>
              <w:sz w:val="28"/>
              <w:szCs w:val="28"/>
              <w:lang w:eastAsia="en-US"/>
            </w:rPr>
          </w:rPrChange>
        </w:rPr>
        <w:t xml:space="preserve"> </w:t>
      </w:r>
    </w:p>
    <w:p w:rsidR="00D64312" w:rsidRPr="00812703" w:rsidRDefault="00D64312">
      <w:pPr>
        <w:spacing w:line="360" w:lineRule="auto"/>
        <w:ind w:firstLine="426"/>
        <w:jc w:val="both"/>
        <w:rPr>
          <w:rFonts w:eastAsiaTheme="minorHAnsi"/>
          <w:sz w:val="24"/>
          <w:szCs w:val="24"/>
          <w:lang w:eastAsia="en-US"/>
          <w:rPrChange w:id="1400" w:author="Пользователь" w:date="2021-10-27T15:48:00Z">
            <w:rPr>
              <w:rFonts w:eastAsiaTheme="minorHAnsi"/>
              <w:sz w:val="28"/>
              <w:szCs w:val="28"/>
              <w:lang w:eastAsia="en-US"/>
            </w:rPr>
          </w:rPrChange>
        </w:rPr>
      </w:pPr>
      <w:r w:rsidRPr="00812703">
        <w:rPr>
          <w:rFonts w:eastAsiaTheme="minorHAnsi"/>
          <w:sz w:val="24"/>
          <w:szCs w:val="24"/>
          <w:lang w:eastAsia="en-US"/>
          <w:rPrChange w:id="1401" w:author="Пользователь" w:date="2021-10-27T15:48:00Z">
            <w:rPr>
              <w:rFonts w:eastAsiaTheme="minorHAnsi"/>
              <w:sz w:val="28"/>
              <w:szCs w:val="28"/>
              <w:lang w:eastAsia="en-US"/>
            </w:rPr>
          </w:rPrChange>
        </w:rPr>
        <w:t>Подключиться к конференции Zoom</w:t>
      </w:r>
    </w:p>
    <w:p w:rsidR="00D64312" w:rsidRPr="00812703" w:rsidRDefault="00812703">
      <w:pPr>
        <w:spacing w:line="360" w:lineRule="auto"/>
        <w:ind w:firstLine="426"/>
        <w:jc w:val="both"/>
        <w:rPr>
          <w:rFonts w:eastAsiaTheme="minorHAnsi"/>
          <w:sz w:val="24"/>
          <w:szCs w:val="24"/>
          <w:u w:val="single"/>
          <w:lang w:eastAsia="en-US"/>
          <w:rPrChange w:id="1402" w:author="Пользователь" w:date="2021-10-27T15:48:00Z">
            <w:rPr>
              <w:rFonts w:eastAsiaTheme="minorHAnsi"/>
              <w:sz w:val="28"/>
              <w:szCs w:val="28"/>
              <w:u w:val="single"/>
              <w:lang w:eastAsia="en-US"/>
            </w:rPr>
          </w:rPrChange>
        </w:rPr>
      </w:pPr>
      <w:r w:rsidRPr="00812703">
        <w:rPr>
          <w:rStyle w:val="a7"/>
          <w:rFonts w:eastAsiaTheme="minorHAnsi"/>
          <w:sz w:val="24"/>
          <w:szCs w:val="24"/>
          <w:lang w:eastAsia="en-US"/>
          <w:rPrChange w:id="1403" w:author="Пользователь" w:date="2021-10-27T15:48:00Z">
            <w:rPr>
              <w:rStyle w:val="a7"/>
              <w:rFonts w:eastAsiaTheme="minorHAnsi"/>
              <w:sz w:val="28"/>
              <w:szCs w:val="28"/>
              <w:lang w:eastAsia="en-US"/>
            </w:rPr>
          </w:rPrChange>
        </w:rPr>
        <w:fldChar w:fldCharType="begin"/>
      </w:r>
      <w:r w:rsidRPr="00812703">
        <w:rPr>
          <w:rStyle w:val="a7"/>
          <w:rFonts w:eastAsiaTheme="minorHAnsi"/>
          <w:sz w:val="24"/>
          <w:szCs w:val="24"/>
          <w:lang w:eastAsia="en-US"/>
          <w:rPrChange w:id="1404" w:author="Пользователь" w:date="2021-10-27T15:48:00Z">
            <w:rPr>
              <w:rStyle w:val="a7"/>
              <w:rFonts w:eastAsiaTheme="minorHAnsi"/>
              <w:sz w:val="28"/>
              <w:szCs w:val="28"/>
              <w:lang w:eastAsia="en-US"/>
            </w:rPr>
          </w:rPrChange>
        </w:rPr>
        <w:instrText xml:space="preserve"> HYPERLINK "https://us05web.zoom.us/j/4097141967?pwd=T21KR1FPR2NDeVd3VDZOaXdZOEttUT09" </w:instrText>
      </w:r>
      <w:r w:rsidRPr="00812703">
        <w:rPr>
          <w:rStyle w:val="a7"/>
          <w:rFonts w:eastAsiaTheme="minorHAnsi"/>
          <w:sz w:val="24"/>
          <w:szCs w:val="24"/>
          <w:lang w:eastAsia="en-US"/>
          <w:rPrChange w:id="1405" w:author="Пользователь" w:date="2021-10-27T15:48:00Z">
            <w:rPr>
              <w:rStyle w:val="a7"/>
              <w:rFonts w:eastAsiaTheme="minorHAnsi"/>
              <w:sz w:val="28"/>
              <w:szCs w:val="28"/>
              <w:lang w:eastAsia="en-US"/>
            </w:rPr>
          </w:rPrChange>
        </w:rPr>
        <w:fldChar w:fldCharType="separate"/>
      </w:r>
      <w:r w:rsidR="00D64312" w:rsidRPr="00812703">
        <w:rPr>
          <w:rStyle w:val="a7"/>
          <w:rFonts w:eastAsiaTheme="minorHAnsi"/>
          <w:sz w:val="24"/>
          <w:szCs w:val="24"/>
          <w:lang w:eastAsia="en-US"/>
          <w:rPrChange w:id="1406" w:author="Пользователь" w:date="2021-10-27T15:48:00Z">
            <w:rPr>
              <w:rStyle w:val="a7"/>
              <w:rFonts w:eastAsiaTheme="minorHAnsi"/>
              <w:sz w:val="28"/>
              <w:szCs w:val="28"/>
              <w:lang w:eastAsia="en-US"/>
            </w:rPr>
          </w:rPrChange>
        </w:rPr>
        <w:t>https://us05web.zoom.us/j/4097141967?pwd=T21KR1FPR2NDeVd3VDZOaXdZOEttUT09</w:t>
      </w:r>
      <w:r w:rsidRPr="00812703">
        <w:rPr>
          <w:rStyle w:val="a7"/>
          <w:rFonts w:eastAsiaTheme="minorHAnsi"/>
          <w:sz w:val="24"/>
          <w:szCs w:val="24"/>
          <w:lang w:eastAsia="en-US"/>
          <w:rPrChange w:id="1407" w:author="Пользователь" w:date="2021-10-27T15:48:00Z">
            <w:rPr>
              <w:rStyle w:val="a7"/>
              <w:rFonts w:eastAsiaTheme="minorHAnsi"/>
              <w:sz w:val="28"/>
              <w:szCs w:val="28"/>
              <w:lang w:eastAsia="en-US"/>
            </w:rPr>
          </w:rPrChange>
        </w:rPr>
        <w:fldChar w:fldCharType="end"/>
      </w:r>
      <w:r w:rsidR="00D64312" w:rsidRPr="00812703">
        <w:rPr>
          <w:rFonts w:eastAsiaTheme="minorHAnsi"/>
          <w:sz w:val="24"/>
          <w:szCs w:val="24"/>
          <w:u w:val="single"/>
          <w:lang w:eastAsia="en-US"/>
          <w:rPrChange w:id="1408" w:author="Пользователь" w:date="2021-10-27T15:48:00Z">
            <w:rPr>
              <w:rFonts w:eastAsiaTheme="minorHAnsi"/>
              <w:sz w:val="28"/>
              <w:szCs w:val="28"/>
              <w:u w:val="single"/>
              <w:lang w:eastAsia="en-US"/>
            </w:rPr>
          </w:rPrChange>
        </w:rPr>
        <w:t xml:space="preserve"> </w:t>
      </w:r>
    </w:p>
    <w:p w:rsidR="00D64312" w:rsidRPr="00812703" w:rsidRDefault="00D64312">
      <w:pPr>
        <w:spacing w:line="360" w:lineRule="auto"/>
        <w:ind w:firstLine="426"/>
        <w:jc w:val="both"/>
        <w:rPr>
          <w:rFonts w:eastAsiaTheme="minorHAnsi"/>
          <w:i/>
          <w:sz w:val="24"/>
          <w:szCs w:val="24"/>
          <w:u w:val="single"/>
          <w:lang w:eastAsia="en-US"/>
          <w:rPrChange w:id="1409" w:author="Пользователь" w:date="2021-10-27T15:48:00Z">
            <w:rPr>
              <w:rFonts w:eastAsiaTheme="minorHAnsi"/>
              <w:i/>
              <w:sz w:val="28"/>
              <w:szCs w:val="28"/>
              <w:u w:val="single"/>
              <w:lang w:eastAsia="en-US"/>
            </w:rPr>
          </w:rPrChange>
        </w:rPr>
      </w:pPr>
      <w:r w:rsidRPr="00812703">
        <w:rPr>
          <w:rFonts w:eastAsiaTheme="minorHAnsi"/>
          <w:sz w:val="24"/>
          <w:szCs w:val="24"/>
          <w:lang w:eastAsia="en-US"/>
          <w:rPrChange w:id="1410" w:author="Пользователь" w:date="2021-10-27T15:48:00Z">
            <w:rPr>
              <w:rFonts w:eastAsiaTheme="minorHAnsi"/>
              <w:sz w:val="28"/>
              <w:szCs w:val="28"/>
              <w:lang w:eastAsia="en-US"/>
            </w:rPr>
          </w:rPrChange>
        </w:rPr>
        <w:t xml:space="preserve">Идентификатор конференции: </w:t>
      </w:r>
      <w:r w:rsidRPr="00812703">
        <w:rPr>
          <w:rFonts w:eastAsiaTheme="minorHAnsi"/>
          <w:i/>
          <w:sz w:val="24"/>
          <w:szCs w:val="24"/>
          <w:u w:val="single"/>
          <w:lang w:eastAsia="en-US"/>
          <w:rPrChange w:id="1411" w:author="Пользователь" w:date="2021-10-27T15:48:00Z">
            <w:rPr>
              <w:rFonts w:eastAsiaTheme="minorHAnsi"/>
              <w:i/>
              <w:sz w:val="28"/>
              <w:szCs w:val="28"/>
              <w:u w:val="single"/>
              <w:lang w:eastAsia="en-US"/>
            </w:rPr>
          </w:rPrChange>
        </w:rPr>
        <w:t>409 714 1967</w:t>
      </w:r>
    </w:p>
    <w:p w:rsidR="00D64312" w:rsidRPr="00812703" w:rsidRDefault="00D64312">
      <w:pPr>
        <w:spacing w:line="360" w:lineRule="auto"/>
        <w:ind w:firstLine="426"/>
        <w:jc w:val="both"/>
        <w:rPr>
          <w:rFonts w:eastAsiaTheme="minorHAnsi"/>
          <w:sz w:val="24"/>
          <w:szCs w:val="24"/>
          <w:lang w:eastAsia="en-US"/>
          <w:rPrChange w:id="1412" w:author="Пользователь" w:date="2021-10-27T15:48:00Z">
            <w:rPr>
              <w:rFonts w:eastAsiaTheme="minorHAnsi"/>
              <w:sz w:val="28"/>
              <w:szCs w:val="28"/>
              <w:lang w:eastAsia="en-US"/>
            </w:rPr>
          </w:rPrChange>
        </w:rPr>
      </w:pPr>
      <w:r w:rsidRPr="00812703">
        <w:rPr>
          <w:rFonts w:eastAsiaTheme="minorHAnsi"/>
          <w:sz w:val="24"/>
          <w:szCs w:val="24"/>
          <w:lang w:eastAsia="en-US"/>
          <w:rPrChange w:id="1413" w:author="Пользователь" w:date="2021-10-27T15:48:00Z">
            <w:rPr>
              <w:rFonts w:eastAsiaTheme="minorHAnsi"/>
              <w:sz w:val="28"/>
              <w:szCs w:val="28"/>
              <w:lang w:eastAsia="en-US"/>
            </w:rPr>
          </w:rPrChange>
        </w:rPr>
        <w:t xml:space="preserve">Код доступа: </w:t>
      </w:r>
      <w:r w:rsidRPr="00812703">
        <w:rPr>
          <w:rFonts w:eastAsiaTheme="minorHAnsi"/>
          <w:i/>
          <w:sz w:val="24"/>
          <w:szCs w:val="24"/>
          <w:u w:val="single"/>
          <w:lang w:eastAsia="en-US"/>
          <w:rPrChange w:id="1414" w:author="Пользователь" w:date="2021-10-27T15:48:00Z">
            <w:rPr>
              <w:rFonts w:eastAsiaTheme="minorHAnsi"/>
              <w:i/>
              <w:sz w:val="28"/>
              <w:szCs w:val="28"/>
              <w:u w:val="single"/>
              <w:lang w:eastAsia="en-US"/>
            </w:rPr>
          </w:rPrChange>
        </w:rPr>
        <w:t>2ax7Au</w:t>
      </w:r>
    </w:p>
    <w:p w:rsidR="00D64312" w:rsidRPr="00812703" w:rsidRDefault="00D64312">
      <w:pPr>
        <w:spacing w:line="360" w:lineRule="auto"/>
        <w:ind w:firstLine="426"/>
        <w:jc w:val="both"/>
        <w:rPr>
          <w:rFonts w:eastAsiaTheme="minorHAnsi"/>
          <w:b/>
          <w:sz w:val="24"/>
          <w:szCs w:val="24"/>
          <w:lang w:eastAsia="en-US"/>
          <w:rPrChange w:id="1415" w:author="Пользователь" w:date="2021-10-27T15:48:00Z">
            <w:rPr>
              <w:rFonts w:eastAsiaTheme="minorHAnsi"/>
              <w:b/>
              <w:sz w:val="28"/>
              <w:szCs w:val="28"/>
              <w:lang w:eastAsia="en-US"/>
            </w:rPr>
          </w:rPrChange>
        </w:rPr>
      </w:pPr>
      <w:r w:rsidRPr="00812703">
        <w:rPr>
          <w:rFonts w:eastAsiaTheme="minorHAnsi"/>
          <w:b/>
          <w:sz w:val="24"/>
          <w:szCs w:val="24"/>
          <w:lang w:eastAsia="en-US"/>
          <w:rPrChange w:id="1416" w:author="Пользователь" w:date="2021-10-27T15:48:00Z">
            <w:rPr>
              <w:rFonts w:eastAsiaTheme="minorHAnsi"/>
              <w:b/>
              <w:sz w:val="28"/>
              <w:szCs w:val="28"/>
              <w:lang w:eastAsia="en-US"/>
            </w:rPr>
          </w:rPrChange>
        </w:rPr>
        <w:t>Информационные источники:</w:t>
      </w:r>
    </w:p>
    <w:p w:rsidR="00D64312" w:rsidRPr="00812703" w:rsidRDefault="00D64312">
      <w:pPr>
        <w:numPr>
          <w:ilvl w:val="0"/>
          <w:numId w:val="5"/>
        </w:numPr>
        <w:spacing w:line="360" w:lineRule="auto"/>
        <w:ind w:left="0" w:firstLine="426"/>
        <w:jc w:val="both"/>
        <w:rPr>
          <w:rFonts w:eastAsiaTheme="minorHAnsi"/>
          <w:sz w:val="24"/>
          <w:szCs w:val="24"/>
          <w:lang w:eastAsia="en-US"/>
          <w:rPrChange w:id="1417" w:author="Пользователь" w:date="2021-10-27T15:48:00Z">
            <w:rPr>
              <w:rFonts w:eastAsiaTheme="minorHAnsi"/>
              <w:sz w:val="28"/>
              <w:szCs w:val="28"/>
              <w:lang w:eastAsia="en-US"/>
            </w:rPr>
          </w:rPrChange>
        </w:rPr>
        <w:pPrChange w:id="1418" w:author="Пользователь" w:date="2021-10-27T15:48:00Z">
          <w:pPr>
            <w:numPr>
              <w:numId w:val="5"/>
            </w:numPr>
            <w:spacing w:line="360" w:lineRule="auto"/>
            <w:ind w:left="1429" w:firstLine="426"/>
            <w:jc w:val="both"/>
          </w:pPr>
        </w:pPrChange>
      </w:pPr>
      <w:r w:rsidRPr="00812703">
        <w:rPr>
          <w:rFonts w:eastAsiaTheme="minorHAnsi" w:cstheme="minorBidi"/>
          <w:sz w:val="24"/>
          <w:szCs w:val="24"/>
          <w:lang w:eastAsia="en-US"/>
          <w:rPrChange w:id="1419" w:author="Пользователь" w:date="2021-10-27T15:48:00Z">
            <w:rPr>
              <w:rFonts w:eastAsiaTheme="minorHAnsi" w:cstheme="minorBidi"/>
              <w:sz w:val="28"/>
              <w:szCs w:val="28"/>
              <w:lang w:eastAsia="en-US"/>
            </w:rPr>
          </w:rPrChange>
        </w:rPr>
        <w:t xml:space="preserve">Интернет источник </w:t>
      </w:r>
      <w:r w:rsidR="00812703" w:rsidRPr="00812703">
        <w:rPr>
          <w:rFonts w:eastAsiaTheme="minorHAnsi" w:cstheme="minorBidi"/>
          <w:color w:val="0000FF" w:themeColor="hyperlink"/>
          <w:sz w:val="24"/>
          <w:szCs w:val="24"/>
          <w:u w:val="single"/>
          <w:lang w:eastAsia="en-US"/>
          <w:rPrChange w:id="1420" w:author="Пользователь" w:date="2021-10-27T15:48:00Z">
            <w:rPr>
              <w:rFonts w:eastAsiaTheme="minorHAnsi" w:cstheme="minorBidi"/>
              <w:color w:val="0000FF" w:themeColor="hyperlink"/>
              <w:sz w:val="28"/>
              <w:szCs w:val="28"/>
              <w:u w:val="single"/>
              <w:lang w:eastAsia="en-US"/>
            </w:rPr>
          </w:rPrChange>
        </w:rPr>
        <w:fldChar w:fldCharType="begin"/>
      </w:r>
      <w:r w:rsidR="00812703" w:rsidRPr="00812703">
        <w:rPr>
          <w:rFonts w:eastAsiaTheme="minorHAnsi" w:cstheme="minorBidi"/>
          <w:color w:val="0000FF" w:themeColor="hyperlink"/>
          <w:sz w:val="24"/>
          <w:szCs w:val="24"/>
          <w:u w:val="single"/>
          <w:lang w:eastAsia="en-US"/>
          <w:rPrChange w:id="1421" w:author="Пользователь" w:date="2021-10-27T15:48:00Z">
            <w:rPr>
              <w:rFonts w:eastAsiaTheme="minorHAnsi" w:cstheme="minorBidi"/>
              <w:color w:val="0000FF" w:themeColor="hyperlink"/>
              <w:sz w:val="28"/>
              <w:szCs w:val="28"/>
              <w:u w:val="single"/>
              <w:lang w:eastAsia="en-US"/>
            </w:rPr>
          </w:rPrChange>
        </w:rPr>
        <w:instrText xml:space="preserve"> HYPERLINK "http://gendocs.ru/v36143/лекции" </w:instrText>
      </w:r>
      <w:r w:rsidR="00812703" w:rsidRPr="00812703">
        <w:rPr>
          <w:rFonts w:eastAsiaTheme="minorHAnsi" w:cstheme="minorBidi"/>
          <w:color w:val="0000FF" w:themeColor="hyperlink"/>
          <w:sz w:val="24"/>
          <w:szCs w:val="24"/>
          <w:u w:val="single"/>
          <w:lang w:eastAsia="en-US"/>
          <w:rPrChange w:id="1422" w:author="Пользователь" w:date="2021-10-27T15:48:00Z">
            <w:rPr>
              <w:rFonts w:eastAsiaTheme="minorHAnsi" w:cstheme="minorBidi"/>
              <w:color w:val="0000FF" w:themeColor="hyperlink"/>
              <w:sz w:val="28"/>
              <w:szCs w:val="28"/>
              <w:u w:val="single"/>
              <w:lang w:eastAsia="en-US"/>
            </w:rPr>
          </w:rPrChange>
        </w:rPr>
        <w:fldChar w:fldCharType="separate"/>
      </w:r>
      <w:r w:rsidRPr="00812703">
        <w:rPr>
          <w:rFonts w:eastAsiaTheme="minorHAnsi" w:cstheme="minorBidi"/>
          <w:color w:val="0000FF" w:themeColor="hyperlink"/>
          <w:sz w:val="24"/>
          <w:szCs w:val="24"/>
          <w:u w:val="single"/>
          <w:lang w:eastAsia="en-US"/>
          <w:rPrChange w:id="1423" w:author="Пользователь" w:date="2021-10-27T15:48:00Z">
            <w:rPr>
              <w:rFonts w:eastAsiaTheme="minorHAnsi" w:cstheme="minorBidi"/>
              <w:color w:val="0000FF" w:themeColor="hyperlink"/>
              <w:sz w:val="28"/>
              <w:szCs w:val="28"/>
              <w:u w:val="single"/>
              <w:lang w:eastAsia="en-US"/>
            </w:rPr>
          </w:rPrChange>
        </w:rPr>
        <w:t>http://</w:t>
      </w:r>
      <w:r w:rsidR="00812703" w:rsidRPr="00812703">
        <w:rPr>
          <w:rFonts w:eastAsiaTheme="minorHAnsi" w:cstheme="minorBidi"/>
          <w:color w:val="0000FF" w:themeColor="hyperlink"/>
          <w:sz w:val="24"/>
          <w:szCs w:val="24"/>
          <w:u w:val="single"/>
          <w:lang w:eastAsia="en-US"/>
          <w:rPrChange w:id="1424" w:author="Пользователь" w:date="2021-10-27T15:48:00Z">
            <w:rPr>
              <w:rFonts w:eastAsiaTheme="minorHAnsi" w:cstheme="minorBidi"/>
              <w:color w:val="0000FF" w:themeColor="hyperlink"/>
              <w:sz w:val="28"/>
              <w:szCs w:val="28"/>
              <w:u w:val="single"/>
              <w:lang w:eastAsia="en-US"/>
            </w:rPr>
          </w:rPrChange>
        </w:rPr>
        <w:fldChar w:fldCharType="end"/>
      </w:r>
      <w:r w:rsidRPr="00812703">
        <w:rPr>
          <w:rFonts w:eastAsiaTheme="minorHAnsi" w:cstheme="minorBidi"/>
          <w:color w:val="0000FF" w:themeColor="hyperlink"/>
          <w:sz w:val="24"/>
          <w:szCs w:val="24"/>
          <w:u w:val="single"/>
          <w:lang w:val="en-US" w:eastAsia="en-US"/>
          <w:rPrChange w:id="1425" w:author="Пользователь" w:date="2021-10-27T15:48:00Z">
            <w:rPr>
              <w:rFonts w:eastAsiaTheme="minorHAnsi" w:cstheme="minorBidi"/>
              <w:color w:val="0000FF" w:themeColor="hyperlink"/>
              <w:sz w:val="28"/>
              <w:szCs w:val="28"/>
              <w:u w:val="single"/>
              <w:lang w:val="en-US" w:eastAsia="en-US"/>
            </w:rPr>
          </w:rPrChange>
        </w:rPr>
        <w:t>svarkagid</w:t>
      </w:r>
      <w:r w:rsidRPr="00812703">
        <w:rPr>
          <w:rFonts w:eastAsiaTheme="minorHAnsi" w:cstheme="minorBidi"/>
          <w:color w:val="0000FF" w:themeColor="hyperlink"/>
          <w:sz w:val="24"/>
          <w:szCs w:val="24"/>
          <w:u w:val="single"/>
          <w:lang w:eastAsia="en-US"/>
          <w:rPrChange w:id="1426" w:author="Пользователь" w:date="2021-10-27T15:48:00Z">
            <w:rPr>
              <w:rFonts w:eastAsiaTheme="minorHAnsi" w:cstheme="minorBidi"/>
              <w:color w:val="0000FF" w:themeColor="hyperlink"/>
              <w:sz w:val="28"/>
              <w:szCs w:val="28"/>
              <w:u w:val="single"/>
              <w:lang w:eastAsia="en-US"/>
            </w:rPr>
          </w:rPrChange>
        </w:rPr>
        <w:t>.</w:t>
      </w:r>
      <w:r w:rsidRPr="00812703">
        <w:rPr>
          <w:rFonts w:eastAsiaTheme="minorHAnsi" w:cstheme="minorBidi"/>
          <w:color w:val="0000FF" w:themeColor="hyperlink"/>
          <w:sz w:val="24"/>
          <w:szCs w:val="24"/>
          <w:u w:val="single"/>
          <w:lang w:val="en-US" w:eastAsia="en-US"/>
          <w:rPrChange w:id="1427" w:author="Пользователь" w:date="2021-10-27T15:48:00Z">
            <w:rPr>
              <w:rFonts w:eastAsiaTheme="minorHAnsi" w:cstheme="minorBidi"/>
              <w:color w:val="0000FF" w:themeColor="hyperlink"/>
              <w:sz w:val="28"/>
              <w:szCs w:val="28"/>
              <w:u w:val="single"/>
              <w:lang w:val="en-US" w:eastAsia="en-US"/>
            </w:rPr>
          </w:rPrChange>
        </w:rPr>
        <w:t>ru</w:t>
      </w:r>
    </w:p>
    <w:p w:rsidR="00D64312" w:rsidRPr="00812703" w:rsidRDefault="00D64312">
      <w:pPr>
        <w:numPr>
          <w:ilvl w:val="0"/>
          <w:numId w:val="5"/>
        </w:numPr>
        <w:spacing w:line="360" w:lineRule="auto"/>
        <w:ind w:left="0" w:firstLine="426"/>
        <w:jc w:val="both"/>
        <w:rPr>
          <w:rFonts w:eastAsiaTheme="minorHAnsi"/>
          <w:sz w:val="24"/>
          <w:szCs w:val="24"/>
          <w:lang w:eastAsia="en-US"/>
          <w:rPrChange w:id="1428" w:author="Пользователь" w:date="2021-10-27T15:48:00Z">
            <w:rPr>
              <w:rFonts w:eastAsiaTheme="minorHAnsi"/>
              <w:sz w:val="28"/>
              <w:szCs w:val="28"/>
              <w:lang w:eastAsia="en-US"/>
            </w:rPr>
          </w:rPrChange>
        </w:rPr>
        <w:pPrChange w:id="1429" w:author="Пользователь" w:date="2021-10-27T15:48:00Z">
          <w:pPr>
            <w:numPr>
              <w:numId w:val="5"/>
            </w:numPr>
            <w:spacing w:line="360" w:lineRule="auto"/>
            <w:ind w:left="1429" w:firstLine="426"/>
            <w:jc w:val="both"/>
          </w:pPr>
        </w:pPrChange>
      </w:pPr>
      <w:r w:rsidRPr="00812703">
        <w:rPr>
          <w:rFonts w:eastAsiaTheme="minorHAnsi" w:cstheme="minorBidi"/>
          <w:sz w:val="24"/>
          <w:szCs w:val="24"/>
          <w:lang w:eastAsia="en-US"/>
          <w:rPrChange w:id="1430" w:author="Пользователь" w:date="2021-10-27T15:48:00Z">
            <w:rPr>
              <w:rFonts w:eastAsiaTheme="minorHAnsi" w:cstheme="minorBidi"/>
              <w:sz w:val="28"/>
              <w:szCs w:val="28"/>
              <w:lang w:eastAsia="en-US"/>
            </w:rPr>
          </w:rPrChange>
        </w:rPr>
        <w:t xml:space="preserve">Интернет источник </w:t>
      </w:r>
      <w:r w:rsidR="00812703" w:rsidRPr="00812703">
        <w:rPr>
          <w:rStyle w:val="a7"/>
          <w:rFonts w:eastAsiaTheme="minorHAnsi" w:cstheme="minorBidi"/>
          <w:sz w:val="24"/>
          <w:szCs w:val="24"/>
          <w:lang w:eastAsia="en-US"/>
          <w:rPrChange w:id="1431" w:author="Пользователь" w:date="2021-10-27T15:48:00Z">
            <w:rPr>
              <w:rStyle w:val="a7"/>
              <w:rFonts w:eastAsiaTheme="minorHAnsi" w:cstheme="minorBidi"/>
              <w:sz w:val="28"/>
              <w:szCs w:val="28"/>
              <w:lang w:eastAsia="en-US"/>
            </w:rPr>
          </w:rPrChange>
        </w:rPr>
        <w:fldChar w:fldCharType="begin"/>
      </w:r>
      <w:r w:rsidR="00812703" w:rsidRPr="00812703">
        <w:rPr>
          <w:rStyle w:val="a7"/>
          <w:rFonts w:eastAsiaTheme="minorHAnsi" w:cstheme="minorBidi"/>
          <w:sz w:val="24"/>
          <w:szCs w:val="24"/>
          <w:lang w:eastAsia="en-US"/>
          <w:rPrChange w:id="1432" w:author="Пользователь" w:date="2021-10-27T15:48:00Z">
            <w:rPr>
              <w:rStyle w:val="a7"/>
              <w:rFonts w:eastAsiaTheme="minorHAnsi" w:cstheme="minorBidi"/>
              <w:sz w:val="28"/>
              <w:szCs w:val="28"/>
              <w:lang w:eastAsia="en-US"/>
            </w:rPr>
          </w:rPrChange>
        </w:rPr>
        <w:instrText xml:space="preserve"> HYPERLINK "http://metallicheckiy-portal.ru" </w:instrText>
      </w:r>
      <w:r w:rsidR="00812703" w:rsidRPr="00812703">
        <w:rPr>
          <w:rStyle w:val="a7"/>
          <w:rFonts w:eastAsiaTheme="minorHAnsi" w:cstheme="minorBidi"/>
          <w:sz w:val="24"/>
          <w:szCs w:val="24"/>
          <w:lang w:eastAsia="en-US"/>
          <w:rPrChange w:id="1433" w:author="Пользователь" w:date="2021-10-27T15:48:00Z">
            <w:rPr>
              <w:rStyle w:val="a7"/>
              <w:rFonts w:eastAsiaTheme="minorHAnsi" w:cstheme="minorBidi"/>
              <w:sz w:val="28"/>
              <w:szCs w:val="28"/>
              <w:lang w:eastAsia="en-US"/>
            </w:rPr>
          </w:rPrChange>
        </w:rPr>
        <w:fldChar w:fldCharType="separate"/>
      </w:r>
      <w:r w:rsidRPr="00812703">
        <w:rPr>
          <w:rStyle w:val="a7"/>
          <w:rFonts w:eastAsiaTheme="minorHAnsi" w:cstheme="minorBidi"/>
          <w:sz w:val="24"/>
          <w:szCs w:val="24"/>
          <w:lang w:eastAsia="en-US"/>
          <w:rPrChange w:id="1434" w:author="Пользователь" w:date="2021-10-27T15:48:00Z">
            <w:rPr>
              <w:rStyle w:val="a7"/>
              <w:rFonts w:eastAsiaTheme="minorHAnsi" w:cstheme="minorBidi"/>
              <w:sz w:val="28"/>
              <w:szCs w:val="28"/>
              <w:lang w:eastAsia="en-US"/>
            </w:rPr>
          </w:rPrChange>
        </w:rPr>
        <w:t>http://metallicheckiy-portal.ru</w:t>
      </w:r>
      <w:r w:rsidR="00812703" w:rsidRPr="00812703">
        <w:rPr>
          <w:rStyle w:val="a7"/>
          <w:rFonts w:eastAsiaTheme="minorHAnsi" w:cstheme="minorBidi"/>
          <w:sz w:val="24"/>
          <w:szCs w:val="24"/>
          <w:lang w:eastAsia="en-US"/>
          <w:rPrChange w:id="1435" w:author="Пользователь" w:date="2021-10-27T15:48:00Z">
            <w:rPr>
              <w:rStyle w:val="a7"/>
              <w:rFonts w:eastAsiaTheme="minorHAnsi" w:cstheme="minorBidi"/>
              <w:sz w:val="28"/>
              <w:szCs w:val="28"/>
              <w:lang w:eastAsia="en-US"/>
            </w:rPr>
          </w:rPrChange>
        </w:rPr>
        <w:fldChar w:fldCharType="end"/>
      </w:r>
      <w:r w:rsidRPr="00812703">
        <w:rPr>
          <w:rFonts w:eastAsiaTheme="minorHAnsi" w:cstheme="minorBidi"/>
          <w:sz w:val="24"/>
          <w:szCs w:val="24"/>
          <w:lang w:eastAsia="en-US"/>
          <w:rPrChange w:id="1436" w:author="Пользователь" w:date="2021-10-27T15:48:00Z">
            <w:rPr>
              <w:rFonts w:eastAsiaTheme="minorHAnsi" w:cstheme="minorBidi"/>
              <w:sz w:val="28"/>
              <w:szCs w:val="28"/>
              <w:lang w:eastAsia="en-US"/>
            </w:rPr>
          </w:rPrChange>
        </w:rPr>
        <w:t xml:space="preserve"> </w:t>
      </w:r>
    </w:p>
    <w:p w:rsidR="00C94994" w:rsidRPr="00812703" w:rsidRDefault="00D64312">
      <w:pPr>
        <w:spacing w:line="360" w:lineRule="auto"/>
        <w:ind w:firstLine="567"/>
        <w:jc w:val="both"/>
        <w:rPr>
          <w:b/>
          <w:sz w:val="24"/>
          <w:szCs w:val="24"/>
          <w:rPrChange w:id="1437" w:author="Пользователь" w:date="2021-10-27T15:48:00Z">
            <w:rPr>
              <w:b/>
              <w:sz w:val="28"/>
              <w:szCs w:val="28"/>
            </w:rPr>
          </w:rPrChange>
        </w:rPr>
      </w:pPr>
      <w:r w:rsidRPr="00812703">
        <w:rPr>
          <w:b/>
          <w:sz w:val="24"/>
          <w:szCs w:val="24"/>
          <w:rPrChange w:id="1438" w:author="Пользователь" w:date="2021-10-27T15:48:00Z">
            <w:rPr>
              <w:b/>
              <w:sz w:val="28"/>
              <w:szCs w:val="28"/>
            </w:rPr>
          </w:rPrChange>
        </w:rPr>
        <w:t>Краткие теоретические и учебно-методические матери</w:t>
      </w:r>
      <w:r w:rsidR="008979AF" w:rsidRPr="00812703">
        <w:rPr>
          <w:b/>
          <w:sz w:val="24"/>
          <w:szCs w:val="24"/>
          <w:rPrChange w:id="1439" w:author="Пользователь" w:date="2021-10-27T15:48:00Z">
            <w:rPr>
              <w:b/>
              <w:sz w:val="28"/>
              <w:szCs w:val="28"/>
            </w:rPr>
          </w:rPrChange>
        </w:rPr>
        <w:t>алы по теме практической работы</w:t>
      </w:r>
    </w:p>
    <w:p w:rsidR="00481C7B" w:rsidRPr="00812703" w:rsidRDefault="00481C7B">
      <w:pPr>
        <w:spacing w:line="360" w:lineRule="auto"/>
        <w:ind w:right="-285" w:firstLine="567"/>
        <w:jc w:val="center"/>
        <w:rPr>
          <w:b/>
          <w:i/>
          <w:color w:val="000000"/>
          <w:sz w:val="24"/>
          <w:szCs w:val="24"/>
          <w:rPrChange w:id="1440" w:author="Пользователь" w:date="2021-10-27T15:48:00Z">
            <w:rPr>
              <w:b/>
              <w:i/>
              <w:color w:val="000000"/>
              <w:sz w:val="28"/>
              <w:szCs w:val="28"/>
            </w:rPr>
          </w:rPrChange>
        </w:rPr>
      </w:pPr>
      <w:r w:rsidRPr="00812703">
        <w:rPr>
          <w:b/>
          <w:i/>
          <w:color w:val="000000"/>
          <w:sz w:val="24"/>
          <w:szCs w:val="24"/>
          <w:rPrChange w:id="1441" w:author="Пользователь" w:date="2021-10-27T15:48:00Z">
            <w:rPr>
              <w:b/>
              <w:i/>
              <w:color w:val="000000"/>
              <w:sz w:val="28"/>
              <w:szCs w:val="28"/>
            </w:rPr>
          </w:rPrChange>
        </w:rPr>
        <w:t>1 Внешний осмотр</w:t>
      </w:r>
    </w:p>
    <w:p w:rsidR="00481C7B" w:rsidRPr="00812703" w:rsidRDefault="00481C7B">
      <w:pPr>
        <w:spacing w:line="360" w:lineRule="auto"/>
        <w:ind w:right="-285" w:firstLine="567"/>
        <w:jc w:val="both"/>
        <w:rPr>
          <w:color w:val="000000"/>
          <w:sz w:val="24"/>
          <w:szCs w:val="24"/>
          <w:rPrChange w:id="1442" w:author="Пользователь" w:date="2021-10-27T15:48:00Z">
            <w:rPr>
              <w:color w:val="000000"/>
              <w:sz w:val="28"/>
              <w:szCs w:val="28"/>
            </w:rPr>
          </w:rPrChange>
        </w:rPr>
      </w:pPr>
      <w:r w:rsidRPr="00812703">
        <w:rPr>
          <w:color w:val="000000"/>
          <w:sz w:val="24"/>
          <w:szCs w:val="24"/>
          <w:rPrChange w:id="1443" w:author="Пользователь" w:date="2021-10-27T15:48:00Z">
            <w:rPr>
              <w:color w:val="000000"/>
              <w:sz w:val="28"/>
              <w:szCs w:val="28"/>
            </w:rPr>
          </w:rPrChange>
        </w:rPr>
        <w:t xml:space="preserve">Любой контроль качества сварных соединений начинается с простого внешнего осмотра. Этого бывает достаточно, чтобы определить как наружные, так и внутренние пробелы, плюс отсутствует необходимость использовать оборудование неразрушающего контроля. Например, разная высота шва может свидетельствовать о непроварах в различных участках. Перед осмотром швы отчищаются от технологичных загрязнений, а именно – шлака, окалин и брызг металла. Визуальный осмотр сварного шва Чтобы мелкие недочеты стали виднее, проводится обработка поверхности спиртовым раствором, а затем 10%-ным раствором азотной кислоты. После данной процедуры поверхность приобретет матовость и покажет поры и трещины. Главное, не забыть очистить кислоту спиртом после дефектовки шва. Осмотр – это основной способ выявить геометрические отклонения, такие как – поры, трещины, наплывы, подрезы. Более качественно провести данный пункт испытания можно с </w:t>
      </w:r>
      <w:r w:rsidRPr="00812703">
        <w:rPr>
          <w:color w:val="000000"/>
          <w:sz w:val="24"/>
          <w:szCs w:val="24"/>
          <w:rPrChange w:id="1444" w:author="Пользователь" w:date="2021-10-27T15:48:00Z">
            <w:rPr>
              <w:color w:val="000000"/>
              <w:sz w:val="28"/>
              <w:szCs w:val="28"/>
            </w:rPr>
          </w:rPrChange>
        </w:rPr>
        <w:lastRenderedPageBreak/>
        <w:t>помощью дополнительных приборов. Для этого лучше всего использовать лупу, а также более качественное освещение, желательно с мобильным источником света. Увеличительное стекло позволит обнаружить скрытые для глаза трещины и поры, а также проследить их путь. Для контроля ширины валиков, можно использовать измерительные приборы, вроде линейки или штангенциркуля.</w:t>
      </w:r>
    </w:p>
    <w:p w:rsidR="00481C7B" w:rsidRPr="00812703" w:rsidRDefault="00481C7B">
      <w:pPr>
        <w:spacing w:line="360" w:lineRule="auto"/>
        <w:ind w:right="-285" w:firstLine="567"/>
        <w:jc w:val="center"/>
        <w:rPr>
          <w:b/>
          <w:i/>
          <w:sz w:val="24"/>
          <w:szCs w:val="24"/>
          <w:rPrChange w:id="1445" w:author="Пользователь" w:date="2021-10-27T15:48:00Z">
            <w:rPr>
              <w:b/>
              <w:i/>
              <w:sz w:val="28"/>
              <w:szCs w:val="28"/>
            </w:rPr>
          </w:rPrChange>
        </w:rPr>
      </w:pPr>
      <w:r w:rsidRPr="00812703">
        <w:rPr>
          <w:b/>
          <w:i/>
          <w:noProof/>
          <w:sz w:val="24"/>
          <w:szCs w:val="24"/>
          <w:rPrChange w:id="1446" w:author="Пользователь" w:date="2021-10-27T15:48:00Z">
            <w:rPr>
              <w:b/>
              <w:i/>
              <w:noProof/>
              <w:sz w:val="28"/>
              <w:szCs w:val="28"/>
            </w:rPr>
          </w:rPrChange>
        </w:rPr>
        <w:drawing>
          <wp:inline distT="0" distB="0" distL="0" distR="0" wp14:anchorId="730BEA8C" wp14:editId="2B31EFBA">
            <wp:extent cx="2450592" cy="1596073"/>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196" r="4675" b="21732"/>
                    <a:stretch/>
                  </pic:blipFill>
                  <pic:spPr bwMode="auto">
                    <a:xfrm>
                      <a:off x="0" y="0"/>
                      <a:ext cx="2469536" cy="1608411"/>
                    </a:xfrm>
                    <a:prstGeom prst="rect">
                      <a:avLst/>
                    </a:prstGeom>
                    <a:ln>
                      <a:noFill/>
                    </a:ln>
                    <a:extLst>
                      <a:ext uri="{53640926-AAD7-44D8-BBD7-CCE9431645EC}">
                        <a14:shadowObscured xmlns:a14="http://schemas.microsoft.com/office/drawing/2010/main"/>
                      </a:ext>
                    </a:extLst>
                  </pic:spPr>
                </pic:pic>
              </a:graphicData>
            </a:graphic>
          </wp:inline>
        </w:drawing>
      </w:r>
    </w:p>
    <w:p w:rsidR="00481C7B" w:rsidRPr="00812703" w:rsidRDefault="00481C7B">
      <w:pPr>
        <w:spacing w:line="360" w:lineRule="auto"/>
        <w:ind w:right="-285" w:firstLine="567"/>
        <w:jc w:val="both"/>
        <w:rPr>
          <w:sz w:val="24"/>
          <w:szCs w:val="24"/>
          <w:rPrChange w:id="1447" w:author="Пользователь" w:date="2021-10-27T15:48:00Z">
            <w:rPr>
              <w:sz w:val="28"/>
              <w:szCs w:val="28"/>
            </w:rPr>
          </w:rPrChange>
        </w:rPr>
      </w:pPr>
    </w:p>
    <w:p w:rsidR="00481C7B" w:rsidRPr="00812703" w:rsidRDefault="00481C7B">
      <w:pPr>
        <w:spacing w:line="360" w:lineRule="auto"/>
        <w:ind w:right="-285" w:firstLine="567"/>
        <w:jc w:val="center"/>
        <w:rPr>
          <w:i/>
          <w:sz w:val="24"/>
          <w:szCs w:val="24"/>
          <w:rPrChange w:id="1448" w:author="Пользователь" w:date="2021-10-27T15:48:00Z">
            <w:rPr>
              <w:i/>
              <w:sz w:val="28"/>
              <w:szCs w:val="28"/>
            </w:rPr>
          </w:rPrChange>
        </w:rPr>
      </w:pPr>
      <w:r w:rsidRPr="00812703">
        <w:rPr>
          <w:i/>
          <w:sz w:val="24"/>
          <w:szCs w:val="24"/>
          <w:rPrChange w:id="1449" w:author="Пользователь" w:date="2021-10-27T15:48:00Z">
            <w:rPr>
              <w:i/>
              <w:sz w:val="28"/>
              <w:szCs w:val="28"/>
            </w:rPr>
          </w:rPrChange>
        </w:rPr>
        <w:t xml:space="preserve">Рисунок 1.3.1 – Инструменты для визуально – оптического контроля </w:t>
      </w:r>
    </w:p>
    <w:p w:rsidR="00481C7B" w:rsidRPr="00812703" w:rsidRDefault="00481C7B">
      <w:pPr>
        <w:spacing w:line="360" w:lineRule="auto"/>
        <w:ind w:right="-285" w:firstLine="567"/>
        <w:jc w:val="center"/>
        <w:rPr>
          <w:b/>
          <w:i/>
          <w:sz w:val="24"/>
          <w:szCs w:val="24"/>
          <w:rPrChange w:id="1450" w:author="Пользователь" w:date="2021-10-27T15:48:00Z">
            <w:rPr>
              <w:b/>
              <w:i/>
              <w:sz w:val="28"/>
              <w:szCs w:val="28"/>
            </w:rPr>
          </w:rPrChange>
        </w:rPr>
      </w:pPr>
    </w:p>
    <w:p w:rsidR="00996F7F" w:rsidRPr="00812703" w:rsidRDefault="00481C7B">
      <w:pPr>
        <w:spacing w:line="360" w:lineRule="auto"/>
        <w:ind w:right="-285" w:firstLine="567"/>
        <w:jc w:val="center"/>
        <w:rPr>
          <w:sz w:val="24"/>
          <w:szCs w:val="24"/>
          <w:rPrChange w:id="1451" w:author="Пользователь" w:date="2021-10-27T15:48:00Z">
            <w:rPr>
              <w:sz w:val="28"/>
              <w:szCs w:val="28"/>
            </w:rPr>
          </w:rPrChange>
        </w:rPr>
      </w:pPr>
      <w:r w:rsidRPr="00812703">
        <w:rPr>
          <w:b/>
          <w:i/>
          <w:sz w:val="24"/>
          <w:szCs w:val="24"/>
          <w:rPrChange w:id="1452" w:author="Пользователь" w:date="2021-10-27T15:48:00Z">
            <w:rPr>
              <w:b/>
              <w:i/>
              <w:sz w:val="28"/>
              <w:szCs w:val="28"/>
            </w:rPr>
          </w:rPrChange>
        </w:rPr>
        <w:t>2</w:t>
      </w:r>
      <w:r w:rsidR="00996F7F" w:rsidRPr="00812703">
        <w:rPr>
          <w:b/>
          <w:i/>
          <w:sz w:val="24"/>
          <w:szCs w:val="24"/>
          <w:rPrChange w:id="1453" w:author="Пользователь" w:date="2021-10-27T15:48:00Z">
            <w:rPr>
              <w:b/>
              <w:i/>
              <w:sz w:val="28"/>
              <w:szCs w:val="28"/>
            </w:rPr>
          </w:rPrChange>
        </w:rPr>
        <w:t xml:space="preserve"> Радиационный метод</w:t>
      </w:r>
    </w:p>
    <w:p w:rsidR="00996F7F" w:rsidRPr="00812703" w:rsidRDefault="00996F7F">
      <w:pPr>
        <w:spacing w:line="360" w:lineRule="auto"/>
        <w:ind w:firstLine="567"/>
        <w:jc w:val="both"/>
        <w:rPr>
          <w:rFonts w:eastAsia="Calibri"/>
          <w:sz w:val="24"/>
          <w:szCs w:val="24"/>
          <w:lang w:eastAsia="en-US"/>
          <w:rPrChange w:id="1454" w:author="Пользователь" w:date="2021-10-27T15:48:00Z">
            <w:rPr>
              <w:rFonts w:eastAsia="Calibri"/>
              <w:sz w:val="28"/>
              <w:szCs w:val="28"/>
              <w:lang w:eastAsia="en-US"/>
            </w:rPr>
          </w:rPrChange>
        </w:rPr>
      </w:pPr>
      <w:r w:rsidRPr="00812703">
        <w:rPr>
          <w:rFonts w:eastAsia="Calibri"/>
          <w:sz w:val="24"/>
          <w:szCs w:val="24"/>
          <w:lang w:eastAsia="en-US"/>
          <w:rPrChange w:id="1455" w:author="Пользователь" w:date="2021-10-27T15:48:00Z">
            <w:rPr>
              <w:rFonts w:eastAsia="Calibri"/>
              <w:sz w:val="28"/>
              <w:szCs w:val="28"/>
              <w:lang w:eastAsia="en-US"/>
            </w:rPr>
          </w:rPrChange>
        </w:rPr>
        <w:t>Для возбуждения ультразвуковых колебаний в качестве источников энергии в ультразвуковых дефектоскопах используют электронные гене</w:t>
      </w:r>
      <w:r w:rsidRPr="00812703">
        <w:rPr>
          <w:rFonts w:eastAsia="Calibri"/>
          <w:sz w:val="24"/>
          <w:szCs w:val="24"/>
          <w:lang w:eastAsia="en-US"/>
          <w:rPrChange w:id="1456" w:author="Пользователь" w:date="2021-10-27T15:48:00Z">
            <w:rPr>
              <w:rFonts w:eastAsia="Calibri"/>
              <w:sz w:val="28"/>
              <w:szCs w:val="28"/>
              <w:lang w:eastAsia="en-US"/>
            </w:rPr>
          </w:rPrChange>
        </w:rPr>
        <w:softHyphen/>
        <w:t>раторы. Электрические импульсы, вырабатываемые в генераторе, затем преобразуются в ультразвуковые механические колебания с помощью преобразователей, принцип действия которых основан на пьезоэлектри</w:t>
      </w:r>
      <w:r w:rsidRPr="00812703">
        <w:rPr>
          <w:rFonts w:eastAsia="Calibri"/>
          <w:sz w:val="24"/>
          <w:szCs w:val="24"/>
          <w:lang w:eastAsia="en-US"/>
          <w:rPrChange w:id="1457" w:author="Пользователь" w:date="2021-10-27T15:48:00Z">
            <w:rPr>
              <w:rFonts w:eastAsia="Calibri"/>
              <w:sz w:val="28"/>
              <w:szCs w:val="28"/>
              <w:lang w:eastAsia="en-US"/>
            </w:rPr>
          </w:rPrChange>
        </w:rPr>
        <w:softHyphen/>
      </w:r>
      <w:r w:rsidRPr="00812703">
        <w:rPr>
          <w:rFonts w:ascii="Candara" w:eastAsia="Calibri" w:hAnsi="Candara" w:cs="Candara"/>
          <w:sz w:val="24"/>
          <w:szCs w:val="24"/>
          <w:lang w:eastAsia="en-US"/>
          <w:rPrChange w:id="1458" w:author="Пользователь" w:date="2021-10-27T15:48:00Z">
            <w:rPr>
              <w:rFonts w:ascii="Candara" w:eastAsia="Calibri" w:hAnsi="Candara" w:cs="Candara"/>
              <w:sz w:val="28"/>
              <w:szCs w:val="28"/>
              <w:lang w:eastAsia="en-US"/>
            </w:rPr>
          </w:rPrChange>
        </w:rPr>
        <w:t xml:space="preserve">ческом </w:t>
      </w:r>
      <w:r w:rsidRPr="00812703">
        <w:rPr>
          <w:rFonts w:eastAsia="Calibri"/>
          <w:sz w:val="24"/>
          <w:szCs w:val="24"/>
          <w:lang w:eastAsia="en-US"/>
          <w:rPrChange w:id="1459" w:author="Пользователь" w:date="2021-10-27T15:48:00Z">
            <w:rPr>
              <w:rFonts w:eastAsia="Calibri"/>
              <w:sz w:val="28"/>
              <w:szCs w:val="28"/>
              <w:lang w:eastAsia="en-US"/>
            </w:rPr>
          </w:rPrChange>
        </w:rPr>
        <w:t>эффекте.</w:t>
      </w:r>
    </w:p>
    <w:p w:rsidR="00996F7F" w:rsidRPr="00812703" w:rsidRDefault="00996F7F">
      <w:pPr>
        <w:widowControl w:val="0"/>
        <w:autoSpaceDE w:val="0"/>
        <w:autoSpaceDN w:val="0"/>
        <w:adjustRightInd w:val="0"/>
        <w:spacing w:line="360" w:lineRule="auto"/>
        <w:ind w:firstLine="567"/>
        <w:jc w:val="both"/>
        <w:rPr>
          <w:sz w:val="24"/>
          <w:szCs w:val="24"/>
          <w:rPrChange w:id="1460" w:author="Пользователь" w:date="2021-10-27T15:48:00Z">
            <w:rPr>
              <w:sz w:val="28"/>
              <w:szCs w:val="28"/>
            </w:rPr>
          </w:rPrChange>
        </w:rPr>
      </w:pPr>
      <w:r w:rsidRPr="00812703">
        <w:rPr>
          <w:sz w:val="24"/>
          <w:szCs w:val="24"/>
          <w:rPrChange w:id="1461" w:author="Пользователь" w:date="2021-10-27T15:48:00Z">
            <w:rPr>
              <w:sz w:val="28"/>
              <w:szCs w:val="28"/>
            </w:rPr>
          </w:rPrChange>
        </w:rPr>
        <w:t>Для просвечивания применяют рентгеновские аппараты, состоящие из специального трансформатора с выпрямителем и особой лампы — рентгеновской трубки.</w:t>
      </w:r>
    </w:p>
    <w:p w:rsidR="00996F7F" w:rsidRPr="00812703" w:rsidRDefault="00996F7F">
      <w:pPr>
        <w:autoSpaceDE w:val="0"/>
        <w:autoSpaceDN w:val="0"/>
        <w:adjustRightInd w:val="0"/>
        <w:spacing w:line="360" w:lineRule="auto"/>
        <w:ind w:firstLine="567"/>
        <w:jc w:val="both"/>
        <w:rPr>
          <w:sz w:val="24"/>
          <w:szCs w:val="24"/>
          <w:rPrChange w:id="1462" w:author="Пользователь" w:date="2021-10-27T15:48:00Z">
            <w:rPr>
              <w:sz w:val="28"/>
              <w:szCs w:val="28"/>
            </w:rPr>
          </w:rPrChange>
        </w:rPr>
      </w:pPr>
      <w:r w:rsidRPr="00812703">
        <w:rPr>
          <w:sz w:val="24"/>
          <w:szCs w:val="24"/>
          <w:rPrChange w:id="1463" w:author="Пользователь" w:date="2021-10-27T15:48:00Z">
            <w:rPr>
              <w:sz w:val="28"/>
              <w:szCs w:val="28"/>
            </w:rPr>
          </w:rPrChange>
        </w:rPr>
        <w:t>В качестве источников гамма-лучей используют следующие радиоактивные вещества:</w:t>
      </w:r>
    </w:p>
    <w:p w:rsidR="00996F7F" w:rsidRPr="00812703" w:rsidRDefault="0097443C">
      <w:pPr>
        <w:widowControl w:val="0"/>
        <w:autoSpaceDE w:val="0"/>
        <w:autoSpaceDN w:val="0"/>
        <w:adjustRightInd w:val="0"/>
        <w:spacing w:line="360" w:lineRule="auto"/>
        <w:ind w:firstLine="567"/>
        <w:jc w:val="both"/>
        <w:rPr>
          <w:sz w:val="24"/>
          <w:szCs w:val="24"/>
          <w:rPrChange w:id="1464" w:author="Пользователь" w:date="2021-10-27T15:48:00Z">
            <w:rPr>
              <w:sz w:val="28"/>
              <w:szCs w:val="28"/>
            </w:rPr>
          </w:rPrChange>
        </w:rPr>
      </w:pPr>
      <w:r w:rsidRPr="00812703">
        <w:rPr>
          <w:noProof/>
          <w:sz w:val="24"/>
          <w:szCs w:val="24"/>
          <w:rPrChange w:id="1465" w:author="Пользователь" w:date="2021-10-27T15:48:00Z">
            <w:rPr>
              <w:noProof/>
              <w:sz w:val="28"/>
              <w:szCs w:val="28"/>
            </w:rPr>
          </w:rPrChange>
        </w:rPr>
        <w:drawing>
          <wp:anchor distT="0" distB="0" distL="114300" distR="114300" simplePos="0" relativeHeight="251672064" behindDoc="0" locked="0" layoutInCell="1" allowOverlap="1">
            <wp:simplePos x="0" y="0"/>
            <wp:positionH relativeFrom="margin">
              <wp:posOffset>-25575</wp:posOffset>
            </wp:positionH>
            <wp:positionV relativeFrom="margin">
              <wp:posOffset>7221045</wp:posOffset>
            </wp:positionV>
            <wp:extent cx="6390005" cy="2208530"/>
            <wp:effectExtent l="0" t="0" r="0" b="0"/>
            <wp:wrapSquare wrapText="bothSides"/>
            <wp:docPr id="3" name="Рисунок 4" descr="shlakovye-vklyucheniya-na-rentgenovskom-snim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shlakovye-vklyucheniya-na-rentgenovskom-snimke.jpg"/>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90005" cy="2208530"/>
                    </a:xfrm>
                    <a:prstGeom prst="rect">
                      <a:avLst/>
                    </a:prstGeom>
                  </pic:spPr>
                </pic:pic>
              </a:graphicData>
            </a:graphic>
          </wp:anchor>
        </w:drawing>
      </w:r>
      <w:r w:rsidR="00996F7F" w:rsidRPr="00812703">
        <w:rPr>
          <w:sz w:val="24"/>
          <w:szCs w:val="24"/>
          <w:rPrChange w:id="1466" w:author="Пользователь" w:date="2021-10-27T15:48:00Z">
            <w:rPr>
              <w:sz w:val="28"/>
              <w:szCs w:val="28"/>
            </w:rPr>
          </w:rPrChange>
        </w:rPr>
        <w:t>Определение дефектов при просвечивании гамма-лучами металла толщиной хуже, чем при просвечивании рентгеновскими лучами. Поэтому гамма-лучи используют только в тех случаях, когда рентгеновские лучи применить нельзя из-за формы изделий, малой доступности шва или слишком б</w:t>
      </w:r>
      <w:r w:rsidR="00C94994" w:rsidRPr="00812703">
        <w:rPr>
          <w:sz w:val="24"/>
          <w:szCs w:val="24"/>
          <w:rPrChange w:id="1467" w:author="Пользователь" w:date="2021-10-27T15:48:00Z">
            <w:rPr>
              <w:sz w:val="28"/>
              <w:szCs w:val="28"/>
            </w:rPr>
          </w:rPrChange>
        </w:rPr>
        <w:t>ольшой толщины металла.</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5134"/>
      </w:tblGrid>
      <w:tr w:rsidR="0090156C" w:rsidRPr="00812703" w:rsidTr="0090156C">
        <w:tc>
          <w:tcPr>
            <w:tcW w:w="5139" w:type="dxa"/>
          </w:tcPr>
          <w:p w:rsidR="00812703" w:rsidRDefault="00812703">
            <w:pPr>
              <w:widowControl w:val="0"/>
              <w:autoSpaceDE w:val="0"/>
              <w:autoSpaceDN w:val="0"/>
              <w:adjustRightInd w:val="0"/>
              <w:spacing w:line="360" w:lineRule="auto"/>
              <w:ind w:firstLine="567"/>
              <w:jc w:val="both"/>
              <w:rPr>
                <w:ins w:id="1468" w:author="Пользователь" w:date="2021-10-27T15:50:00Z"/>
                <w:sz w:val="24"/>
                <w:szCs w:val="24"/>
              </w:rPr>
            </w:pPr>
          </w:p>
          <w:p w:rsidR="00812703" w:rsidRPr="00DA7F6D" w:rsidDel="00812703" w:rsidRDefault="00812703" w:rsidP="00812703">
            <w:pPr>
              <w:spacing w:line="360" w:lineRule="auto"/>
              <w:ind w:firstLine="567"/>
              <w:jc w:val="center"/>
              <w:rPr>
                <w:del w:id="1469" w:author="Пользователь" w:date="2021-10-27T15:51:00Z"/>
                <w:moveTo w:id="1470" w:author="Пользователь" w:date="2021-10-27T15:51:00Z"/>
                <w:i/>
                <w:sz w:val="24"/>
                <w:szCs w:val="24"/>
              </w:rPr>
            </w:pPr>
            <w:moveToRangeStart w:id="1471" w:author="Пользователь" w:date="2021-10-27T15:51:00Z" w:name="move86242298"/>
            <w:moveTo w:id="1472" w:author="Пользователь" w:date="2021-10-27T15:51:00Z">
              <w:del w:id="1473" w:author="Пользователь" w:date="2021-10-27T15:51:00Z">
                <w:r w:rsidRPr="00DA7F6D" w:rsidDel="00812703">
                  <w:rPr>
                    <w:i/>
                    <w:sz w:val="24"/>
                    <w:szCs w:val="24"/>
                  </w:rPr>
                  <w:lastRenderedPageBreak/>
                  <w:delText>Рисунок 1.3.3 – Технологическая карта сварного шва</w:delText>
                </w:r>
              </w:del>
            </w:moveTo>
          </w:p>
          <w:moveToRangeEnd w:id="1471"/>
          <w:p w:rsidR="00812703" w:rsidRDefault="00812703">
            <w:pPr>
              <w:widowControl w:val="0"/>
              <w:autoSpaceDE w:val="0"/>
              <w:autoSpaceDN w:val="0"/>
              <w:adjustRightInd w:val="0"/>
              <w:spacing w:line="360" w:lineRule="auto"/>
              <w:ind w:firstLine="567"/>
              <w:jc w:val="both"/>
              <w:rPr>
                <w:ins w:id="1474" w:author="Пользователь" w:date="2021-10-27T15:50:00Z"/>
                <w:sz w:val="24"/>
                <w:szCs w:val="24"/>
              </w:rPr>
            </w:pPr>
          </w:p>
          <w:p w:rsidR="00812703" w:rsidRDefault="00812703">
            <w:pPr>
              <w:widowControl w:val="0"/>
              <w:autoSpaceDE w:val="0"/>
              <w:autoSpaceDN w:val="0"/>
              <w:adjustRightInd w:val="0"/>
              <w:spacing w:line="360" w:lineRule="auto"/>
              <w:ind w:firstLine="567"/>
              <w:jc w:val="both"/>
              <w:rPr>
                <w:ins w:id="1475" w:author="Пользователь" w:date="2021-10-27T15:51:00Z"/>
                <w:sz w:val="24"/>
                <w:szCs w:val="24"/>
              </w:rPr>
            </w:pPr>
          </w:p>
          <w:p w:rsidR="00812703" w:rsidRDefault="00812703">
            <w:pPr>
              <w:widowControl w:val="0"/>
              <w:autoSpaceDE w:val="0"/>
              <w:autoSpaceDN w:val="0"/>
              <w:adjustRightInd w:val="0"/>
              <w:spacing w:line="360" w:lineRule="auto"/>
              <w:ind w:firstLine="567"/>
              <w:jc w:val="both"/>
              <w:rPr>
                <w:ins w:id="1476" w:author="Пользователь" w:date="2021-10-27T15:51:00Z"/>
                <w:sz w:val="24"/>
                <w:szCs w:val="24"/>
              </w:rPr>
            </w:pPr>
          </w:p>
          <w:p w:rsidR="0090156C" w:rsidRPr="00812703" w:rsidRDefault="0090156C">
            <w:pPr>
              <w:widowControl w:val="0"/>
              <w:autoSpaceDE w:val="0"/>
              <w:autoSpaceDN w:val="0"/>
              <w:adjustRightInd w:val="0"/>
              <w:spacing w:line="360" w:lineRule="auto"/>
              <w:ind w:firstLine="567"/>
              <w:jc w:val="both"/>
              <w:rPr>
                <w:sz w:val="24"/>
                <w:szCs w:val="24"/>
                <w:rPrChange w:id="1477" w:author="Пользователь" w:date="2021-10-27T15:48:00Z">
                  <w:rPr>
                    <w:sz w:val="28"/>
                    <w:szCs w:val="28"/>
                  </w:rPr>
                </w:rPrChange>
              </w:rPr>
            </w:pPr>
            <w:r w:rsidRPr="00812703">
              <w:rPr>
                <w:sz w:val="24"/>
                <w:szCs w:val="24"/>
                <w:rPrChange w:id="1478" w:author="Пользователь" w:date="2021-10-27T15:48:00Z">
                  <w:rPr>
                    <w:sz w:val="28"/>
                    <w:szCs w:val="28"/>
                  </w:rPr>
                </w:rPrChange>
              </w:rPr>
              <w:t xml:space="preserve">По характеру распределения дефекты делятся на следующие группы: </w:t>
            </w:r>
          </w:p>
          <w:p w:rsidR="0090156C" w:rsidRPr="00812703" w:rsidRDefault="0090156C">
            <w:pPr>
              <w:widowControl w:val="0"/>
              <w:autoSpaceDE w:val="0"/>
              <w:autoSpaceDN w:val="0"/>
              <w:adjustRightInd w:val="0"/>
              <w:spacing w:line="360" w:lineRule="auto"/>
              <w:ind w:firstLine="567"/>
              <w:jc w:val="both"/>
              <w:rPr>
                <w:sz w:val="24"/>
                <w:szCs w:val="24"/>
                <w:rPrChange w:id="1479" w:author="Пользователь" w:date="2021-10-27T15:48:00Z">
                  <w:rPr>
                    <w:sz w:val="28"/>
                    <w:szCs w:val="28"/>
                  </w:rPr>
                </w:rPrChange>
              </w:rPr>
            </w:pPr>
            <w:r w:rsidRPr="00812703">
              <w:rPr>
                <w:sz w:val="24"/>
                <w:szCs w:val="24"/>
                <w:rPrChange w:id="1480" w:author="Пользователь" w:date="2021-10-27T15:48:00Z">
                  <w:rPr>
                    <w:sz w:val="28"/>
                    <w:szCs w:val="28"/>
                  </w:rPr>
                </w:rPrChange>
              </w:rPr>
              <w:t>А — отдельные дефекты;</w:t>
            </w:r>
          </w:p>
          <w:p w:rsidR="0090156C" w:rsidRPr="00812703" w:rsidRDefault="0090156C">
            <w:pPr>
              <w:widowControl w:val="0"/>
              <w:autoSpaceDE w:val="0"/>
              <w:autoSpaceDN w:val="0"/>
              <w:adjustRightInd w:val="0"/>
              <w:spacing w:line="360" w:lineRule="auto"/>
              <w:ind w:firstLine="567"/>
              <w:jc w:val="both"/>
              <w:rPr>
                <w:sz w:val="24"/>
                <w:szCs w:val="24"/>
                <w:rPrChange w:id="1481" w:author="Пользователь" w:date="2021-10-27T15:48:00Z">
                  <w:rPr>
                    <w:sz w:val="28"/>
                    <w:szCs w:val="28"/>
                  </w:rPr>
                </w:rPrChange>
              </w:rPr>
            </w:pPr>
            <w:r w:rsidRPr="00812703">
              <w:rPr>
                <w:sz w:val="24"/>
                <w:szCs w:val="24"/>
                <w:rPrChange w:id="1482" w:author="Пользователь" w:date="2021-10-27T15:48:00Z">
                  <w:rPr>
                    <w:sz w:val="28"/>
                    <w:szCs w:val="28"/>
                  </w:rPr>
                </w:rPrChange>
              </w:rPr>
              <w:t xml:space="preserve">Б — цепочка дефектов; </w:t>
            </w:r>
          </w:p>
          <w:p w:rsidR="0090156C" w:rsidRPr="00812703" w:rsidRDefault="0090156C">
            <w:pPr>
              <w:widowControl w:val="0"/>
              <w:autoSpaceDE w:val="0"/>
              <w:autoSpaceDN w:val="0"/>
              <w:adjustRightInd w:val="0"/>
              <w:spacing w:line="360" w:lineRule="auto"/>
              <w:ind w:firstLine="567"/>
              <w:jc w:val="both"/>
              <w:rPr>
                <w:sz w:val="24"/>
                <w:szCs w:val="24"/>
                <w:rPrChange w:id="1483" w:author="Пользователь" w:date="2021-10-27T15:48:00Z">
                  <w:rPr>
                    <w:sz w:val="28"/>
                    <w:szCs w:val="28"/>
                  </w:rPr>
                </w:rPrChange>
              </w:rPr>
            </w:pPr>
            <w:r w:rsidRPr="00812703">
              <w:rPr>
                <w:sz w:val="24"/>
                <w:szCs w:val="24"/>
                <w:rPrChange w:id="1484" w:author="Пользователь" w:date="2021-10-27T15:48:00Z">
                  <w:rPr>
                    <w:sz w:val="28"/>
                    <w:szCs w:val="28"/>
                  </w:rPr>
                </w:rPrChange>
              </w:rPr>
              <w:t xml:space="preserve">В — скопление дефектов. </w:t>
            </w:r>
          </w:p>
          <w:p w:rsidR="0090156C" w:rsidRPr="00812703" w:rsidRDefault="008979AF">
            <w:pPr>
              <w:spacing w:line="360" w:lineRule="auto"/>
              <w:jc w:val="both"/>
              <w:rPr>
                <w:sz w:val="24"/>
                <w:szCs w:val="24"/>
                <w:rPrChange w:id="1485" w:author="Пользователь" w:date="2021-10-27T15:48:00Z">
                  <w:rPr>
                    <w:sz w:val="28"/>
                    <w:szCs w:val="28"/>
                  </w:rPr>
                </w:rPrChange>
              </w:rPr>
            </w:pPr>
            <w:r w:rsidRPr="00812703">
              <w:rPr>
                <w:rFonts w:eastAsia="Calibri"/>
                <w:sz w:val="24"/>
                <w:szCs w:val="24"/>
                <w:lang w:eastAsia="en-US"/>
                <w:rPrChange w:id="1486" w:author="Пользователь" w:date="2021-10-27T15:48:00Z">
                  <w:rPr>
                    <w:rFonts w:eastAsia="Calibri"/>
                    <w:sz w:val="28"/>
                    <w:szCs w:val="28"/>
                    <w:lang w:eastAsia="en-US"/>
                  </w:rPr>
                </w:rPrChange>
              </w:rPr>
              <w:t xml:space="preserve">Детекторами радиографических методов контроля являются </w:t>
            </w:r>
            <w:r w:rsidRPr="00812703">
              <w:rPr>
                <w:rFonts w:eastAsia="Calibri"/>
                <w:b/>
                <w:i/>
                <w:sz w:val="24"/>
                <w:szCs w:val="24"/>
                <w:lang w:eastAsia="en-US"/>
                <w:rPrChange w:id="1487" w:author="Пользователь" w:date="2021-10-27T15:48:00Z">
                  <w:rPr>
                    <w:rFonts w:eastAsia="Calibri"/>
                    <w:b/>
                    <w:i/>
                    <w:sz w:val="28"/>
                    <w:szCs w:val="28"/>
                    <w:lang w:eastAsia="en-US"/>
                  </w:rPr>
                </w:rPrChange>
              </w:rPr>
              <w:t>радиографические пленки.</w:t>
            </w:r>
            <w:r w:rsidRPr="00812703">
              <w:rPr>
                <w:rFonts w:eastAsia="Calibri"/>
                <w:sz w:val="24"/>
                <w:szCs w:val="24"/>
                <w:lang w:eastAsia="en-US"/>
                <w:rPrChange w:id="1488" w:author="Пользователь" w:date="2021-10-27T15:48:00Z">
                  <w:rPr>
                    <w:rFonts w:eastAsia="Calibri"/>
                    <w:sz w:val="28"/>
                    <w:szCs w:val="28"/>
                    <w:lang w:eastAsia="en-US"/>
                  </w:rPr>
                </w:rPrChange>
              </w:rPr>
              <w:t xml:space="preserve"> По свойствам и назначению они подразделяются на две группы: </w:t>
            </w:r>
          </w:p>
        </w:tc>
        <w:tc>
          <w:tcPr>
            <w:tcW w:w="5140" w:type="dxa"/>
          </w:tcPr>
          <w:p w:rsidR="00812703" w:rsidRDefault="00812703">
            <w:pPr>
              <w:autoSpaceDE w:val="0"/>
              <w:autoSpaceDN w:val="0"/>
              <w:adjustRightInd w:val="0"/>
              <w:spacing w:line="360" w:lineRule="auto"/>
              <w:ind w:firstLine="567"/>
              <w:jc w:val="center"/>
              <w:rPr>
                <w:ins w:id="1489" w:author="Пользователь" w:date="2021-10-27T15:51:00Z"/>
                <w:i/>
                <w:sz w:val="24"/>
                <w:szCs w:val="24"/>
              </w:rPr>
            </w:pPr>
          </w:p>
          <w:p w:rsidR="00812703" w:rsidRDefault="00812703" w:rsidP="00812703">
            <w:pPr>
              <w:spacing w:line="360" w:lineRule="auto"/>
              <w:ind w:firstLine="567"/>
              <w:jc w:val="center"/>
              <w:rPr>
                <w:ins w:id="1490" w:author="Пользователь" w:date="2021-10-27T15:51:00Z"/>
                <w:i/>
                <w:sz w:val="24"/>
                <w:szCs w:val="24"/>
              </w:rPr>
            </w:pPr>
            <w:ins w:id="1491" w:author="Пользователь" w:date="2021-10-27T15:51:00Z">
              <w:r w:rsidRPr="00DA7F6D">
                <w:rPr>
                  <w:i/>
                  <w:sz w:val="24"/>
                  <w:szCs w:val="24"/>
                </w:rPr>
                <w:lastRenderedPageBreak/>
                <w:t>Рисунок 1.3.3 – Технологическая карта сварного шва</w:t>
              </w:r>
            </w:ins>
          </w:p>
          <w:p w:rsidR="00812703" w:rsidRPr="00DA7F6D" w:rsidRDefault="00812703" w:rsidP="00812703">
            <w:pPr>
              <w:spacing w:line="360" w:lineRule="auto"/>
              <w:ind w:firstLine="567"/>
              <w:jc w:val="center"/>
              <w:rPr>
                <w:ins w:id="1492" w:author="Пользователь" w:date="2021-10-27T15:51:00Z"/>
                <w:i/>
                <w:sz w:val="24"/>
                <w:szCs w:val="24"/>
              </w:rPr>
            </w:pPr>
            <w:r w:rsidRPr="00812703">
              <w:rPr>
                <w:noProof/>
                <w:sz w:val="24"/>
                <w:szCs w:val="24"/>
                <w:rPrChange w:id="1493" w:author="Пользователь" w:date="2021-10-27T15:48:00Z">
                  <w:rPr>
                    <w:noProof/>
                    <w:sz w:val="28"/>
                    <w:szCs w:val="28"/>
                  </w:rPr>
                </w:rPrChange>
              </w:rPr>
              <w:drawing>
                <wp:anchor distT="0" distB="0" distL="114300" distR="114300" simplePos="0" relativeHeight="251650560" behindDoc="0" locked="0" layoutInCell="1" allowOverlap="1" wp14:anchorId="0295FA77" wp14:editId="4EB66845">
                  <wp:simplePos x="0" y="0"/>
                  <wp:positionH relativeFrom="margin">
                    <wp:posOffset>116205</wp:posOffset>
                  </wp:positionH>
                  <wp:positionV relativeFrom="margin">
                    <wp:posOffset>838200</wp:posOffset>
                  </wp:positionV>
                  <wp:extent cx="3075305" cy="2756535"/>
                  <wp:effectExtent l="0" t="0" r="0" b="0"/>
                  <wp:wrapSquare wrapText="bothSides"/>
                  <wp:docPr id="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rotWithShape="1">
                          <a:blip r:embed="rId20" cstate="print"/>
                          <a:srcRect r="-790" b="28089"/>
                          <a:stretch/>
                        </pic:blipFill>
                        <pic:spPr bwMode="auto">
                          <a:xfrm>
                            <a:off x="0" y="0"/>
                            <a:ext cx="3075305" cy="2756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0156C" w:rsidRPr="00812703" w:rsidRDefault="0090156C">
            <w:pPr>
              <w:autoSpaceDE w:val="0"/>
              <w:autoSpaceDN w:val="0"/>
              <w:adjustRightInd w:val="0"/>
              <w:spacing w:line="360" w:lineRule="auto"/>
              <w:ind w:firstLine="567"/>
              <w:jc w:val="center"/>
              <w:rPr>
                <w:i/>
                <w:sz w:val="24"/>
                <w:szCs w:val="24"/>
                <w:rPrChange w:id="1494" w:author="Пользователь" w:date="2021-10-27T15:48:00Z">
                  <w:rPr>
                    <w:i/>
                    <w:sz w:val="28"/>
                    <w:szCs w:val="28"/>
                  </w:rPr>
                </w:rPrChange>
              </w:rPr>
            </w:pPr>
            <w:del w:id="1495" w:author="Пользователь" w:date="2021-10-27T15:51:00Z">
              <w:r w:rsidRPr="00812703" w:rsidDel="00812703">
                <w:rPr>
                  <w:i/>
                  <w:sz w:val="24"/>
                  <w:szCs w:val="24"/>
                  <w:rPrChange w:id="1496" w:author="Пользователь" w:date="2021-10-27T15:48:00Z">
                    <w:rPr>
                      <w:i/>
                      <w:sz w:val="28"/>
                      <w:szCs w:val="28"/>
                    </w:rPr>
                  </w:rPrChange>
                </w:rPr>
                <w:delText>Рисунок 1.3</w:delText>
              </w:r>
              <w:r w:rsidR="008979AF" w:rsidRPr="00812703" w:rsidDel="00812703">
                <w:rPr>
                  <w:i/>
                  <w:sz w:val="24"/>
                  <w:szCs w:val="24"/>
                  <w:rPrChange w:id="1497" w:author="Пользователь" w:date="2021-10-27T15:48:00Z">
                    <w:rPr>
                      <w:i/>
                      <w:sz w:val="28"/>
                      <w:szCs w:val="28"/>
                    </w:rPr>
                  </w:rPrChange>
                </w:rPr>
                <w:delText>.2 - Способы просвечивания швов</w:delText>
              </w:r>
            </w:del>
          </w:p>
        </w:tc>
      </w:tr>
    </w:tbl>
    <w:p w:rsidR="008979AF" w:rsidRPr="00812703" w:rsidDel="00812703" w:rsidRDefault="008979AF">
      <w:pPr>
        <w:spacing w:line="360" w:lineRule="auto"/>
        <w:jc w:val="both"/>
        <w:rPr>
          <w:del w:id="1498" w:author="Пользователь" w:date="2021-10-27T15:51:00Z"/>
          <w:sz w:val="24"/>
          <w:szCs w:val="24"/>
          <w:rPrChange w:id="1499" w:author="Пользователь" w:date="2021-10-27T15:48:00Z">
            <w:rPr>
              <w:del w:id="1500" w:author="Пользователь" w:date="2021-10-27T15:51:00Z"/>
              <w:sz w:val="28"/>
              <w:szCs w:val="28"/>
            </w:rPr>
          </w:rPrChange>
        </w:rPr>
        <w:pPrChange w:id="1501" w:author="Пользователь" w:date="2021-10-27T15:51:00Z">
          <w:pPr>
            <w:spacing w:line="360" w:lineRule="auto"/>
            <w:ind w:firstLine="567"/>
            <w:jc w:val="both"/>
          </w:pPr>
        </w:pPrChange>
      </w:pPr>
    </w:p>
    <w:p w:rsidR="008979AF" w:rsidRPr="00812703" w:rsidRDefault="00812703">
      <w:pPr>
        <w:spacing w:line="360" w:lineRule="auto"/>
        <w:ind w:firstLine="567"/>
        <w:jc w:val="both"/>
        <w:rPr>
          <w:sz w:val="24"/>
          <w:szCs w:val="24"/>
          <w:rPrChange w:id="1502" w:author="Пользователь" w:date="2021-10-27T15:48:00Z">
            <w:rPr>
              <w:sz w:val="28"/>
              <w:szCs w:val="28"/>
            </w:rPr>
          </w:rPrChange>
        </w:rPr>
      </w:pPr>
      <w:ins w:id="1503" w:author="Пользователь" w:date="2021-10-27T15:51:00Z">
        <w:r>
          <w:rPr>
            <w:i/>
            <w:sz w:val="24"/>
            <w:szCs w:val="24"/>
          </w:rPr>
          <w:t xml:space="preserve">                                                                                  </w:t>
        </w:r>
        <w:r w:rsidRPr="00DA7F6D">
          <w:rPr>
            <w:i/>
            <w:sz w:val="24"/>
            <w:szCs w:val="24"/>
          </w:rPr>
          <w:t>Рисунок 1.3.2 - Способы просвечивания швов</w:t>
        </w:r>
      </w:ins>
    </w:p>
    <w:p w:rsidR="008979AF" w:rsidRPr="00812703" w:rsidDel="00812703" w:rsidRDefault="0097443C">
      <w:pPr>
        <w:spacing w:line="360" w:lineRule="auto"/>
        <w:ind w:firstLine="567"/>
        <w:jc w:val="both"/>
        <w:rPr>
          <w:del w:id="1504" w:author="Пользователь" w:date="2021-10-27T15:52:00Z"/>
          <w:sz w:val="24"/>
          <w:szCs w:val="24"/>
          <w:rPrChange w:id="1505" w:author="Пользователь" w:date="2021-10-27T15:48:00Z">
            <w:rPr>
              <w:del w:id="1506" w:author="Пользователь" w:date="2021-10-27T15:52:00Z"/>
              <w:sz w:val="28"/>
              <w:szCs w:val="28"/>
            </w:rPr>
          </w:rPrChange>
        </w:rPr>
      </w:pPr>
      <w:r w:rsidRPr="00812703">
        <w:rPr>
          <w:noProof/>
          <w:sz w:val="24"/>
          <w:szCs w:val="24"/>
          <w:rPrChange w:id="1507" w:author="Пользователь" w:date="2021-10-27T15:48:00Z">
            <w:rPr>
              <w:noProof/>
              <w:sz w:val="28"/>
              <w:szCs w:val="28"/>
            </w:rPr>
          </w:rPrChange>
        </w:rPr>
        <w:drawing>
          <wp:anchor distT="0" distB="0" distL="114300" distR="114300" simplePos="0" relativeHeight="251655680" behindDoc="0" locked="0" layoutInCell="1" allowOverlap="1">
            <wp:simplePos x="0" y="0"/>
            <wp:positionH relativeFrom="margin">
              <wp:posOffset>947573</wp:posOffset>
            </wp:positionH>
            <wp:positionV relativeFrom="margin">
              <wp:posOffset>204952</wp:posOffset>
            </wp:positionV>
            <wp:extent cx="4391025" cy="4262755"/>
            <wp:effectExtent l="0" t="0" r="0" b="0"/>
            <wp:wrapSquare wrapText="bothSides"/>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91025" cy="4262755"/>
                    </a:xfrm>
                    <a:prstGeom prst="rect">
                      <a:avLst/>
                    </a:prstGeom>
                    <a:ln>
                      <a:noFill/>
                    </a:ln>
                    <a:effectLst>
                      <a:softEdge rad="112500"/>
                    </a:effectLst>
                  </pic:spPr>
                </pic:pic>
              </a:graphicData>
            </a:graphic>
          </wp:anchor>
        </w:drawing>
      </w:r>
    </w:p>
    <w:p w:rsidR="008979AF" w:rsidRPr="00812703" w:rsidDel="00812703" w:rsidRDefault="008979AF">
      <w:pPr>
        <w:spacing w:line="360" w:lineRule="auto"/>
        <w:ind w:firstLine="567"/>
        <w:jc w:val="both"/>
        <w:rPr>
          <w:del w:id="1508" w:author="Пользователь" w:date="2021-10-27T15:52:00Z"/>
          <w:sz w:val="24"/>
          <w:szCs w:val="24"/>
          <w:rPrChange w:id="1509" w:author="Пользователь" w:date="2021-10-27T15:48:00Z">
            <w:rPr>
              <w:del w:id="1510" w:author="Пользователь" w:date="2021-10-27T15:52:00Z"/>
              <w:sz w:val="28"/>
              <w:szCs w:val="28"/>
            </w:rPr>
          </w:rPrChange>
        </w:rPr>
      </w:pPr>
    </w:p>
    <w:p w:rsidR="008979AF" w:rsidRPr="00812703" w:rsidDel="00812703" w:rsidRDefault="008979AF">
      <w:pPr>
        <w:spacing w:line="360" w:lineRule="auto"/>
        <w:ind w:firstLine="567"/>
        <w:jc w:val="both"/>
        <w:rPr>
          <w:del w:id="1511" w:author="Пользователь" w:date="2021-10-27T15:52:00Z"/>
          <w:sz w:val="24"/>
          <w:szCs w:val="24"/>
          <w:rPrChange w:id="1512" w:author="Пользователь" w:date="2021-10-27T15:48:00Z">
            <w:rPr>
              <w:del w:id="1513" w:author="Пользователь" w:date="2021-10-27T15:52:00Z"/>
              <w:sz w:val="28"/>
              <w:szCs w:val="28"/>
            </w:rPr>
          </w:rPrChange>
        </w:rPr>
      </w:pPr>
    </w:p>
    <w:p w:rsidR="008979AF" w:rsidRPr="00812703" w:rsidDel="00812703" w:rsidRDefault="008979AF">
      <w:pPr>
        <w:spacing w:line="360" w:lineRule="auto"/>
        <w:jc w:val="both"/>
        <w:rPr>
          <w:del w:id="1514" w:author="Пользователь" w:date="2021-10-27T15:51:00Z"/>
          <w:sz w:val="24"/>
          <w:szCs w:val="24"/>
          <w:rPrChange w:id="1515" w:author="Пользователь" w:date="2021-10-27T15:48:00Z">
            <w:rPr>
              <w:del w:id="1516" w:author="Пользователь" w:date="2021-10-27T15:51:00Z"/>
              <w:sz w:val="28"/>
              <w:szCs w:val="28"/>
            </w:rPr>
          </w:rPrChange>
        </w:rPr>
        <w:pPrChange w:id="1517"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18" w:author="Пользователь" w:date="2021-10-27T15:51:00Z"/>
          <w:sz w:val="24"/>
          <w:szCs w:val="24"/>
          <w:rPrChange w:id="1519" w:author="Пользователь" w:date="2021-10-27T15:48:00Z">
            <w:rPr>
              <w:del w:id="1520" w:author="Пользователь" w:date="2021-10-27T15:51:00Z"/>
              <w:sz w:val="28"/>
              <w:szCs w:val="28"/>
            </w:rPr>
          </w:rPrChange>
        </w:rPr>
        <w:pPrChange w:id="1521"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22" w:author="Пользователь" w:date="2021-10-27T15:51:00Z"/>
          <w:sz w:val="24"/>
          <w:szCs w:val="24"/>
          <w:rPrChange w:id="1523" w:author="Пользователь" w:date="2021-10-27T15:48:00Z">
            <w:rPr>
              <w:del w:id="1524" w:author="Пользователь" w:date="2021-10-27T15:51:00Z"/>
              <w:sz w:val="28"/>
              <w:szCs w:val="28"/>
            </w:rPr>
          </w:rPrChange>
        </w:rPr>
        <w:pPrChange w:id="1525"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26" w:author="Пользователь" w:date="2021-10-27T15:51:00Z"/>
          <w:sz w:val="24"/>
          <w:szCs w:val="24"/>
          <w:rPrChange w:id="1527" w:author="Пользователь" w:date="2021-10-27T15:48:00Z">
            <w:rPr>
              <w:del w:id="1528" w:author="Пользователь" w:date="2021-10-27T15:51:00Z"/>
              <w:sz w:val="28"/>
              <w:szCs w:val="28"/>
            </w:rPr>
          </w:rPrChange>
        </w:rPr>
        <w:pPrChange w:id="1529"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30" w:author="Пользователь" w:date="2021-10-27T15:51:00Z"/>
          <w:sz w:val="24"/>
          <w:szCs w:val="24"/>
          <w:rPrChange w:id="1531" w:author="Пользователь" w:date="2021-10-27T15:48:00Z">
            <w:rPr>
              <w:del w:id="1532" w:author="Пользователь" w:date="2021-10-27T15:51:00Z"/>
              <w:sz w:val="28"/>
              <w:szCs w:val="28"/>
            </w:rPr>
          </w:rPrChange>
        </w:rPr>
        <w:pPrChange w:id="1533"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34" w:author="Пользователь" w:date="2021-10-27T15:51:00Z"/>
          <w:sz w:val="24"/>
          <w:szCs w:val="24"/>
          <w:rPrChange w:id="1535" w:author="Пользователь" w:date="2021-10-27T15:48:00Z">
            <w:rPr>
              <w:del w:id="1536" w:author="Пользователь" w:date="2021-10-27T15:51:00Z"/>
              <w:sz w:val="28"/>
              <w:szCs w:val="28"/>
            </w:rPr>
          </w:rPrChange>
        </w:rPr>
        <w:pPrChange w:id="1537"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38" w:author="Пользователь" w:date="2021-10-27T15:51:00Z"/>
          <w:sz w:val="24"/>
          <w:szCs w:val="24"/>
          <w:rPrChange w:id="1539" w:author="Пользователь" w:date="2021-10-27T15:48:00Z">
            <w:rPr>
              <w:del w:id="1540" w:author="Пользователь" w:date="2021-10-27T15:51:00Z"/>
              <w:sz w:val="28"/>
              <w:szCs w:val="28"/>
            </w:rPr>
          </w:rPrChange>
        </w:rPr>
        <w:pPrChange w:id="1541"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42" w:author="Пользователь" w:date="2021-10-27T15:51:00Z"/>
          <w:sz w:val="24"/>
          <w:szCs w:val="24"/>
          <w:rPrChange w:id="1543" w:author="Пользователь" w:date="2021-10-27T15:48:00Z">
            <w:rPr>
              <w:del w:id="1544" w:author="Пользователь" w:date="2021-10-27T15:51:00Z"/>
              <w:sz w:val="28"/>
              <w:szCs w:val="28"/>
            </w:rPr>
          </w:rPrChange>
        </w:rPr>
        <w:pPrChange w:id="1545"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46" w:author="Пользователь" w:date="2021-10-27T15:51:00Z"/>
          <w:sz w:val="24"/>
          <w:szCs w:val="24"/>
          <w:rPrChange w:id="1547" w:author="Пользователь" w:date="2021-10-27T15:48:00Z">
            <w:rPr>
              <w:del w:id="1548" w:author="Пользователь" w:date="2021-10-27T15:51:00Z"/>
              <w:sz w:val="28"/>
              <w:szCs w:val="28"/>
            </w:rPr>
          </w:rPrChange>
        </w:rPr>
        <w:pPrChange w:id="1549"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50" w:author="Пользователь" w:date="2021-10-27T15:51:00Z"/>
          <w:sz w:val="24"/>
          <w:szCs w:val="24"/>
          <w:rPrChange w:id="1551" w:author="Пользователь" w:date="2021-10-27T15:48:00Z">
            <w:rPr>
              <w:del w:id="1552" w:author="Пользователь" w:date="2021-10-27T15:51:00Z"/>
              <w:sz w:val="28"/>
              <w:szCs w:val="28"/>
            </w:rPr>
          </w:rPrChange>
        </w:rPr>
        <w:pPrChange w:id="1553" w:author="Пользователь" w:date="2021-10-27T15:52:00Z">
          <w:pPr>
            <w:spacing w:line="360" w:lineRule="auto"/>
            <w:ind w:firstLine="567"/>
            <w:jc w:val="both"/>
          </w:pPr>
        </w:pPrChange>
      </w:pPr>
    </w:p>
    <w:p w:rsidR="008979AF" w:rsidRPr="00812703" w:rsidDel="00812703" w:rsidRDefault="008979AF">
      <w:pPr>
        <w:spacing w:line="360" w:lineRule="auto"/>
        <w:jc w:val="both"/>
        <w:rPr>
          <w:del w:id="1554" w:author="Пользователь" w:date="2021-10-27T15:51:00Z"/>
          <w:sz w:val="24"/>
          <w:szCs w:val="24"/>
          <w:rPrChange w:id="1555" w:author="Пользователь" w:date="2021-10-27T15:48:00Z">
            <w:rPr>
              <w:del w:id="1556" w:author="Пользователь" w:date="2021-10-27T15:51:00Z"/>
              <w:sz w:val="28"/>
              <w:szCs w:val="28"/>
            </w:rPr>
          </w:rPrChange>
        </w:rPr>
        <w:pPrChange w:id="1557" w:author="Пользователь" w:date="2021-10-27T15:52:00Z">
          <w:pPr>
            <w:spacing w:line="360" w:lineRule="auto"/>
            <w:ind w:firstLine="567"/>
            <w:jc w:val="both"/>
          </w:pPr>
        </w:pPrChange>
      </w:pPr>
    </w:p>
    <w:p w:rsidR="008979AF" w:rsidRPr="00812703" w:rsidDel="00812703" w:rsidRDefault="0097443C">
      <w:pPr>
        <w:spacing w:line="360" w:lineRule="auto"/>
        <w:jc w:val="center"/>
        <w:rPr>
          <w:moveFrom w:id="1558" w:author="Пользователь" w:date="2021-10-27T15:51:00Z"/>
          <w:i/>
          <w:sz w:val="24"/>
          <w:szCs w:val="24"/>
          <w:rPrChange w:id="1559" w:author="Пользователь" w:date="2021-10-27T15:48:00Z">
            <w:rPr>
              <w:moveFrom w:id="1560" w:author="Пользователь" w:date="2021-10-27T15:51:00Z"/>
              <w:i/>
              <w:sz w:val="28"/>
              <w:szCs w:val="28"/>
            </w:rPr>
          </w:rPrChange>
        </w:rPr>
        <w:pPrChange w:id="1561" w:author="Пользователь" w:date="2021-10-27T15:52:00Z">
          <w:pPr>
            <w:spacing w:line="360" w:lineRule="auto"/>
            <w:ind w:firstLine="567"/>
            <w:jc w:val="center"/>
          </w:pPr>
        </w:pPrChange>
      </w:pPr>
      <w:moveFromRangeStart w:id="1562" w:author="Пользователь" w:date="2021-10-27T15:51:00Z" w:name="move86242298"/>
      <w:moveFrom w:id="1563" w:author="Пользователь" w:date="2021-10-27T15:51:00Z">
        <w:r w:rsidRPr="00812703" w:rsidDel="00812703">
          <w:rPr>
            <w:i/>
            <w:sz w:val="24"/>
            <w:szCs w:val="24"/>
            <w:rPrChange w:id="1564" w:author="Пользователь" w:date="2021-10-27T15:48:00Z">
              <w:rPr>
                <w:i/>
                <w:sz w:val="28"/>
                <w:szCs w:val="28"/>
              </w:rPr>
            </w:rPrChange>
          </w:rPr>
          <w:t>Рисунок 1.3.3 – Технологическая карта сварного шва</w:t>
        </w:r>
      </w:moveFrom>
    </w:p>
    <w:moveFromRangeEnd w:id="1562"/>
    <w:p w:rsidR="0097443C" w:rsidRPr="00812703" w:rsidRDefault="0097443C">
      <w:pPr>
        <w:spacing w:line="360" w:lineRule="auto"/>
        <w:ind w:firstLine="567"/>
        <w:jc w:val="both"/>
        <w:rPr>
          <w:sz w:val="24"/>
          <w:szCs w:val="24"/>
          <w:rPrChange w:id="1565" w:author="Пользователь" w:date="2021-10-27T15:48:00Z">
            <w:rPr>
              <w:sz w:val="28"/>
              <w:szCs w:val="28"/>
            </w:rPr>
          </w:rPrChange>
        </w:rPr>
      </w:pPr>
    </w:p>
    <w:p w:rsidR="008979AF" w:rsidRPr="00812703" w:rsidRDefault="0097443C">
      <w:pPr>
        <w:spacing w:line="360" w:lineRule="auto"/>
        <w:ind w:firstLine="567"/>
        <w:jc w:val="both"/>
        <w:rPr>
          <w:sz w:val="24"/>
          <w:szCs w:val="24"/>
          <w:rPrChange w:id="1566" w:author="Пользователь" w:date="2021-10-27T15:48:00Z">
            <w:rPr>
              <w:sz w:val="28"/>
              <w:szCs w:val="28"/>
            </w:rPr>
          </w:rPrChange>
        </w:rPr>
      </w:pPr>
      <w:r w:rsidRPr="00812703">
        <w:rPr>
          <w:sz w:val="24"/>
          <w:szCs w:val="24"/>
          <w:rPrChange w:id="1567" w:author="Пользователь" w:date="2021-10-27T15:48:00Z">
            <w:rPr>
              <w:sz w:val="28"/>
              <w:szCs w:val="28"/>
            </w:rPr>
          </w:rPrChange>
        </w:rPr>
        <w:t>Например, запись на рентгенограмме длиной 100 мм— 3Ш7х3, 2Ш3х1, Σ27 означает, что на участке шва 100 мм выявлены: 3 шлаковых включения длиной 7мм и шириной 3мм; 2 шлаковых включения длиной 3мм и шириной 1мм.</w:t>
      </w:r>
    </w:p>
    <w:p w:rsidR="00C94994" w:rsidRPr="00812703" w:rsidRDefault="00C94994">
      <w:pPr>
        <w:spacing w:line="360" w:lineRule="auto"/>
        <w:ind w:firstLine="567"/>
        <w:jc w:val="both"/>
        <w:rPr>
          <w:rFonts w:eastAsia="Calibri"/>
          <w:sz w:val="24"/>
          <w:szCs w:val="24"/>
          <w:lang w:eastAsia="en-US"/>
          <w:rPrChange w:id="1568" w:author="Пользователь" w:date="2021-10-27T15:48:00Z">
            <w:rPr>
              <w:rFonts w:eastAsia="Calibri"/>
              <w:sz w:val="28"/>
              <w:szCs w:val="28"/>
              <w:lang w:eastAsia="en-US"/>
            </w:rPr>
          </w:rPrChange>
        </w:rPr>
      </w:pPr>
      <w:r w:rsidRPr="00812703">
        <w:rPr>
          <w:sz w:val="24"/>
          <w:szCs w:val="24"/>
          <w:rPrChange w:id="1569" w:author="Пользователь" w:date="2021-10-27T15:48:00Z">
            <w:rPr>
              <w:sz w:val="28"/>
              <w:szCs w:val="28"/>
            </w:rPr>
          </w:rPrChange>
        </w:rPr>
        <w:lastRenderedPageBreak/>
        <w:t>Однако просвечивание гамма-лучами имеет и ряд преимуществ перед рентгеновским, а именно: обеспечивается возможность просвечивания труднодоступных мест на изделии; возможность просвечивания швов одновременно в нескольких точках; возможность контроля кольцевых швов из одной точки; безотказность и длительность (несколько лет) работы радиоактивных препаратов; простота, невысокая стоимость и легкость транспортировки просвечивающей установки. Просвечивание рентгеновскими и гамма-лучами выполняет только специально обученный персонал. Радиоактивное и гамма-излучение опасно для человеческого организма при длительном воздействии на него. Поэтому при просвечивании применяются специальные меры защиты обслуживающего персонала и окружающих лиц от действия этих лучей (свинцовые контейнеры, экраны и пр.).</w:t>
      </w:r>
      <w:r w:rsidR="008979AF" w:rsidRPr="00812703">
        <w:rPr>
          <w:noProof/>
          <w:sz w:val="24"/>
          <w:szCs w:val="24"/>
          <w:rPrChange w:id="1570" w:author="Пользователь" w:date="2021-10-27T15:48:00Z">
            <w:rPr>
              <w:noProof/>
            </w:rPr>
          </w:rPrChange>
        </w:rPr>
        <w:t xml:space="preserve"> </w:t>
      </w:r>
    </w:p>
    <w:p w:rsidR="00481C7B" w:rsidRPr="00812703" w:rsidRDefault="0090156C">
      <w:pPr>
        <w:spacing w:line="360" w:lineRule="auto"/>
        <w:ind w:firstLine="567"/>
        <w:jc w:val="both"/>
        <w:rPr>
          <w:rFonts w:eastAsia="Calibri"/>
          <w:sz w:val="24"/>
          <w:szCs w:val="24"/>
          <w:lang w:eastAsia="en-US"/>
          <w:rPrChange w:id="1571" w:author="Пользователь" w:date="2021-10-27T15:48:00Z">
            <w:rPr>
              <w:rFonts w:eastAsia="Calibri"/>
              <w:sz w:val="28"/>
              <w:szCs w:val="28"/>
              <w:lang w:eastAsia="en-US"/>
            </w:rPr>
          </w:rPrChange>
        </w:rPr>
      </w:pPr>
      <w:r w:rsidRPr="00812703">
        <w:rPr>
          <w:rFonts w:eastAsia="Calibri"/>
          <w:sz w:val="24"/>
          <w:szCs w:val="24"/>
          <w:lang w:eastAsia="en-US"/>
          <w:rPrChange w:id="1572" w:author="Пользователь" w:date="2021-10-27T15:48:00Z">
            <w:rPr>
              <w:rFonts w:eastAsia="Calibri"/>
              <w:sz w:val="28"/>
              <w:szCs w:val="28"/>
              <w:lang w:eastAsia="en-US"/>
            </w:rPr>
          </w:rPrChange>
        </w:rPr>
        <w:t xml:space="preserve">Рентгеновская пленка поступает на участок контроля в жестких или гибких кассетах. Гибкая кассета представляет собой двойной конверт из черной светонепроницаемой бумаги или дерматина. Жесткие кассеты изготовляются из алюминия. Гибкие кассеты, заряженные радиографической пленкой и экранами, устанавливают на ферромагнитных материалах с помощью магнитных держателей типа МД-1. На немагнитные материалы кассеты крепятся с помощью резиновых полос и ремней. </w:t>
      </w:r>
    </w:p>
    <w:p w:rsidR="0090156C" w:rsidRPr="00812703" w:rsidRDefault="0090156C">
      <w:pPr>
        <w:spacing w:line="360" w:lineRule="auto"/>
        <w:ind w:firstLine="567"/>
        <w:jc w:val="both"/>
        <w:rPr>
          <w:rFonts w:eastAsia="Calibri"/>
          <w:sz w:val="24"/>
          <w:szCs w:val="24"/>
          <w:lang w:eastAsia="en-US"/>
          <w:rPrChange w:id="1573" w:author="Пользователь" w:date="2021-10-27T15:48:00Z">
            <w:rPr>
              <w:rFonts w:eastAsia="Calibri"/>
              <w:sz w:val="28"/>
              <w:szCs w:val="28"/>
              <w:lang w:eastAsia="en-US"/>
            </w:rPr>
          </w:rPrChange>
        </w:rPr>
      </w:pPr>
    </w:p>
    <w:p w:rsidR="00481C7B" w:rsidRPr="00812703" w:rsidRDefault="00481C7B">
      <w:pPr>
        <w:widowControl w:val="0"/>
        <w:autoSpaceDE w:val="0"/>
        <w:autoSpaceDN w:val="0"/>
        <w:adjustRightInd w:val="0"/>
        <w:spacing w:line="360" w:lineRule="auto"/>
        <w:ind w:firstLine="567"/>
        <w:jc w:val="center"/>
        <w:rPr>
          <w:b/>
          <w:i/>
          <w:sz w:val="24"/>
          <w:szCs w:val="24"/>
          <w:rPrChange w:id="1574" w:author="Пользователь" w:date="2021-10-27T15:48:00Z">
            <w:rPr>
              <w:b/>
              <w:i/>
              <w:sz w:val="28"/>
              <w:szCs w:val="28"/>
            </w:rPr>
          </w:rPrChange>
        </w:rPr>
      </w:pPr>
      <w:r w:rsidRPr="00812703">
        <w:rPr>
          <w:b/>
          <w:i/>
          <w:sz w:val="24"/>
          <w:szCs w:val="24"/>
          <w:rPrChange w:id="1575" w:author="Пользователь" w:date="2021-10-27T15:48:00Z">
            <w:rPr>
              <w:b/>
              <w:i/>
              <w:sz w:val="28"/>
              <w:szCs w:val="28"/>
            </w:rPr>
          </w:rPrChange>
        </w:rPr>
        <w:t>3 Магнитный метод</w:t>
      </w:r>
    </w:p>
    <w:tbl>
      <w:tblPr>
        <w:tblStyle w:val="a8"/>
        <w:tblW w:w="0" w:type="auto"/>
        <w:tblLook w:val="04A0" w:firstRow="1" w:lastRow="0" w:firstColumn="1" w:lastColumn="0" w:noHBand="0" w:noVBand="1"/>
      </w:tblPr>
      <w:tblGrid>
        <w:gridCol w:w="4958"/>
        <w:gridCol w:w="5105"/>
      </w:tblGrid>
      <w:tr w:rsidR="00481C7B" w:rsidRPr="00812703" w:rsidTr="00FC48D5">
        <w:tc>
          <w:tcPr>
            <w:tcW w:w="5139" w:type="dxa"/>
            <w:tcBorders>
              <w:top w:val="nil"/>
              <w:left w:val="nil"/>
              <w:bottom w:val="nil"/>
              <w:right w:val="nil"/>
            </w:tcBorders>
          </w:tcPr>
          <w:p w:rsidR="00481C7B" w:rsidRPr="00812703" w:rsidRDefault="0090156C">
            <w:pPr>
              <w:widowControl w:val="0"/>
              <w:autoSpaceDE w:val="0"/>
              <w:autoSpaceDN w:val="0"/>
              <w:adjustRightInd w:val="0"/>
              <w:spacing w:line="360" w:lineRule="auto"/>
              <w:jc w:val="both"/>
              <w:rPr>
                <w:sz w:val="24"/>
                <w:szCs w:val="24"/>
                <w:rPrChange w:id="1576" w:author="Пользователь" w:date="2021-10-27T15:48:00Z">
                  <w:rPr>
                    <w:sz w:val="28"/>
                    <w:szCs w:val="28"/>
                  </w:rPr>
                </w:rPrChange>
              </w:rPr>
            </w:pPr>
            <w:r w:rsidRPr="00812703">
              <w:rPr>
                <w:sz w:val="24"/>
                <w:szCs w:val="24"/>
                <w:rPrChange w:id="1577" w:author="Пользователь" w:date="2021-10-27T15:48:00Z">
                  <w:rPr>
                    <w:sz w:val="28"/>
                    <w:szCs w:val="28"/>
                  </w:rPr>
                </w:rPrChange>
              </w:rPr>
              <w:t xml:space="preserve">Этот способ контроля основан на изменении направления линий магнитного потока около места расположения дефекта, который они огибают вследствие меньшей магнитной проницаемости дефекта по сравнению с целым металлом. По способу определения места залегания дефекта </w:t>
            </w:r>
          </w:p>
        </w:tc>
        <w:tc>
          <w:tcPr>
            <w:tcW w:w="5140" w:type="dxa"/>
            <w:tcBorders>
              <w:top w:val="nil"/>
              <w:left w:val="nil"/>
              <w:bottom w:val="nil"/>
              <w:right w:val="nil"/>
            </w:tcBorders>
          </w:tcPr>
          <w:p w:rsidR="00481C7B" w:rsidRPr="00812703" w:rsidRDefault="00481C7B">
            <w:pPr>
              <w:widowControl w:val="0"/>
              <w:autoSpaceDE w:val="0"/>
              <w:autoSpaceDN w:val="0"/>
              <w:adjustRightInd w:val="0"/>
              <w:spacing w:line="360" w:lineRule="auto"/>
              <w:jc w:val="both"/>
              <w:rPr>
                <w:sz w:val="24"/>
                <w:szCs w:val="24"/>
                <w:rPrChange w:id="1578" w:author="Пользователь" w:date="2021-10-27T15:48:00Z">
                  <w:rPr>
                    <w:sz w:val="28"/>
                    <w:szCs w:val="28"/>
                  </w:rPr>
                </w:rPrChange>
              </w:rPr>
            </w:pPr>
            <w:r w:rsidRPr="00812703">
              <w:rPr>
                <w:noProof/>
                <w:sz w:val="24"/>
                <w:szCs w:val="24"/>
                <w:rPrChange w:id="1579" w:author="Пользователь" w:date="2021-10-27T15:48:00Z">
                  <w:rPr>
                    <w:noProof/>
                    <w:sz w:val="28"/>
                    <w:szCs w:val="28"/>
                  </w:rPr>
                </w:rPrChange>
              </w:rPr>
              <w:drawing>
                <wp:inline distT="0" distB="0" distL="0" distR="0" wp14:anchorId="1AE20FC5" wp14:editId="6D83BA0D">
                  <wp:extent cx="2719449" cy="1781299"/>
                  <wp:effectExtent l="0" t="0" r="0" b="0"/>
                  <wp:docPr id="2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rotWithShape="1">
                          <a:blip r:embed="rId22" cstate="print"/>
                          <a:srcRect r="543" b="36848"/>
                          <a:stretch/>
                        </pic:blipFill>
                        <pic:spPr bwMode="auto">
                          <a:xfrm>
                            <a:off x="0" y="0"/>
                            <a:ext cx="2719449" cy="1781299"/>
                          </a:xfrm>
                          <a:prstGeom prst="rect">
                            <a:avLst/>
                          </a:prstGeom>
                          <a:noFill/>
                          <a:ln>
                            <a:noFill/>
                          </a:ln>
                          <a:extLst>
                            <a:ext uri="{53640926-AAD7-44D8-BBD7-CCE9431645EC}">
                              <a14:shadowObscured xmlns:a14="http://schemas.microsoft.com/office/drawing/2010/main"/>
                            </a:ext>
                          </a:extLst>
                        </pic:spPr>
                      </pic:pic>
                    </a:graphicData>
                  </a:graphic>
                </wp:inline>
              </w:drawing>
            </w:r>
          </w:p>
          <w:p w:rsidR="00481C7B" w:rsidRPr="00812703" w:rsidRDefault="0097443C">
            <w:pPr>
              <w:autoSpaceDE w:val="0"/>
              <w:autoSpaceDN w:val="0"/>
              <w:adjustRightInd w:val="0"/>
              <w:spacing w:line="360" w:lineRule="auto"/>
              <w:ind w:firstLine="567"/>
              <w:jc w:val="center"/>
              <w:rPr>
                <w:i/>
                <w:sz w:val="24"/>
                <w:szCs w:val="24"/>
                <w:rPrChange w:id="1580" w:author="Пользователь" w:date="2021-10-27T15:48:00Z">
                  <w:rPr>
                    <w:i/>
                    <w:sz w:val="28"/>
                    <w:szCs w:val="28"/>
                  </w:rPr>
                </w:rPrChange>
              </w:rPr>
            </w:pPr>
            <w:r w:rsidRPr="00812703">
              <w:rPr>
                <w:i/>
                <w:sz w:val="24"/>
                <w:szCs w:val="24"/>
                <w:rPrChange w:id="1581" w:author="Пользователь" w:date="2021-10-27T15:48:00Z">
                  <w:rPr>
                    <w:i/>
                    <w:sz w:val="28"/>
                    <w:szCs w:val="28"/>
                  </w:rPr>
                </w:rPrChange>
              </w:rPr>
              <w:t>Рисунок 1.3.4</w:t>
            </w:r>
            <w:r w:rsidR="00481C7B" w:rsidRPr="00812703">
              <w:rPr>
                <w:i/>
                <w:sz w:val="24"/>
                <w:szCs w:val="24"/>
                <w:rPrChange w:id="1582" w:author="Пользователь" w:date="2021-10-27T15:48:00Z">
                  <w:rPr>
                    <w:i/>
                    <w:sz w:val="28"/>
                    <w:szCs w:val="28"/>
                  </w:rPr>
                </w:rPrChange>
              </w:rPr>
              <w:t xml:space="preserve"> -  Контроль шва с помощью магнитного дефектоскопа</w:t>
            </w:r>
          </w:p>
        </w:tc>
      </w:tr>
    </w:tbl>
    <w:p w:rsidR="00C94994" w:rsidRPr="00812703" w:rsidRDefault="00C94994">
      <w:pPr>
        <w:widowControl w:val="0"/>
        <w:autoSpaceDE w:val="0"/>
        <w:autoSpaceDN w:val="0"/>
        <w:adjustRightInd w:val="0"/>
        <w:spacing w:line="360" w:lineRule="auto"/>
        <w:jc w:val="both"/>
        <w:rPr>
          <w:sz w:val="24"/>
          <w:szCs w:val="24"/>
          <w:rPrChange w:id="1583" w:author="Пользователь" w:date="2021-10-27T15:48:00Z">
            <w:rPr>
              <w:sz w:val="28"/>
              <w:szCs w:val="28"/>
            </w:rPr>
          </w:rPrChange>
        </w:rPr>
      </w:pPr>
      <w:r w:rsidRPr="00812703">
        <w:rPr>
          <w:sz w:val="24"/>
          <w:szCs w:val="24"/>
          <w:rPrChange w:id="1584" w:author="Пользователь" w:date="2021-10-27T15:48:00Z">
            <w:rPr>
              <w:sz w:val="28"/>
              <w:szCs w:val="28"/>
            </w:rPr>
          </w:rPrChange>
        </w:rPr>
        <w:t>существуют два способа контроля: порошковый (сухой или эмульсионный) и индукционный. При сухом способе порошок закиси-окиси железа (окалины) с частицами размером 5-10 мк наносят на поверхность шва с помощью сита или распылителя.</w:t>
      </w:r>
    </w:p>
    <w:p w:rsidR="00481C7B" w:rsidRPr="00812703" w:rsidRDefault="00481C7B">
      <w:pPr>
        <w:widowControl w:val="0"/>
        <w:autoSpaceDE w:val="0"/>
        <w:autoSpaceDN w:val="0"/>
        <w:adjustRightInd w:val="0"/>
        <w:spacing w:line="360" w:lineRule="auto"/>
        <w:ind w:firstLine="567"/>
        <w:jc w:val="both"/>
        <w:rPr>
          <w:sz w:val="24"/>
          <w:szCs w:val="24"/>
          <w:rPrChange w:id="1585" w:author="Пользователь" w:date="2021-10-27T15:48:00Z">
            <w:rPr>
              <w:sz w:val="28"/>
              <w:szCs w:val="28"/>
            </w:rPr>
          </w:rPrChange>
        </w:rPr>
      </w:pPr>
      <w:r w:rsidRPr="00812703">
        <w:rPr>
          <w:sz w:val="24"/>
          <w:szCs w:val="24"/>
          <w:rPrChange w:id="1586" w:author="Пользователь" w:date="2021-10-27T15:48:00Z">
            <w:rPr>
              <w:sz w:val="28"/>
              <w:szCs w:val="28"/>
            </w:rPr>
          </w:rPrChange>
        </w:rPr>
        <w:t>При эмульсионном способе шов покрывают жидкой смесью (эмульсией) из указанного порошка, разведенного в керосине или трансформаторном масле.</w:t>
      </w:r>
    </w:p>
    <w:p w:rsidR="00481C7B" w:rsidRPr="00812703" w:rsidRDefault="00481C7B">
      <w:pPr>
        <w:widowControl w:val="0"/>
        <w:autoSpaceDE w:val="0"/>
        <w:autoSpaceDN w:val="0"/>
        <w:adjustRightInd w:val="0"/>
        <w:spacing w:line="360" w:lineRule="auto"/>
        <w:ind w:firstLine="567"/>
        <w:jc w:val="both"/>
        <w:rPr>
          <w:sz w:val="24"/>
          <w:szCs w:val="24"/>
          <w:rPrChange w:id="1587" w:author="Пользователь" w:date="2021-10-27T15:48:00Z">
            <w:rPr>
              <w:sz w:val="28"/>
              <w:szCs w:val="28"/>
            </w:rPr>
          </w:rPrChange>
        </w:rPr>
      </w:pPr>
      <w:r w:rsidRPr="00812703">
        <w:rPr>
          <w:sz w:val="24"/>
          <w:szCs w:val="24"/>
          <w:rPrChange w:id="1588" w:author="Пользователь" w:date="2021-10-27T15:48:00Z">
            <w:rPr>
              <w:sz w:val="28"/>
              <w:szCs w:val="28"/>
            </w:rPr>
          </w:rPrChange>
        </w:rPr>
        <w:t xml:space="preserve">Затем изделие намагничивают с помощью постоянного или переменного сварочного тока до 200 а от преобразователя или трансформатора. Ток пропускают по обмотке, имеющей несколько витков, окружающих изделие. Под действием возникающего в изделии магнитного поля частицы железного порошка располагаются гуще около места с дефектом: непроваром, трещинами. Поскольку этим способом выявляются только дефекты, расположенные перпендикулярно </w:t>
      </w:r>
      <w:r w:rsidRPr="00812703">
        <w:rPr>
          <w:sz w:val="24"/>
          <w:szCs w:val="24"/>
          <w:rPrChange w:id="1589" w:author="Пользователь" w:date="2021-10-27T15:48:00Z">
            <w:rPr>
              <w:sz w:val="28"/>
              <w:szCs w:val="28"/>
            </w:rPr>
          </w:rPrChange>
        </w:rPr>
        <w:lastRenderedPageBreak/>
        <w:t>направлению магнитных линий, то каждый участок нужно проверять дважды: один раз намагничивая его поперек, а второй - вдоль шва.</w:t>
      </w:r>
    </w:p>
    <w:p w:rsidR="00481C7B" w:rsidRPr="00812703" w:rsidRDefault="00481C7B">
      <w:pPr>
        <w:widowControl w:val="0"/>
        <w:autoSpaceDE w:val="0"/>
        <w:autoSpaceDN w:val="0"/>
        <w:adjustRightInd w:val="0"/>
        <w:spacing w:line="360" w:lineRule="auto"/>
        <w:ind w:firstLine="567"/>
        <w:jc w:val="both"/>
        <w:rPr>
          <w:sz w:val="24"/>
          <w:szCs w:val="24"/>
          <w:rPrChange w:id="1590" w:author="Пользователь" w:date="2021-10-27T15:48:00Z">
            <w:rPr>
              <w:sz w:val="28"/>
              <w:szCs w:val="28"/>
            </w:rPr>
          </w:rPrChange>
        </w:rPr>
      </w:pPr>
      <w:r w:rsidRPr="00812703">
        <w:rPr>
          <w:sz w:val="24"/>
          <w:szCs w:val="24"/>
          <w:rPrChange w:id="1591" w:author="Пользователь" w:date="2021-10-27T15:48:00Z">
            <w:rPr>
              <w:sz w:val="28"/>
              <w:szCs w:val="28"/>
            </w:rPr>
          </w:rPrChange>
        </w:rPr>
        <w:t>Магнитным методом можно выявить в сварных швах изделий из стали и чугуна с толщиной стенки от 6 до 25 мм мелкие внутренние трещины и непровары на глубине до 5-6 мм. Дефекты на большей глубине, а также поры и шлаковыключения этим методом не определяются. Магнитный метод (так же, как ультразвуковой) служит для предварительного определения наличия дефектов и места их залегания в сварных швах, затем эти участки просвечивают для установления размеров дефекта.</w:t>
      </w:r>
    </w:p>
    <w:p w:rsidR="00481C7B" w:rsidRPr="00812703" w:rsidRDefault="00481C7B">
      <w:pPr>
        <w:widowControl w:val="0"/>
        <w:autoSpaceDE w:val="0"/>
        <w:autoSpaceDN w:val="0"/>
        <w:adjustRightInd w:val="0"/>
        <w:spacing w:line="360" w:lineRule="auto"/>
        <w:ind w:firstLine="567"/>
        <w:jc w:val="both"/>
        <w:rPr>
          <w:i/>
          <w:sz w:val="24"/>
          <w:szCs w:val="24"/>
          <w:u w:val="single"/>
          <w:rPrChange w:id="1592" w:author="Пользователь" w:date="2021-10-27T15:48:00Z">
            <w:rPr>
              <w:i/>
              <w:sz w:val="28"/>
              <w:szCs w:val="28"/>
              <w:u w:val="single"/>
            </w:rPr>
          </w:rPrChange>
        </w:rPr>
      </w:pPr>
      <w:r w:rsidRPr="00812703">
        <w:rPr>
          <w:i/>
          <w:sz w:val="24"/>
          <w:szCs w:val="24"/>
          <w:u w:val="single"/>
          <w:rPrChange w:id="1593" w:author="Пользователь" w:date="2021-10-27T15:48:00Z">
            <w:rPr>
              <w:i/>
              <w:sz w:val="28"/>
              <w:szCs w:val="28"/>
              <w:u w:val="single"/>
            </w:rPr>
          </w:rPrChange>
        </w:rPr>
        <w:t>Магнитографический метод.</w:t>
      </w:r>
    </w:p>
    <w:p w:rsidR="00481C7B" w:rsidRPr="00812703" w:rsidRDefault="00C94994">
      <w:pPr>
        <w:widowControl w:val="0"/>
        <w:autoSpaceDE w:val="0"/>
        <w:autoSpaceDN w:val="0"/>
        <w:adjustRightInd w:val="0"/>
        <w:spacing w:line="360" w:lineRule="auto"/>
        <w:ind w:firstLine="567"/>
        <w:jc w:val="both"/>
        <w:rPr>
          <w:sz w:val="24"/>
          <w:szCs w:val="24"/>
          <w:rPrChange w:id="1594" w:author="Пользователь" w:date="2021-10-27T15:48:00Z">
            <w:rPr>
              <w:sz w:val="28"/>
              <w:szCs w:val="28"/>
            </w:rPr>
          </w:rPrChange>
        </w:rPr>
      </w:pPr>
      <w:r w:rsidRPr="00812703">
        <w:rPr>
          <w:sz w:val="24"/>
          <w:szCs w:val="24"/>
          <w:rPrChange w:id="1595" w:author="Пользователь" w:date="2021-10-27T15:48:00Z">
            <w:rPr>
              <w:sz w:val="28"/>
              <w:szCs w:val="28"/>
            </w:rPr>
          </w:rPrChange>
        </w:rPr>
        <w:t>Обнаруженные дефекты отмечаются на ферромагнитной ленте, подобной применяемой для звукозаписывающих установок. Вследствие неоднородности металла шва в месте расположения дефекта изменяется его магнитная проницаемость, поэтому меняется степень намагн</w:t>
      </w:r>
      <w:r w:rsidR="0097443C" w:rsidRPr="00812703">
        <w:rPr>
          <w:sz w:val="24"/>
          <w:szCs w:val="24"/>
          <w:rPrChange w:id="1596" w:author="Пользователь" w:date="2021-10-27T15:48:00Z">
            <w:rPr>
              <w:sz w:val="28"/>
              <w:szCs w:val="28"/>
            </w:rPr>
          </w:rPrChange>
        </w:rPr>
        <w:t>ичивания ленты на этом участке.</w:t>
      </w:r>
    </w:p>
    <w:tbl>
      <w:tblPr>
        <w:tblStyle w:val="a8"/>
        <w:tblW w:w="10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1"/>
        <w:gridCol w:w="6720"/>
      </w:tblGrid>
      <w:tr w:rsidR="00481C7B" w:rsidRPr="00812703" w:rsidTr="00FC48D5">
        <w:tc>
          <w:tcPr>
            <w:tcW w:w="4161" w:type="dxa"/>
          </w:tcPr>
          <w:p w:rsidR="00481C7B" w:rsidRPr="00812703" w:rsidRDefault="00481C7B">
            <w:pPr>
              <w:widowControl w:val="0"/>
              <w:autoSpaceDE w:val="0"/>
              <w:autoSpaceDN w:val="0"/>
              <w:adjustRightInd w:val="0"/>
              <w:spacing w:line="360" w:lineRule="auto"/>
              <w:jc w:val="both"/>
              <w:rPr>
                <w:i/>
                <w:sz w:val="24"/>
                <w:szCs w:val="24"/>
                <w:u w:val="single"/>
                <w:rPrChange w:id="1597" w:author="Пользователь" w:date="2021-10-27T15:48:00Z">
                  <w:rPr>
                    <w:i/>
                    <w:sz w:val="28"/>
                    <w:szCs w:val="28"/>
                    <w:u w:val="single"/>
                  </w:rPr>
                </w:rPrChange>
              </w:rPr>
            </w:pPr>
            <w:r w:rsidRPr="00812703">
              <w:rPr>
                <w:noProof/>
                <w:sz w:val="24"/>
                <w:szCs w:val="24"/>
                <w:rPrChange w:id="1598" w:author="Пользователь" w:date="2021-10-27T15:48:00Z">
                  <w:rPr>
                    <w:noProof/>
                    <w:sz w:val="28"/>
                    <w:szCs w:val="28"/>
                  </w:rPr>
                </w:rPrChange>
              </w:rPr>
              <w:drawing>
                <wp:inline distT="0" distB="0" distL="0" distR="0" wp14:anchorId="50E14ED7" wp14:editId="6E9A6638">
                  <wp:extent cx="1805049" cy="4320140"/>
                  <wp:effectExtent l="0" t="0" r="0" b="0"/>
                  <wp:docPr id="2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rotWithShape="1">
                          <a:blip r:embed="rId23" cstate="print"/>
                          <a:srcRect r="1866" b="17142"/>
                          <a:stretch/>
                        </pic:blipFill>
                        <pic:spPr bwMode="auto">
                          <a:xfrm>
                            <a:off x="0" y="0"/>
                            <a:ext cx="1822258" cy="4361326"/>
                          </a:xfrm>
                          <a:prstGeom prst="rect">
                            <a:avLst/>
                          </a:prstGeom>
                          <a:noFill/>
                          <a:ln>
                            <a:noFill/>
                          </a:ln>
                          <a:extLst>
                            <a:ext uri="{53640926-AAD7-44D8-BBD7-CCE9431645EC}">
                              <a14:shadowObscured xmlns:a14="http://schemas.microsoft.com/office/drawing/2010/main"/>
                            </a:ext>
                          </a:extLst>
                        </pic:spPr>
                      </pic:pic>
                    </a:graphicData>
                  </a:graphic>
                </wp:inline>
              </w:drawing>
            </w:r>
          </w:p>
          <w:p w:rsidR="00481C7B" w:rsidRPr="00812703" w:rsidRDefault="00481C7B">
            <w:pPr>
              <w:autoSpaceDE w:val="0"/>
              <w:autoSpaceDN w:val="0"/>
              <w:adjustRightInd w:val="0"/>
              <w:spacing w:line="360" w:lineRule="auto"/>
              <w:jc w:val="center"/>
              <w:rPr>
                <w:i/>
                <w:sz w:val="24"/>
                <w:szCs w:val="24"/>
                <w:rPrChange w:id="1599" w:author="Пользователь" w:date="2021-10-27T15:48:00Z">
                  <w:rPr>
                    <w:i/>
                    <w:sz w:val="28"/>
                    <w:szCs w:val="28"/>
                  </w:rPr>
                </w:rPrChange>
              </w:rPr>
            </w:pPr>
            <w:r w:rsidRPr="00812703">
              <w:rPr>
                <w:i/>
                <w:sz w:val="24"/>
                <w:szCs w:val="24"/>
                <w:rPrChange w:id="1600" w:author="Пользователь" w:date="2021-10-27T15:48:00Z">
                  <w:rPr>
                    <w:i/>
                    <w:sz w:val="28"/>
                    <w:szCs w:val="28"/>
                  </w:rPr>
                </w:rPrChange>
              </w:rPr>
              <w:t>Рисунок 1.3.</w:t>
            </w:r>
            <w:r w:rsidR="0097443C" w:rsidRPr="00812703">
              <w:rPr>
                <w:i/>
                <w:sz w:val="24"/>
                <w:szCs w:val="24"/>
                <w:rPrChange w:id="1601" w:author="Пользователь" w:date="2021-10-27T15:48:00Z">
                  <w:rPr>
                    <w:i/>
                    <w:sz w:val="28"/>
                    <w:szCs w:val="28"/>
                  </w:rPr>
                </w:rPrChange>
              </w:rPr>
              <w:t>5</w:t>
            </w:r>
            <w:r w:rsidRPr="00812703">
              <w:rPr>
                <w:i/>
                <w:sz w:val="24"/>
                <w:szCs w:val="24"/>
                <w:rPrChange w:id="1602" w:author="Пользователь" w:date="2021-10-27T15:48:00Z">
                  <w:rPr>
                    <w:i/>
                    <w:sz w:val="28"/>
                    <w:szCs w:val="28"/>
                  </w:rPr>
                </w:rPrChange>
              </w:rPr>
              <w:t xml:space="preserve"> -  Магнитографический метод</w:t>
            </w:r>
          </w:p>
        </w:tc>
        <w:tc>
          <w:tcPr>
            <w:tcW w:w="6720" w:type="dxa"/>
          </w:tcPr>
          <w:p w:rsidR="0097443C" w:rsidRPr="00812703" w:rsidRDefault="0097443C">
            <w:pPr>
              <w:widowControl w:val="0"/>
              <w:autoSpaceDE w:val="0"/>
              <w:autoSpaceDN w:val="0"/>
              <w:adjustRightInd w:val="0"/>
              <w:spacing w:line="360" w:lineRule="auto"/>
              <w:ind w:firstLine="567"/>
              <w:jc w:val="both"/>
              <w:rPr>
                <w:sz w:val="24"/>
                <w:szCs w:val="24"/>
                <w:rPrChange w:id="1603" w:author="Пользователь" w:date="2021-10-27T15:48:00Z">
                  <w:rPr>
                    <w:sz w:val="28"/>
                    <w:szCs w:val="28"/>
                  </w:rPr>
                </w:rPrChange>
              </w:rPr>
            </w:pPr>
            <w:r w:rsidRPr="00812703">
              <w:rPr>
                <w:sz w:val="24"/>
                <w:szCs w:val="24"/>
                <w:rPrChange w:id="1604" w:author="Пользователь" w:date="2021-10-27T15:48:00Z">
                  <w:rPr>
                    <w:sz w:val="28"/>
                    <w:szCs w:val="28"/>
                  </w:rPr>
                </w:rPrChange>
              </w:rPr>
              <w:t>Наличие дефекта, например трещины, увеличивает остаточную намагниченность ленты. Если затем ленту пропустить через аппарат для воспроизведения магнитной записи, а получаемые импульсы передавать на осциллограф, то по величине и форме отклонения луча на экране  осциллографа можно судить о величине и характере дефекта шва. Магнитографический метод контроля достаточно прост и точен, им можно проверять швы, находящиеся в различных пространственных положениях, он безвреден для обслуживающего персонала. Этот метод может применяться для проверки стали толщиной не более 12 мм. На рис.1.3.5 схематически показан этот способ контроля.</w:t>
            </w:r>
          </w:p>
          <w:p w:rsidR="00481C7B" w:rsidRPr="00812703" w:rsidRDefault="00481C7B">
            <w:pPr>
              <w:widowControl w:val="0"/>
              <w:autoSpaceDE w:val="0"/>
              <w:autoSpaceDN w:val="0"/>
              <w:adjustRightInd w:val="0"/>
              <w:spacing w:line="360" w:lineRule="auto"/>
              <w:ind w:firstLine="567"/>
              <w:jc w:val="both"/>
              <w:rPr>
                <w:sz w:val="24"/>
                <w:szCs w:val="24"/>
                <w:rPrChange w:id="1605" w:author="Пользователь" w:date="2021-10-27T15:48:00Z">
                  <w:rPr>
                    <w:sz w:val="28"/>
                    <w:szCs w:val="28"/>
                  </w:rPr>
                </w:rPrChange>
              </w:rPr>
            </w:pPr>
            <w:r w:rsidRPr="00812703">
              <w:rPr>
                <w:sz w:val="24"/>
                <w:szCs w:val="24"/>
                <w:rPrChange w:id="1606" w:author="Пользователь" w:date="2021-10-27T15:48:00Z">
                  <w:rPr>
                    <w:sz w:val="28"/>
                    <w:szCs w:val="28"/>
                  </w:rPr>
                </w:rPrChange>
              </w:rPr>
              <w:t xml:space="preserve">Для контроля сварных соединений трубопроводов и резервуаров применяются </w:t>
            </w:r>
            <w:moveToRangeStart w:id="1607" w:author="Пользователь" w:date="2021-10-27T15:52:00Z" w:name="move86242355"/>
            <w:moveTo w:id="1608" w:author="Пользователь" w:date="2021-10-27T15:52:00Z">
              <w:r w:rsidR="00812703" w:rsidRPr="00DA7F6D">
                <w:rPr>
                  <w:sz w:val="24"/>
                  <w:szCs w:val="24"/>
                </w:rPr>
                <w:t>магнитографические дефектоскопы (например, типа МД-11). На экране дефектоскопа появляется изображение участков шва с дефектами.</w:t>
              </w:r>
            </w:moveTo>
            <w:moveToRangeEnd w:id="1607"/>
          </w:p>
        </w:tc>
      </w:tr>
    </w:tbl>
    <w:p w:rsidR="0097443C" w:rsidRPr="00812703" w:rsidRDefault="0097443C">
      <w:pPr>
        <w:spacing w:line="360" w:lineRule="auto"/>
        <w:ind w:right="-285"/>
        <w:rPr>
          <w:b/>
          <w:i/>
          <w:iCs/>
          <w:sz w:val="24"/>
          <w:szCs w:val="24"/>
          <w:rPrChange w:id="1609" w:author="Пользователь" w:date="2021-10-27T15:48:00Z">
            <w:rPr>
              <w:b/>
              <w:i/>
              <w:iCs/>
              <w:sz w:val="28"/>
              <w:szCs w:val="28"/>
            </w:rPr>
          </w:rPrChange>
        </w:rPr>
      </w:pPr>
    </w:p>
    <w:p w:rsidR="0097443C" w:rsidRPr="00812703" w:rsidRDefault="0097443C">
      <w:pPr>
        <w:spacing w:line="360" w:lineRule="auto"/>
        <w:ind w:right="-285"/>
        <w:jc w:val="both"/>
        <w:rPr>
          <w:sz w:val="24"/>
          <w:szCs w:val="24"/>
          <w:rPrChange w:id="1610" w:author="Пользователь" w:date="2021-10-27T15:48:00Z">
            <w:rPr>
              <w:sz w:val="28"/>
              <w:szCs w:val="28"/>
            </w:rPr>
          </w:rPrChange>
        </w:rPr>
      </w:pPr>
      <w:moveFromRangeStart w:id="1611" w:author="Пользователь" w:date="2021-10-27T15:52:00Z" w:name="move86242355"/>
      <w:moveFrom w:id="1612" w:author="Пользователь" w:date="2021-10-27T15:52:00Z">
        <w:r w:rsidRPr="00812703" w:rsidDel="00812703">
          <w:rPr>
            <w:sz w:val="24"/>
            <w:szCs w:val="24"/>
            <w:rPrChange w:id="1613" w:author="Пользователь" w:date="2021-10-27T15:48:00Z">
              <w:rPr>
                <w:sz w:val="28"/>
                <w:szCs w:val="28"/>
              </w:rPr>
            </w:rPrChange>
          </w:rPr>
          <w:t xml:space="preserve">магнитографические дефектоскопы (например, типа МД-11). На экране дефектоскопа появляется изображение участков шва с дефектами. </w:t>
        </w:r>
      </w:moveFrom>
      <w:moveFromRangeEnd w:id="1611"/>
      <w:r w:rsidRPr="00812703">
        <w:rPr>
          <w:sz w:val="24"/>
          <w:szCs w:val="24"/>
          <w:rPrChange w:id="1614" w:author="Пользователь" w:date="2021-10-27T15:48:00Z">
            <w:rPr>
              <w:sz w:val="28"/>
              <w:szCs w:val="28"/>
            </w:rPr>
          </w:rPrChange>
        </w:rPr>
        <w:t>Прибор выявляет: макротрещины вдоль оси шва и под некоторым углом к ней в различных участках по сечению шва; непровары глубиной 4-5% от толщины металла; цепочки шлаковых включений и пор, а также отдельные шлаковые включения и газовые поры размером 4—5% от толщины металла.</w:t>
      </w:r>
    </w:p>
    <w:p w:rsidR="00812703" w:rsidRDefault="00812703">
      <w:pPr>
        <w:spacing w:line="360" w:lineRule="auto"/>
        <w:ind w:right="-285"/>
        <w:jc w:val="center"/>
        <w:rPr>
          <w:ins w:id="1615" w:author="Пользователь" w:date="2021-10-27T15:52:00Z"/>
          <w:b/>
          <w:i/>
          <w:iCs/>
          <w:sz w:val="24"/>
          <w:szCs w:val="24"/>
        </w:rPr>
      </w:pPr>
    </w:p>
    <w:p w:rsidR="00812703" w:rsidRDefault="00812703">
      <w:pPr>
        <w:spacing w:line="360" w:lineRule="auto"/>
        <w:ind w:right="-285"/>
        <w:jc w:val="center"/>
        <w:rPr>
          <w:ins w:id="1616" w:author="Пользователь" w:date="2021-10-27T15:52:00Z"/>
          <w:b/>
          <w:i/>
          <w:iCs/>
          <w:sz w:val="24"/>
          <w:szCs w:val="24"/>
        </w:rPr>
      </w:pPr>
    </w:p>
    <w:p w:rsidR="00996F7F" w:rsidRPr="00812703" w:rsidRDefault="00481C7B">
      <w:pPr>
        <w:spacing w:line="360" w:lineRule="auto"/>
        <w:ind w:right="-285"/>
        <w:jc w:val="center"/>
        <w:rPr>
          <w:b/>
          <w:i/>
          <w:sz w:val="24"/>
          <w:szCs w:val="24"/>
          <w:rPrChange w:id="1617" w:author="Пользователь" w:date="2021-10-27T15:48:00Z">
            <w:rPr>
              <w:b/>
              <w:i/>
              <w:sz w:val="28"/>
              <w:szCs w:val="28"/>
            </w:rPr>
          </w:rPrChange>
        </w:rPr>
      </w:pPr>
      <w:r w:rsidRPr="00812703">
        <w:rPr>
          <w:b/>
          <w:i/>
          <w:iCs/>
          <w:sz w:val="24"/>
          <w:szCs w:val="24"/>
          <w:rPrChange w:id="1618" w:author="Пользователь" w:date="2021-10-27T15:48:00Z">
            <w:rPr>
              <w:b/>
              <w:i/>
              <w:iCs/>
              <w:sz w:val="28"/>
              <w:szCs w:val="28"/>
            </w:rPr>
          </w:rPrChange>
        </w:rPr>
        <w:lastRenderedPageBreak/>
        <w:t>4</w:t>
      </w:r>
      <w:r w:rsidR="00C94994" w:rsidRPr="00812703">
        <w:rPr>
          <w:b/>
          <w:i/>
          <w:sz w:val="24"/>
          <w:szCs w:val="24"/>
          <w:rPrChange w:id="1619" w:author="Пользователь" w:date="2021-10-27T15:48:00Z">
            <w:rPr>
              <w:b/>
              <w:i/>
              <w:sz w:val="28"/>
              <w:szCs w:val="28"/>
            </w:rPr>
          </w:rPrChange>
        </w:rPr>
        <w:t> Ультразвуковой метод</w:t>
      </w:r>
    </w:p>
    <w:p w:rsidR="00996F7F" w:rsidRPr="00812703" w:rsidRDefault="00996F7F">
      <w:pPr>
        <w:autoSpaceDE w:val="0"/>
        <w:autoSpaceDN w:val="0"/>
        <w:adjustRightInd w:val="0"/>
        <w:spacing w:line="360" w:lineRule="auto"/>
        <w:ind w:firstLine="567"/>
        <w:jc w:val="both"/>
        <w:rPr>
          <w:sz w:val="24"/>
          <w:szCs w:val="24"/>
          <w:rPrChange w:id="1620" w:author="Пользователь" w:date="2021-10-27T15:48:00Z">
            <w:rPr>
              <w:sz w:val="28"/>
              <w:szCs w:val="28"/>
            </w:rPr>
          </w:rPrChange>
        </w:rPr>
      </w:pPr>
      <w:r w:rsidRPr="00812703">
        <w:rPr>
          <w:b/>
          <w:i/>
          <w:sz w:val="24"/>
          <w:szCs w:val="24"/>
          <w:rPrChange w:id="1621" w:author="Пользователь" w:date="2021-10-27T15:48:00Z">
            <w:rPr>
              <w:b/>
              <w:i/>
              <w:sz w:val="28"/>
              <w:szCs w:val="28"/>
            </w:rPr>
          </w:rPrChange>
        </w:rPr>
        <w:t>Ультразвуковой метод контроля</w:t>
      </w:r>
      <w:r w:rsidRPr="00812703">
        <w:rPr>
          <w:sz w:val="24"/>
          <w:szCs w:val="24"/>
          <w:rPrChange w:id="1622" w:author="Пользователь" w:date="2021-10-27T15:48:00Z">
            <w:rPr>
              <w:sz w:val="28"/>
              <w:szCs w:val="28"/>
            </w:rPr>
          </w:rPrChange>
        </w:rPr>
        <w:t xml:space="preserve"> основан на способности высокочастотных (свыше 20000 гц) колебаний, не воспринимаемых человеческим ухом, проникать в металл шва и отражаться от поверхности пор, трещин и других дефектов. Ультразвуковые колебания получают при помощи пластинки из кварца или титаната бария (пьезодатчика). Когда к такой пластинке подводят переменный ток высокой частоты (0,8-2,5 МГц), то она начинает излучать пучки ультразвуковых колебаний, направленных под прямым углом к ее большим граням. Эта же пластинка при попадании на нее таких колебаний извне преобразует их в переменный электрический ток. При ультразвуковом контроле пьезодатчик посылает короткие импульсы упругих колебаний (длительностью 0,5-1 мксек), разделенные более продолжительными паузами (1-5 мксек).</w:t>
      </w:r>
    </w:p>
    <w:p w:rsidR="00E67E07" w:rsidRPr="00812703" w:rsidRDefault="00996F7F">
      <w:pPr>
        <w:autoSpaceDE w:val="0"/>
        <w:autoSpaceDN w:val="0"/>
        <w:adjustRightInd w:val="0"/>
        <w:spacing w:line="360" w:lineRule="auto"/>
        <w:ind w:firstLine="567"/>
        <w:jc w:val="both"/>
        <w:rPr>
          <w:sz w:val="24"/>
          <w:szCs w:val="24"/>
          <w:rPrChange w:id="1623" w:author="Пользователь" w:date="2021-10-27T15:48:00Z">
            <w:rPr>
              <w:sz w:val="28"/>
              <w:szCs w:val="28"/>
            </w:rPr>
          </w:rPrChange>
        </w:rPr>
      </w:pPr>
      <w:r w:rsidRPr="00812703">
        <w:rPr>
          <w:sz w:val="24"/>
          <w:szCs w:val="24"/>
          <w:rPrChange w:id="1624" w:author="Пользователь" w:date="2021-10-27T15:48:00Z">
            <w:rPr>
              <w:sz w:val="28"/>
              <w:szCs w:val="28"/>
            </w:rPr>
          </w:rPrChange>
        </w:rPr>
        <w:t>Эти колебания проникают в металл и, если встречают на своем пути дефект, то отражаются от него и воспринимаются вновь той же (или второй) пластинкой пьезодатчика, вызывая отклонение луча на экране осциллографа. По времени от посылки до приема сигнала можно определять не только наличие, но и глубину залегания дефекта. Пьезодатчик помещен в призматическую искательную головку, называемую щупом. В процессе контроля щуп перемещают вдоль шва, сообщая возвратно-поступательные движения.</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6"/>
        <w:gridCol w:w="4937"/>
      </w:tblGrid>
      <w:tr w:rsidR="00E67E07" w:rsidRPr="00812703" w:rsidTr="00E67E07">
        <w:tc>
          <w:tcPr>
            <w:tcW w:w="5139" w:type="dxa"/>
          </w:tcPr>
          <w:p w:rsidR="00E67E07" w:rsidRPr="00812703" w:rsidRDefault="00E67E07">
            <w:pPr>
              <w:autoSpaceDE w:val="0"/>
              <w:autoSpaceDN w:val="0"/>
              <w:adjustRightInd w:val="0"/>
              <w:spacing w:line="360" w:lineRule="auto"/>
              <w:jc w:val="both"/>
              <w:rPr>
                <w:sz w:val="24"/>
                <w:szCs w:val="24"/>
                <w:rPrChange w:id="1625" w:author="Пользователь" w:date="2021-10-27T15:48:00Z">
                  <w:rPr>
                    <w:sz w:val="28"/>
                    <w:szCs w:val="28"/>
                  </w:rPr>
                </w:rPrChange>
              </w:rPr>
            </w:pPr>
            <w:r w:rsidRPr="00812703">
              <w:rPr>
                <w:noProof/>
                <w:sz w:val="24"/>
                <w:szCs w:val="24"/>
                <w:rPrChange w:id="1626" w:author="Пользователь" w:date="2021-10-27T15:48:00Z">
                  <w:rPr>
                    <w:noProof/>
                    <w:sz w:val="28"/>
                    <w:szCs w:val="28"/>
                  </w:rPr>
                </w:rPrChange>
              </w:rPr>
              <w:drawing>
                <wp:inline distT="0" distB="0" distL="0" distR="0" wp14:anchorId="313916A2" wp14:editId="7625FF71">
                  <wp:extent cx="3004457" cy="2227227"/>
                  <wp:effectExtent l="0" t="0" r="0" b="0"/>
                  <wp:docPr id="2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rotWithShape="1">
                          <a:blip r:embed="rId24" cstate="print"/>
                          <a:srcRect r="1130" b="23510"/>
                          <a:stretch/>
                        </pic:blipFill>
                        <pic:spPr bwMode="auto">
                          <a:xfrm>
                            <a:off x="0" y="0"/>
                            <a:ext cx="3016312" cy="2236015"/>
                          </a:xfrm>
                          <a:prstGeom prst="rect">
                            <a:avLst/>
                          </a:prstGeom>
                          <a:noFill/>
                          <a:ln>
                            <a:noFill/>
                          </a:ln>
                          <a:extLst>
                            <a:ext uri="{53640926-AAD7-44D8-BBD7-CCE9431645EC}">
                              <a14:shadowObscured xmlns:a14="http://schemas.microsoft.com/office/drawing/2010/main"/>
                            </a:ext>
                          </a:extLst>
                        </pic:spPr>
                      </pic:pic>
                    </a:graphicData>
                  </a:graphic>
                </wp:inline>
              </w:drawing>
            </w:r>
          </w:p>
          <w:p w:rsidR="00E67E07" w:rsidRPr="00812703" w:rsidRDefault="0097443C">
            <w:pPr>
              <w:autoSpaceDE w:val="0"/>
              <w:autoSpaceDN w:val="0"/>
              <w:adjustRightInd w:val="0"/>
              <w:spacing w:line="360" w:lineRule="auto"/>
              <w:ind w:firstLine="567"/>
              <w:jc w:val="center"/>
              <w:rPr>
                <w:i/>
                <w:sz w:val="24"/>
                <w:szCs w:val="24"/>
                <w:rPrChange w:id="1627" w:author="Пользователь" w:date="2021-10-27T15:48:00Z">
                  <w:rPr>
                    <w:i/>
                    <w:sz w:val="28"/>
                    <w:szCs w:val="28"/>
                  </w:rPr>
                </w:rPrChange>
              </w:rPr>
            </w:pPr>
            <w:r w:rsidRPr="00812703">
              <w:rPr>
                <w:i/>
                <w:sz w:val="24"/>
                <w:szCs w:val="24"/>
                <w:rPrChange w:id="1628" w:author="Пользователь" w:date="2021-10-27T15:48:00Z">
                  <w:rPr>
                    <w:i/>
                    <w:sz w:val="28"/>
                    <w:szCs w:val="28"/>
                  </w:rPr>
                </w:rPrChange>
              </w:rPr>
              <w:t>Рисунок 1.3.6</w:t>
            </w:r>
            <w:r w:rsidR="00E67E07" w:rsidRPr="00812703">
              <w:rPr>
                <w:i/>
                <w:sz w:val="24"/>
                <w:szCs w:val="24"/>
                <w:rPrChange w:id="1629" w:author="Пользователь" w:date="2021-10-27T15:48:00Z">
                  <w:rPr>
                    <w:i/>
                    <w:sz w:val="28"/>
                    <w:szCs w:val="28"/>
                  </w:rPr>
                </w:rPrChange>
              </w:rPr>
              <w:t xml:space="preserve"> -  Схема ультразвукового дефектоскопа</w:t>
            </w:r>
          </w:p>
        </w:tc>
        <w:tc>
          <w:tcPr>
            <w:tcW w:w="5140" w:type="dxa"/>
          </w:tcPr>
          <w:p w:rsidR="00E67E07" w:rsidRPr="00812703" w:rsidRDefault="00E67E07">
            <w:pPr>
              <w:widowControl w:val="0"/>
              <w:autoSpaceDE w:val="0"/>
              <w:autoSpaceDN w:val="0"/>
              <w:adjustRightInd w:val="0"/>
              <w:spacing w:line="360" w:lineRule="auto"/>
              <w:ind w:firstLine="567"/>
              <w:jc w:val="both"/>
              <w:rPr>
                <w:sz w:val="24"/>
                <w:szCs w:val="24"/>
                <w:rPrChange w:id="1630" w:author="Пользователь" w:date="2021-10-27T15:48:00Z">
                  <w:rPr>
                    <w:sz w:val="28"/>
                    <w:szCs w:val="28"/>
                  </w:rPr>
                </w:rPrChange>
              </w:rPr>
            </w:pPr>
            <w:r w:rsidRPr="00812703">
              <w:rPr>
                <w:sz w:val="24"/>
                <w:szCs w:val="24"/>
                <w:rPrChange w:id="1631" w:author="Пользователь" w:date="2021-10-27T15:48:00Z">
                  <w:rPr>
                    <w:sz w:val="28"/>
                    <w:szCs w:val="28"/>
                  </w:rPr>
                </w:rPrChange>
              </w:rPr>
              <w:t>Так отыскивают дефекты, расположенные в различных зонах шва. Схема ультразвукового дефектоскопа дана на рис. 1</w:t>
            </w:r>
            <w:r w:rsidR="0097443C" w:rsidRPr="00812703">
              <w:rPr>
                <w:sz w:val="24"/>
                <w:szCs w:val="24"/>
                <w:rPrChange w:id="1632" w:author="Пользователь" w:date="2021-10-27T15:48:00Z">
                  <w:rPr>
                    <w:sz w:val="28"/>
                    <w:szCs w:val="28"/>
                  </w:rPr>
                </w:rPrChange>
              </w:rPr>
              <w:t>.3.7</w:t>
            </w:r>
            <w:r w:rsidRPr="00812703">
              <w:rPr>
                <w:sz w:val="24"/>
                <w:szCs w:val="24"/>
                <w:rPrChange w:id="1633" w:author="Пользователь" w:date="2021-10-27T15:48:00Z">
                  <w:rPr>
                    <w:sz w:val="28"/>
                    <w:szCs w:val="28"/>
                  </w:rPr>
                </w:rPrChange>
              </w:rPr>
              <w:t xml:space="preserve">. На экране осциллографа 4 первоначальный сигнал дает пик а; обратный сигнал, отраженный от противоположной стороны листа, дает пик е. Если в шве имеется дефект, то часть пучка колебаний отражается от этого дефекта и дает на экране промежуточный пик б. </w:t>
            </w:r>
          </w:p>
        </w:tc>
      </w:tr>
    </w:tbl>
    <w:p w:rsidR="00E67E07" w:rsidRPr="00812703" w:rsidRDefault="00C94994">
      <w:pPr>
        <w:widowControl w:val="0"/>
        <w:autoSpaceDE w:val="0"/>
        <w:autoSpaceDN w:val="0"/>
        <w:adjustRightInd w:val="0"/>
        <w:spacing w:line="360" w:lineRule="auto"/>
        <w:ind w:firstLine="567"/>
        <w:jc w:val="both"/>
        <w:rPr>
          <w:sz w:val="24"/>
          <w:szCs w:val="24"/>
          <w:rPrChange w:id="1634" w:author="Пользователь" w:date="2021-10-27T15:48:00Z">
            <w:rPr>
              <w:sz w:val="28"/>
              <w:szCs w:val="28"/>
            </w:rPr>
          </w:rPrChange>
        </w:rPr>
      </w:pPr>
      <w:r w:rsidRPr="00812703">
        <w:rPr>
          <w:sz w:val="24"/>
          <w:szCs w:val="24"/>
          <w:rPrChange w:id="1635" w:author="Пользователь" w:date="2021-10-27T15:48:00Z">
            <w:rPr>
              <w:sz w:val="28"/>
              <w:szCs w:val="28"/>
            </w:rPr>
          </w:rPrChange>
        </w:rPr>
        <w:t>Расстояние между пиками а и б позволяет определить глубину залегания дефекта.</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5725"/>
      </w:tblGrid>
      <w:tr w:rsidR="00E67E07" w:rsidRPr="00812703" w:rsidTr="00C94994">
        <w:tc>
          <w:tcPr>
            <w:tcW w:w="4453" w:type="dxa"/>
          </w:tcPr>
          <w:p w:rsidR="0097443C" w:rsidRPr="00812703" w:rsidRDefault="00E67E07">
            <w:pPr>
              <w:autoSpaceDE w:val="0"/>
              <w:autoSpaceDN w:val="0"/>
              <w:adjustRightInd w:val="0"/>
              <w:spacing w:line="360" w:lineRule="auto"/>
              <w:ind w:firstLine="567"/>
              <w:jc w:val="both"/>
              <w:rPr>
                <w:sz w:val="24"/>
                <w:szCs w:val="24"/>
                <w:rPrChange w:id="1636" w:author="Пользователь" w:date="2021-10-27T15:48:00Z">
                  <w:rPr>
                    <w:sz w:val="28"/>
                    <w:szCs w:val="28"/>
                  </w:rPr>
                </w:rPrChange>
              </w:rPr>
            </w:pPr>
            <w:r w:rsidRPr="00812703">
              <w:rPr>
                <w:sz w:val="24"/>
                <w:szCs w:val="24"/>
                <w:rPrChange w:id="1637" w:author="Пользователь" w:date="2021-10-27T15:48:00Z">
                  <w:rPr>
                    <w:sz w:val="28"/>
                    <w:szCs w:val="28"/>
                  </w:rPr>
                </w:rPrChange>
              </w:rPr>
              <w:t>Ультразвуковой метод может применяться при толщине металла свыше 3-4 мм. При толщине швов менее 8-10 мм выявление дефектов этим методом требует в</w:t>
            </w:r>
            <w:r w:rsidR="0097443C" w:rsidRPr="00812703">
              <w:rPr>
                <w:sz w:val="24"/>
                <w:szCs w:val="24"/>
                <w:rPrChange w:id="1638" w:author="Пользователь" w:date="2021-10-27T15:48:00Z">
                  <w:rPr>
                    <w:sz w:val="28"/>
                    <w:szCs w:val="28"/>
                  </w:rPr>
                </w:rPrChange>
              </w:rPr>
              <w:t>ысокой квалификации контролера.</w:t>
            </w:r>
          </w:p>
          <w:p w:rsidR="00E67E07" w:rsidRPr="00812703" w:rsidRDefault="0097443C">
            <w:pPr>
              <w:autoSpaceDE w:val="0"/>
              <w:autoSpaceDN w:val="0"/>
              <w:adjustRightInd w:val="0"/>
              <w:spacing w:line="360" w:lineRule="auto"/>
              <w:ind w:firstLine="567"/>
              <w:jc w:val="both"/>
              <w:rPr>
                <w:i/>
                <w:sz w:val="24"/>
                <w:szCs w:val="24"/>
                <w:rPrChange w:id="1639" w:author="Пользователь" w:date="2021-10-27T15:48:00Z">
                  <w:rPr>
                    <w:i/>
                    <w:sz w:val="28"/>
                    <w:szCs w:val="28"/>
                  </w:rPr>
                </w:rPrChange>
              </w:rPr>
            </w:pPr>
            <w:r w:rsidRPr="00812703">
              <w:rPr>
                <w:sz w:val="24"/>
                <w:szCs w:val="24"/>
                <w:rPrChange w:id="1640" w:author="Пользователь" w:date="2021-10-27T15:48:00Z">
                  <w:rPr>
                    <w:sz w:val="28"/>
                    <w:szCs w:val="28"/>
                  </w:rPr>
                </w:rPrChange>
              </w:rPr>
              <w:t xml:space="preserve">Поэтому ультразвуковой контроль обычно используют для металла </w:t>
            </w:r>
            <w:r w:rsidRPr="00812703">
              <w:rPr>
                <w:sz w:val="24"/>
                <w:szCs w:val="24"/>
                <w:rPrChange w:id="1641" w:author="Пользователь" w:date="2021-10-27T15:48:00Z">
                  <w:rPr>
                    <w:sz w:val="28"/>
                    <w:szCs w:val="28"/>
                  </w:rPr>
                </w:rPrChange>
              </w:rPr>
              <w:lastRenderedPageBreak/>
              <w:t>толщиной 12-15 мм и более; он особенно эффективен</w:t>
            </w:r>
          </w:p>
        </w:tc>
        <w:tc>
          <w:tcPr>
            <w:tcW w:w="5826" w:type="dxa"/>
          </w:tcPr>
          <w:p w:rsidR="00E67E07" w:rsidRPr="00812703" w:rsidRDefault="00E67E07">
            <w:pPr>
              <w:autoSpaceDE w:val="0"/>
              <w:autoSpaceDN w:val="0"/>
              <w:adjustRightInd w:val="0"/>
              <w:spacing w:line="360" w:lineRule="auto"/>
              <w:jc w:val="center"/>
              <w:rPr>
                <w:i/>
                <w:sz w:val="24"/>
                <w:szCs w:val="24"/>
                <w:rPrChange w:id="1642" w:author="Пользователь" w:date="2021-10-27T15:48:00Z">
                  <w:rPr>
                    <w:i/>
                    <w:sz w:val="28"/>
                    <w:szCs w:val="28"/>
                  </w:rPr>
                </w:rPrChange>
              </w:rPr>
            </w:pPr>
            <w:r w:rsidRPr="00812703">
              <w:rPr>
                <w:noProof/>
                <w:sz w:val="24"/>
                <w:szCs w:val="24"/>
                <w:rPrChange w:id="1643" w:author="Пользователь" w:date="2021-10-27T15:48:00Z">
                  <w:rPr>
                    <w:noProof/>
                    <w:sz w:val="28"/>
                    <w:szCs w:val="28"/>
                  </w:rPr>
                </w:rPrChange>
              </w:rPr>
              <w:lastRenderedPageBreak/>
              <w:drawing>
                <wp:inline distT="0" distB="0" distL="0" distR="0" wp14:anchorId="721669AC" wp14:editId="60E0CD90">
                  <wp:extent cx="2438400" cy="1381759"/>
                  <wp:effectExtent l="0" t="0" r="0" b="9525"/>
                  <wp:docPr id="2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rotWithShape="1">
                          <a:blip r:embed="rId25" cstate="print"/>
                          <a:srcRect r="-1729" b="23021"/>
                          <a:stretch/>
                        </pic:blipFill>
                        <pic:spPr bwMode="auto">
                          <a:xfrm>
                            <a:off x="0" y="0"/>
                            <a:ext cx="2459761" cy="1393864"/>
                          </a:xfrm>
                          <a:prstGeom prst="rect">
                            <a:avLst/>
                          </a:prstGeom>
                          <a:noFill/>
                          <a:ln>
                            <a:noFill/>
                          </a:ln>
                          <a:extLst>
                            <a:ext uri="{53640926-AAD7-44D8-BBD7-CCE9431645EC}">
                              <a14:shadowObscured xmlns:a14="http://schemas.microsoft.com/office/drawing/2010/main"/>
                            </a:ext>
                          </a:extLst>
                        </pic:spPr>
                      </pic:pic>
                    </a:graphicData>
                  </a:graphic>
                </wp:inline>
              </w:drawing>
            </w:r>
          </w:p>
          <w:p w:rsidR="00E67E07" w:rsidRPr="00812703" w:rsidRDefault="0097443C">
            <w:pPr>
              <w:autoSpaceDE w:val="0"/>
              <w:autoSpaceDN w:val="0"/>
              <w:adjustRightInd w:val="0"/>
              <w:spacing w:line="360" w:lineRule="auto"/>
              <w:ind w:firstLine="567"/>
              <w:jc w:val="center"/>
              <w:rPr>
                <w:i/>
                <w:sz w:val="24"/>
                <w:szCs w:val="24"/>
                <w:rPrChange w:id="1644" w:author="Пользователь" w:date="2021-10-27T15:48:00Z">
                  <w:rPr>
                    <w:i/>
                    <w:sz w:val="28"/>
                    <w:szCs w:val="28"/>
                  </w:rPr>
                </w:rPrChange>
              </w:rPr>
            </w:pPr>
            <w:r w:rsidRPr="00812703">
              <w:rPr>
                <w:i/>
                <w:sz w:val="24"/>
                <w:szCs w:val="24"/>
                <w:rPrChange w:id="1645" w:author="Пользователь" w:date="2021-10-27T15:48:00Z">
                  <w:rPr>
                    <w:i/>
                    <w:sz w:val="28"/>
                    <w:szCs w:val="28"/>
                  </w:rPr>
                </w:rPrChange>
              </w:rPr>
              <w:t>Рисунок 1.3.7</w:t>
            </w:r>
            <w:r w:rsidR="00E67E07" w:rsidRPr="00812703">
              <w:rPr>
                <w:i/>
                <w:sz w:val="24"/>
                <w:szCs w:val="24"/>
                <w:rPrChange w:id="1646" w:author="Пользователь" w:date="2021-10-27T15:48:00Z">
                  <w:rPr>
                    <w:i/>
                    <w:sz w:val="28"/>
                    <w:szCs w:val="28"/>
                  </w:rPr>
                </w:rPrChange>
              </w:rPr>
              <w:t xml:space="preserve"> -  Общий вид ультразвукового дефектоскопа</w:t>
            </w:r>
          </w:p>
        </w:tc>
      </w:tr>
    </w:tbl>
    <w:p w:rsidR="00C94994" w:rsidRPr="00812703" w:rsidRDefault="00C94994">
      <w:pPr>
        <w:autoSpaceDE w:val="0"/>
        <w:autoSpaceDN w:val="0"/>
        <w:adjustRightInd w:val="0"/>
        <w:spacing w:line="360" w:lineRule="auto"/>
        <w:jc w:val="both"/>
        <w:rPr>
          <w:sz w:val="24"/>
          <w:szCs w:val="24"/>
          <w:rPrChange w:id="1647" w:author="Пользователь" w:date="2021-10-27T15:48:00Z">
            <w:rPr>
              <w:sz w:val="28"/>
              <w:szCs w:val="28"/>
            </w:rPr>
          </w:rPrChange>
        </w:rPr>
      </w:pPr>
      <w:r w:rsidRPr="00812703">
        <w:rPr>
          <w:sz w:val="24"/>
          <w:szCs w:val="24"/>
          <w:rPrChange w:id="1648" w:author="Пользователь" w:date="2021-10-27T15:48:00Z">
            <w:rPr>
              <w:sz w:val="28"/>
              <w:szCs w:val="28"/>
            </w:rPr>
          </w:rPrChange>
        </w:rPr>
        <w:t>при толщине металла 30-50 мм и выше. Для лучшего прохождения колебаний через поверхность металла, прилегающую к шву, на нее наносят тонкий слой трансформаторного, турбинного или машинного масла или глицерина. В настоящее время ультразвуковой метод контроля является наиболее распространенным.</w:t>
      </w:r>
    </w:p>
    <w:p w:rsidR="00E67E07" w:rsidRPr="00812703" w:rsidRDefault="00E67E07">
      <w:pPr>
        <w:autoSpaceDE w:val="0"/>
        <w:autoSpaceDN w:val="0"/>
        <w:adjustRightInd w:val="0"/>
        <w:spacing w:line="360" w:lineRule="auto"/>
        <w:ind w:firstLine="567"/>
        <w:jc w:val="both"/>
        <w:rPr>
          <w:sz w:val="24"/>
          <w:szCs w:val="24"/>
          <w:rPrChange w:id="1649" w:author="Пользователь" w:date="2021-10-27T15:48:00Z">
            <w:rPr>
              <w:sz w:val="28"/>
              <w:szCs w:val="28"/>
            </w:rPr>
          </w:rPrChange>
        </w:rPr>
      </w:pPr>
      <w:r w:rsidRPr="00812703">
        <w:rPr>
          <w:sz w:val="24"/>
          <w:szCs w:val="24"/>
          <w:rPrChange w:id="1650" w:author="Пользователь" w:date="2021-10-27T15:48:00Z">
            <w:rPr>
              <w:sz w:val="28"/>
              <w:szCs w:val="28"/>
            </w:rPr>
          </w:rPrChange>
        </w:rPr>
        <w:t>С его помощью обычно выявляют местонахождение скрытого дефекта, а затем шов в данном месте просвечивают рентгеновскими или гамма-лучами для определения характера и размеров дефекта.</w:t>
      </w:r>
    </w:p>
    <w:p w:rsidR="00C94994" w:rsidRPr="00812703" w:rsidRDefault="00C94994">
      <w:pPr>
        <w:spacing w:line="360" w:lineRule="auto"/>
        <w:ind w:firstLine="567"/>
        <w:jc w:val="both"/>
        <w:rPr>
          <w:b/>
          <w:sz w:val="24"/>
          <w:szCs w:val="24"/>
          <w:rPrChange w:id="1651" w:author="Пользователь" w:date="2021-10-27T15:48:00Z">
            <w:rPr>
              <w:b/>
              <w:sz w:val="28"/>
              <w:szCs w:val="28"/>
            </w:rPr>
          </w:rPrChange>
        </w:rPr>
      </w:pPr>
      <w:r w:rsidRPr="00812703">
        <w:rPr>
          <w:b/>
          <w:sz w:val="24"/>
          <w:szCs w:val="24"/>
          <w:rPrChange w:id="1652" w:author="Пользователь" w:date="2021-10-27T15:48:00Z">
            <w:rPr>
              <w:b/>
              <w:sz w:val="28"/>
              <w:szCs w:val="28"/>
            </w:rPr>
          </w:rPrChange>
        </w:rPr>
        <w:t xml:space="preserve">Задания для практического занятия: </w:t>
      </w:r>
    </w:p>
    <w:p w:rsidR="00C94994" w:rsidRPr="00812703" w:rsidRDefault="00C94994">
      <w:pPr>
        <w:spacing w:line="360" w:lineRule="auto"/>
        <w:ind w:firstLine="567"/>
        <w:jc w:val="both"/>
        <w:rPr>
          <w:sz w:val="24"/>
          <w:szCs w:val="24"/>
          <w:rPrChange w:id="1653" w:author="Пользователь" w:date="2021-10-27T15:48:00Z">
            <w:rPr>
              <w:sz w:val="28"/>
              <w:szCs w:val="28"/>
            </w:rPr>
          </w:rPrChange>
        </w:rPr>
      </w:pPr>
      <w:r w:rsidRPr="00812703">
        <w:rPr>
          <w:sz w:val="24"/>
          <w:szCs w:val="24"/>
          <w:rPrChange w:id="1654" w:author="Пользователь" w:date="2021-10-27T15:48:00Z">
            <w:rPr>
              <w:sz w:val="28"/>
              <w:szCs w:val="28"/>
            </w:rPr>
          </w:rPrChange>
        </w:rPr>
        <w:t>1. Опишите схему магнитографического контроля.</w:t>
      </w:r>
    </w:p>
    <w:p w:rsidR="00C94994" w:rsidRPr="00812703" w:rsidRDefault="00C94994">
      <w:pPr>
        <w:spacing w:line="360" w:lineRule="auto"/>
        <w:ind w:firstLine="567"/>
        <w:jc w:val="both"/>
        <w:rPr>
          <w:sz w:val="24"/>
          <w:szCs w:val="24"/>
          <w:rPrChange w:id="1655" w:author="Пользователь" w:date="2021-10-27T15:48:00Z">
            <w:rPr>
              <w:sz w:val="28"/>
              <w:szCs w:val="28"/>
            </w:rPr>
          </w:rPrChange>
        </w:rPr>
      </w:pPr>
      <w:r w:rsidRPr="00812703">
        <w:rPr>
          <w:sz w:val="24"/>
          <w:szCs w:val="24"/>
          <w:rPrChange w:id="1656" w:author="Пользователь" w:date="2021-10-27T15:48:00Z">
            <w:rPr>
              <w:sz w:val="28"/>
              <w:szCs w:val="28"/>
            </w:rPr>
          </w:rPrChange>
        </w:rPr>
        <w:t>2. Опишите схему магнитного контроля.</w:t>
      </w:r>
    </w:p>
    <w:p w:rsidR="00C94994" w:rsidRPr="00812703" w:rsidRDefault="00C94994">
      <w:pPr>
        <w:spacing w:line="360" w:lineRule="auto"/>
        <w:ind w:firstLine="567"/>
        <w:jc w:val="both"/>
        <w:rPr>
          <w:sz w:val="24"/>
          <w:szCs w:val="24"/>
          <w:rPrChange w:id="1657" w:author="Пользователь" w:date="2021-10-27T15:48:00Z">
            <w:rPr>
              <w:sz w:val="28"/>
              <w:szCs w:val="28"/>
            </w:rPr>
          </w:rPrChange>
        </w:rPr>
      </w:pPr>
      <w:r w:rsidRPr="00812703">
        <w:rPr>
          <w:sz w:val="24"/>
          <w:szCs w:val="24"/>
          <w:rPrChange w:id="1658" w:author="Пользователь" w:date="2021-10-27T15:48:00Z">
            <w:rPr>
              <w:sz w:val="28"/>
              <w:szCs w:val="28"/>
            </w:rPr>
          </w:rPrChange>
        </w:rPr>
        <w:t>3. Опишите схему ультразвукового дефектоскопа.</w:t>
      </w:r>
    </w:p>
    <w:p w:rsidR="00C94994" w:rsidRPr="00812703" w:rsidRDefault="00C94994">
      <w:pPr>
        <w:spacing w:line="360" w:lineRule="auto"/>
        <w:ind w:firstLine="567"/>
        <w:jc w:val="both"/>
        <w:rPr>
          <w:sz w:val="24"/>
          <w:szCs w:val="24"/>
          <w:rPrChange w:id="1659" w:author="Пользователь" w:date="2021-10-27T15:48:00Z">
            <w:rPr>
              <w:sz w:val="28"/>
              <w:szCs w:val="28"/>
            </w:rPr>
          </w:rPrChange>
        </w:rPr>
      </w:pPr>
      <w:r w:rsidRPr="00812703">
        <w:rPr>
          <w:sz w:val="24"/>
          <w:szCs w:val="24"/>
          <w:rPrChange w:id="1660" w:author="Пользователь" w:date="2021-10-27T15:48:00Z">
            <w:rPr>
              <w:sz w:val="28"/>
              <w:szCs w:val="28"/>
            </w:rPr>
          </w:rPrChange>
        </w:rPr>
        <w:t>4. Опишите общий вид ультразвукового дефектоскопа.</w:t>
      </w:r>
    </w:p>
    <w:p w:rsidR="00C94994" w:rsidRPr="00812703" w:rsidRDefault="00C94994">
      <w:pPr>
        <w:spacing w:line="360" w:lineRule="auto"/>
        <w:ind w:firstLine="567"/>
        <w:jc w:val="both"/>
        <w:rPr>
          <w:sz w:val="24"/>
          <w:szCs w:val="24"/>
          <w:rPrChange w:id="1661" w:author="Пользователь" w:date="2021-10-27T15:48:00Z">
            <w:rPr>
              <w:sz w:val="28"/>
              <w:szCs w:val="28"/>
            </w:rPr>
          </w:rPrChange>
        </w:rPr>
      </w:pPr>
      <w:r w:rsidRPr="00812703">
        <w:rPr>
          <w:sz w:val="24"/>
          <w:szCs w:val="24"/>
          <w:rPrChange w:id="1662" w:author="Пользователь" w:date="2021-10-27T15:48:00Z">
            <w:rPr>
              <w:sz w:val="28"/>
              <w:szCs w:val="28"/>
            </w:rPr>
          </w:rPrChange>
        </w:rPr>
        <w:t>5. Опишите схемы способов просвечивания сварных швов.</w:t>
      </w:r>
    </w:p>
    <w:p w:rsidR="00C94994" w:rsidRPr="00812703" w:rsidRDefault="00C94994">
      <w:pPr>
        <w:spacing w:line="360" w:lineRule="auto"/>
        <w:ind w:firstLine="567"/>
        <w:jc w:val="both"/>
        <w:rPr>
          <w:sz w:val="24"/>
          <w:szCs w:val="24"/>
          <w:rPrChange w:id="1663" w:author="Пользователь" w:date="2021-10-27T15:48:00Z">
            <w:rPr>
              <w:sz w:val="28"/>
              <w:szCs w:val="28"/>
            </w:rPr>
          </w:rPrChange>
        </w:rPr>
      </w:pPr>
      <w:r w:rsidRPr="00812703">
        <w:rPr>
          <w:sz w:val="24"/>
          <w:szCs w:val="24"/>
          <w:rPrChange w:id="1664" w:author="Пользователь" w:date="2021-10-27T15:48:00Z">
            <w:rPr>
              <w:sz w:val="28"/>
              <w:szCs w:val="28"/>
            </w:rPr>
          </w:rPrChange>
        </w:rPr>
        <w:t>6. Назовите назначение и способ применения радиографической пленки.</w:t>
      </w:r>
    </w:p>
    <w:p w:rsidR="00C94994" w:rsidRPr="00812703" w:rsidRDefault="00C94994">
      <w:pPr>
        <w:spacing w:line="360" w:lineRule="auto"/>
        <w:ind w:firstLine="567"/>
        <w:jc w:val="both"/>
        <w:rPr>
          <w:sz w:val="24"/>
          <w:szCs w:val="24"/>
          <w:rPrChange w:id="1665" w:author="Пользователь" w:date="2021-10-27T15:48:00Z">
            <w:rPr>
              <w:sz w:val="28"/>
              <w:szCs w:val="28"/>
            </w:rPr>
          </w:rPrChange>
        </w:rPr>
      </w:pPr>
      <w:r w:rsidRPr="00812703">
        <w:rPr>
          <w:sz w:val="24"/>
          <w:szCs w:val="24"/>
          <w:rPrChange w:id="1666" w:author="Пользователь" w:date="2021-10-27T15:48:00Z">
            <w:rPr>
              <w:sz w:val="28"/>
              <w:szCs w:val="28"/>
            </w:rPr>
          </w:rPrChange>
        </w:rPr>
        <w:t>7. Расшифруйте снимки.</w:t>
      </w:r>
    </w:p>
    <w:p w:rsidR="00C94994" w:rsidRPr="00812703" w:rsidRDefault="00C94994">
      <w:pPr>
        <w:spacing w:line="360" w:lineRule="auto"/>
        <w:jc w:val="center"/>
        <w:rPr>
          <w:b/>
          <w:sz w:val="24"/>
          <w:szCs w:val="24"/>
          <w:rPrChange w:id="1667" w:author="Пользователь" w:date="2021-10-27T15:48:00Z">
            <w:rPr>
              <w:b/>
              <w:sz w:val="28"/>
              <w:szCs w:val="28"/>
            </w:rPr>
          </w:rPrChange>
        </w:rPr>
      </w:pPr>
      <w:r w:rsidRPr="00812703">
        <w:rPr>
          <w:b/>
          <w:sz w:val="24"/>
          <w:szCs w:val="24"/>
          <w:rPrChange w:id="1668" w:author="Пользователь" w:date="2021-10-27T15:48:00Z">
            <w:rPr>
              <w:b/>
              <w:sz w:val="28"/>
              <w:szCs w:val="28"/>
            </w:rPr>
          </w:rPrChange>
        </w:rPr>
        <w:t>Инструкция по выполнению практической работы:</w:t>
      </w:r>
    </w:p>
    <w:p w:rsidR="00C94994" w:rsidRPr="00812703" w:rsidRDefault="00C94994">
      <w:pPr>
        <w:spacing w:line="360" w:lineRule="auto"/>
        <w:ind w:firstLine="567"/>
        <w:jc w:val="both"/>
        <w:rPr>
          <w:sz w:val="24"/>
          <w:szCs w:val="24"/>
          <w:rPrChange w:id="1669" w:author="Пользователь" w:date="2021-10-27T15:48:00Z">
            <w:rPr>
              <w:sz w:val="28"/>
              <w:szCs w:val="28"/>
            </w:rPr>
          </w:rPrChange>
        </w:rPr>
      </w:pPr>
      <w:r w:rsidRPr="00812703">
        <w:rPr>
          <w:sz w:val="24"/>
          <w:szCs w:val="24"/>
          <w:rPrChange w:id="1670" w:author="Пользователь" w:date="2021-10-27T15:48:00Z">
            <w:rPr>
              <w:sz w:val="28"/>
              <w:szCs w:val="28"/>
            </w:rPr>
          </w:rPrChange>
        </w:rPr>
        <w:t>1. Прочитайте краткие теоретические и учебно-методические материалы по теме практической работы.</w:t>
      </w:r>
    </w:p>
    <w:p w:rsidR="00C94994" w:rsidRPr="00812703" w:rsidRDefault="00C94994">
      <w:pPr>
        <w:spacing w:line="360" w:lineRule="auto"/>
        <w:ind w:firstLine="567"/>
        <w:jc w:val="both"/>
        <w:rPr>
          <w:sz w:val="24"/>
          <w:szCs w:val="24"/>
          <w:rPrChange w:id="1671" w:author="Пользователь" w:date="2021-10-27T15:48:00Z">
            <w:rPr>
              <w:sz w:val="28"/>
              <w:szCs w:val="28"/>
            </w:rPr>
          </w:rPrChange>
        </w:rPr>
      </w:pPr>
      <w:r w:rsidRPr="00812703">
        <w:rPr>
          <w:sz w:val="24"/>
          <w:szCs w:val="24"/>
          <w:rPrChange w:id="1672" w:author="Пользователь" w:date="2021-10-27T15:48:00Z">
            <w:rPr>
              <w:sz w:val="28"/>
              <w:szCs w:val="28"/>
            </w:rPr>
          </w:rPrChange>
        </w:rPr>
        <w:t>2. Устно ответьте на вопросы для закрепления теоретического материала  к практическому занятию.</w:t>
      </w:r>
    </w:p>
    <w:p w:rsidR="00C94994" w:rsidRPr="00812703" w:rsidRDefault="00C94994">
      <w:pPr>
        <w:spacing w:line="360" w:lineRule="auto"/>
        <w:ind w:firstLine="567"/>
        <w:jc w:val="both"/>
        <w:rPr>
          <w:sz w:val="24"/>
          <w:szCs w:val="24"/>
          <w:rPrChange w:id="1673" w:author="Пользователь" w:date="2021-10-27T15:48:00Z">
            <w:rPr>
              <w:sz w:val="28"/>
              <w:szCs w:val="28"/>
            </w:rPr>
          </w:rPrChange>
        </w:rPr>
      </w:pPr>
      <w:r w:rsidRPr="00812703">
        <w:rPr>
          <w:sz w:val="24"/>
          <w:szCs w:val="24"/>
          <w:rPrChange w:id="1674" w:author="Пользователь" w:date="2021-10-27T15:48:00Z">
            <w:rPr>
              <w:sz w:val="28"/>
              <w:szCs w:val="28"/>
            </w:rPr>
          </w:rPrChange>
        </w:rPr>
        <w:t>3. Выполните расшифровку снимков сварного шва, полученные с помощью просвечивания.</w:t>
      </w:r>
    </w:p>
    <w:p w:rsidR="00C94994" w:rsidRPr="00812703" w:rsidRDefault="00C94994">
      <w:pPr>
        <w:spacing w:line="360" w:lineRule="auto"/>
        <w:ind w:left="720" w:firstLine="567"/>
        <w:jc w:val="center"/>
        <w:rPr>
          <w:b/>
          <w:sz w:val="24"/>
          <w:szCs w:val="24"/>
          <w:rPrChange w:id="1675" w:author="Пользователь" w:date="2021-10-27T15:48:00Z">
            <w:rPr>
              <w:b/>
              <w:sz w:val="28"/>
              <w:szCs w:val="28"/>
            </w:rPr>
          </w:rPrChange>
        </w:rPr>
      </w:pPr>
      <w:r w:rsidRPr="00812703">
        <w:rPr>
          <w:b/>
          <w:sz w:val="24"/>
          <w:szCs w:val="24"/>
          <w:rPrChange w:id="1676" w:author="Пользователь" w:date="2021-10-27T15:48:00Z">
            <w:rPr>
              <w:b/>
              <w:sz w:val="28"/>
              <w:szCs w:val="28"/>
            </w:rPr>
          </w:rPrChange>
        </w:rPr>
        <w:t>Порядок выполнения отчета по практической работе</w:t>
      </w:r>
    </w:p>
    <w:p w:rsidR="00184142" w:rsidRPr="00812703" w:rsidRDefault="00184142">
      <w:pPr>
        <w:spacing w:line="360" w:lineRule="auto"/>
        <w:ind w:firstLine="567"/>
        <w:jc w:val="both"/>
        <w:rPr>
          <w:sz w:val="24"/>
          <w:szCs w:val="24"/>
          <w:rPrChange w:id="1677" w:author="Пользователь" w:date="2021-10-27T15:48:00Z">
            <w:rPr>
              <w:sz w:val="28"/>
              <w:szCs w:val="28"/>
            </w:rPr>
          </w:rPrChange>
        </w:rPr>
      </w:pPr>
      <w:r w:rsidRPr="00812703">
        <w:rPr>
          <w:sz w:val="24"/>
          <w:szCs w:val="24"/>
          <w:rPrChange w:id="1678" w:author="Пользователь" w:date="2021-10-27T15:48:00Z">
            <w:rPr>
              <w:sz w:val="28"/>
              <w:szCs w:val="28"/>
            </w:rPr>
          </w:rPrChange>
        </w:rPr>
        <w:t xml:space="preserve">1. В тетрадях для практических работ запишите дату занятия. </w:t>
      </w:r>
    </w:p>
    <w:p w:rsidR="00184142" w:rsidRPr="00812703" w:rsidRDefault="00184142">
      <w:pPr>
        <w:spacing w:line="360" w:lineRule="auto"/>
        <w:ind w:firstLine="567"/>
        <w:jc w:val="both"/>
        <w:rPr>
          <w:sz w:val="24"/>
          <w:szCs w:val="24"/>
          <w:rPrChange w:id="1679" w:author="Пользователь" w:date="2021-10-27T15:48:00Z">
            <w:rPr>
              <w:sz w:val="28"/>
              <w:szCs w:val="28"/>
            </w:rPr>
          </w:rPrChange>
        </w:rPr>
      </w:pPr>
      <w:r w:rsidRPr="00812703">
        <w:rPr>
          <w:sz w:val="24"/>
          <w:szCs w:val="24"/>
          <w:rPrChange w:id="1680" w:author="Пользователь" w:date="2021-10-27T15:48:00Z">
            <w:rPr>
              <w:sz w:val="28"/>
              <w:szCs w:val="28"/>
            </w:rPr>
          </w:rPrChange>
        </w:rPr>
        <w:t>2. Опустившись ниже, напишите текст: «Практическая работа 10».</w:t>
      </w:r>
    </w:p>
    <w:p w:rsidR="00184142" w:rsidRPr="00812703" w:rsidRDefault="00184142">
      <w:pPr>
        <w:spacing w:line="360" w:lineRule="auto"/>
        <w:ind w:firstLine="567"/>
        <w:jc w:val="both"/>
        <w:rPr>
          <w:sz w:val="24"/>
          <w:szCs w:val="24"/>
          <w:rPrChange w:id="1681" w:author="Пользователь" w:date="2021-10-27T15:48:00Z">
            <w:rPr>
              <w:sz w:val="28"/>
              <w:szCs w:val="28"/>
            </w:rPr>
          </w:rPrChange>
        </w:rPr>
      </w:pPr>
      <w:r w:rsidRPr="00812703">
        <w:rPr>
          <w:sz w:val="24"/>
          <w:szCs w:val="24"/>
          <w:rPrChange w:id="1682" w:author="Пользователь" w:date="2021-10-27T15:48:00Z">
            <w:rPr>
              <w:sz w:val="28"/>
              <w:szCs w:val="28"/>
            </w:rPr>
          </w:rPrChange>
        </w:rPr>
        <w:t>3. На следующей строке напишите тему практической работы.</w:t>
      </w:r>
    </w:p>
    <w:p w:rsidR="00184142" w:rsidRPr="00812703" w:rsidRDefault="00184142">
      <w:pPr>
        <w:spacing w:line="360" w:lineRule="auto"/>
        <w:ind w:firstLine="567"/>
        <w:jc w:val="both"/>
        <w:rPr>
          <w:sz w:val="24"/>
          <w:szCs w:val="24"/>
          <w:rPrChange w:id="1683" w:author="Пользователь" w:date="2021-10-27T15:48:00Z">
            <w:rPr>
              <w:sz w:val="28"/>
              <w:szCs w:val="28"/>
            </w:rPr>
          </w:rPrChange>
        </w:rPr>
      </w:pPr>
      <w:r w:rsidRPr="00812703">
        <w:rPr>
          <w:sz w:val="24"/>
          <w:szCs w:val="24"/>
          <w:rPrChange w:id="1684" w:author="Пользователь" w:date="2021-10-27T15:48:00Z">
            <w:rPr>
              <w:sz w:val="28"/>
              <w:szCs w:val="28"/>
            </w:rPr>
          </w:rPrChange>
        </w:rPr>
        <w:t xml:space="preserve">7. Далее даются краткие ответы на вопросы задания. </w:t>
      </w:r>
    </w:p>
    <w:p w:rsidR="00184142" w:rsidRPr="00812703" w:rsidRDefault="00184142">
      <w:pPr>
        <w:spacing w:line="360" w:lineRule="auto"/>
        <w:ind w:firstLine="567"/>
        <w:jc w:val="both"/>
        <w:rPr>
          <w:sz w:val="24"/>
          <w:szCs w:val="24"/>
          <w:rPrChange w:id="1685" w:author="Пользователь" w:date="2021-10-27T15:48:00Z">
            <w:rPr>
              <w:sz w:val="28"/>
              <w:szCs w:val="28"/>
            </w:rPr>
          </w:rPrChange>
        </w:rPr>
      </w:pPr>
      <w:r w:rsidRPr="00812703">
        <w:rPr>
          <w:sz w:val="24"/>
          <w:szCs w:val="24"/>
          <w:rPrChange w:id="1686" w:author="Пользователь" w:date="2021-10-27T15:48:00Z">
            <w:rPr>
              <w:sz w:val="28"/>
              <w:szCs w:val="28"/>
            </w:rPr>
          </w:rPrChange>
        </w:rPr>
        <w:t xml:space="preserve">4. Зайдите по указанной ссылке </w:t>
      </w:r>
      <w:r w:rsidR="0097443C" w:rsidRPr="00812703">
        <w:rPr>
          <w:sz w:val="24"/>
          <w:szCs w:val="24"/>
          <w:rPrChange w:id="1687" w:author="Пользователь" w:date="2021-10-27T15:48:00Z">
            <w:rPr>
              <w:sz w:val="28"/>
              <w:szCs w:val="28"/>
            </w:rPr>
          </w:rPrChange>
        </w:rPr>
        <w:t>на гугл-</w:t>
      </w:r>
      <w:r w:rsidR="003B3BA8" w:rsidRPr="00812703">
        <w:rPr>
          <w:sz w:val="24"/>
          <w:szCs w:val="24"/>
          <w:rPrChange w:id="1688" w:author="Пользователь" w:date="2021-10-27T15:48:00Z">
            <w:rPr>
              <w:sz w:val="28"/>
              <w:szCs w:val="28"/>
            </w:rPr>
          </w:rPrChange>
        </w:rPr>
        <w:t xml:space="preserve">диск. </w:t>
      </w:r>
      <w:r w:rsidR="00812703" w:rsidRPr="00812703">
        <w:rPr>
          <w:rStyle w:val="a7"/>
          <w:sz w:val="24"/>
          <w:szCs w:val="24"/>
          <w:rPrChange w:id="1689" w:author="Пользователь" w:date="2021-10-27T15:48:00Z">
            <w:rPr>
              <w:rStyle w:val="a7"/>
              <w:sz w:val="28"/>
              <w:szCs w:val="28"/>
            </w:rPr>
          </w:rPrChange>
        </w:rPr>
        <w:fldChar w:fldCharType="begin"/>
      </w:r>
      <w:r w:rsidR="00812703" w:rsidRPr="00812703">
        <w:rPr>
          <w:rStyle w:val="a7"/>
          <w:sz w:val="24"/>
          <w:szCs w:val="24"/>
          <w:rPrChange w:id="1690" w:author="Пользователь" w:date="2021-10-27T15:48:00Z">
            <w:rPr>
              <w:rStyle w:val="a7"/>
              <w:sz w:val="28"/>
              <w:szCs w:val="28"/>
            </w:rPr>
          </w:rPrChange>
        </w:rPr>
        <w:instrText xml:space="preserve"> HYPERLINK "https://drive.google.com/file/d/1Byohfd6mL5r7X5MGonSXkXitmTNEwTTR/view?usp=sharing" </w:instrText>
      </w:r>
      <w:r w:rsidR="00812703" w:rsidRPr="00812703">
        <w:rPr>
          <w:rStyle w:val="a7"/>
          <w:sz w:val="24"/>
          <w:szCs w:val="24"/>
          <w:rPrChange w:id="1691" w:author="Пользователь" w:date="2021-10-27T15:48:00Z">
            <w:rPr>
              <w:rStyle w:val="a7"/>
              <w:sz w:val="28"/>
              <w:szCs w:val="28"/>
            </w:rPr>
          </w:rPrChange>
        </w:rPr>
        <w:fldChar w:fldCharType="separate"/>
      </w:r>
      <w:r w:rsidR="003B3BA8" w:rsidRPr="00812703">
        <w:rPr>
          <w:rStyle w:val="a7"/>
          <w:sz w:val="24"/>
          <w:szCs w:val="24"/>
          <w:rPrChange w:id="1692" w:author="Пользователь" w:date="2021-10-27T15:48:00Z">
            <w:rPr>
              <w:rStyle w:val="a7"/>
              <w:sz w:val="28"/>
              <w:szCs w:val="28"/>
            </w:rPr>
          </w:rPrChange>
        </w:rPr>
        <w:t>https://drive.google.com/file/d/1Byohfd6mL5r7X5MGonSXkXitmTNEwTTR/view?usp=sharing</w:t>
      </w:r>
      <w:r w:rsidR="00812703" w:rsidRPr="00812703">
        <w:rPr>
          <w:rStyle w:val="a7"/>
          <w:sz w:val="24"/>
          <w:szCs w:val="24"/>
          <w:rPrChange w:id="1693" w:author="Пользователь" w:date="2021-10-27T15:48:00Z">
            <w:rPr>
              <w:rStyle w:val="a7"/>
              <w:sz w:val="28"/>
              <w:szCs w:val="28"/>
            </w:rPr>
          </w:rPrChange>
        </w:rPr>
        <w:fldChar w:fldCharType="end"/>
      </w:r>
      <w:r w:rsidR="003B3BA8" w:rsidRPr="00812703">
        <w:rPr>
          <w:sz w:val="24"/>
          <w:szCs w:val="24"/>
          <w:rPrChange w:id="1694" w:author="Пользователь" w:date="2021-10-27T15:48:00Z">
            <w:rPr>
              <w:sz w:val="28"/>
              <w:szCs w:val="28"/>
            </w:rPr>
          </w:rPrChange>
        </w:rPr>
        <w:t xml:space="preserve"> </w:t>
      </w:r>
    </w:p>
    <w:p w:rsidR="00184142" w:rsidRPr="00812703" w:rsidRDefault="00184142">
      <w:pPr>
        <w:spacing w:line="360" w:lineRule="auto"/>
        <w:ind w:firstLine="567"/>
        <w:jc w:val="both"/>
        <w:rPr>
          <w:sz w:val="24"/>
          <w:szCs w:val="24"/>
          <w:rPrChange w:id="1695" w:author="Пользователь" w:date="2021-10-27T15:48:00Z">
            <w:rPr>
              <w:sz w:val="28"/>
              <w:szCs w:val="28"/>
            </w:rPr>
          </w:rPrChange>
        </w:rPr>
      </w:pPr>
      <w:r w:rsidRPr="00812703">
        <w:rPr>
          <w:sz w:val="24"/>
          <w:szCs w:val="24"/>
          <w:rPrChange w:id="1696" w:author="Пользователь" w:date="2021-10-27T15:48:00Z">
            <w:rPr>
              <w:sz w:val="28"/>
              <w:szCs w:val="28"/>
            </w:rPr>
          </w:rPrChange>
        </w:rPr>
        <w:t>5. В открывшемся файле даны ситуационные задачи на расшировку снимков сварного шва, полученные с помощью просвечивания.</w:t>
      </w:r>
    </w:p>
    <w:p w:rsidR="0097443C" w:rsidRPr="00812703" w:rsidRDefault="00184142">
      <w:pPr>
        <w:spacing w:line="360" w:lineRule="auto"/>
        <w:ind w:firstLine="567"/>
        <w:jc w:val="both"/>
        <w:rPr>
          <w:sz w:val="24"/>
          <w:szCs w:val="24"/>
          <w:rPrChange w:id="1697" w:author="Пользователь" w:date="2021-10-27T15:48:00Z">
            <w:rPr>
              <w:sz w:val="28"/>
              <w:szCs w:val="28"/>
            </w:rPr>
          </w:rPrChange>
        </w:rPr>
      </w:pPr>
      <w:r w:rsidRPr="00812703">
        <w:rPr>
          <w:sz w:val="24"/>
          <w:szCs w:val="24"/>
          <w:rPrChange w:id="1698" w:author="Пользователь" w:date="2021-10-27T15:48:00Z">
            <w:rPr>
              <w:sz w:val="28"/>
              <w:szCs w:val="28"/>
            </w:rPr>
          </w:rPrChange>
        </w:rPr>
        <w:t>6. Выполните расшифровку снимков сварного шва, полученные с помощью просвечивания.</w:t>
      </w:r>
    </w:p>
    <w:p w:rsidR="00812703" w:rsidRDefault="00812703">
      <w:pPr>
        <w:spacing w:line="360" w:lineRule="auto"/>
        <w:ind w:firstLine="567"/>
        <w:jc w:val="center"/>
        <w:rPr>
          <w:ins w:id="1699" w:author="Пользователь" w:date="2021-10-27T15:52:00Z"/>
          <w:b/>
          <w:sz w:val="24"/>
          <w:szCs w:val="24"/>
        </w:rPr>
        <w:pPrChange w:id="1700" w:author="Пользователь" w:date="2021-10-27T15:52:00Z">
          <w:pPr>
            <w:spacing w:line="360" w:lineRule="auto"/>
            <w:ind w:firstLine="567"/>
            <w:jc w:val="both"/>
          </w:pPr>
        </w:pPrChange>
      </w:pPr>
    </w:p>
    <w:p w:rsidR="00812703" w:rsidRDefault="00812703">
      <w:pPr>
        <w:spacing w:line="360" w:lineRule="auto"/>
        <w:ind w:firstLine="567"/>
        <w:jc w:val="center"/>
        <w:rPr>
          <w:ins w:id="1701" w:author="Пользователь" w:date="2021-10-27T15:52:00Z"/>
          <w:b/>
          <w:sz w:val="24"/>
          <w:szCs w:val="24"/>
        </w:rPr>
        <w:pPrChange w:id="1702" w:author="Пользователь" w:date="2021-10-27T15:52:00Z">
          <w:pPr>
            <w:spacing w:line="360" w:lineRule="auto"/>
            <w:ind w:firstLine="567"/>
            <w:jc w:val="both"/>
          </w:pPr>
        </w:pPrChange>
      </w:pPr>
    </w:p>
    <w:p w:rsidR="00812703" w:rsidRDefault="00812703">
      <w:pPr>
        <w:spacing w:line="360" w:lineRule="auto"/>
        <w:ind w:firstLine="567"/>
        <w:jc w:val="center"/>
        <w:rPr>
          <w:ins w:id="1703" w:author="Пользователь" w:date="2021-10-27T15:52:00Z"/>
          <w:b/>
          <w:sz w:val="24"/>
          <w:szCs w:val="24"/>
        </w:rPr>
        <w:pPrChange w:id="1704" w:author="Пользователь" w:date="2021-10-27T15:52:00Z">
          <w:pPr>
            <w:spacing w:line="360" w:lineRule="auto"/>
            <w:ind w:firstLine="567"/>
            <w:jc w:val="both"/>
          </w:pPr>
        </w:pPrChange>
      </w:pPr>
    </w:p>
    <w:p w:rsidR="00812703" w:rsidRDefault="00812703">
      <w:pPr>
        <w:spacing w:line="360" w:lineRule="auto"/>
        <w:ind w:firstLine="567"/>
        <w:jc w:val="center"/>
        <w:rPr>
          <w:ins w:id="1705" w:author="Пользователь" w:date="2021-10-27T15:52:00Z"/>
          <w:b/>
          <w:sz w:val="24"/>
          <w:szCs w:val="24"/>
        </w:rPr>
        <w:pPrChange w:id="1706"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07" w:author="Пользователь" w:date="2021-10-27T15:52:00Z"/>
          <w:b/>
          <w:sz w:val="24"/>
          <w:szCs w:val="24"/>
          <w:rPrChange w:id="1708" w:author="Пользователь" w:date="2021-10-27T15:48:00Z">
            <w:rPr>
              <w:del w:id="1709" w:author="Пользователь" w:date="2021-10-27T15:52:00Z"/>
              <w:b/>
              <w:sz w:val="28"/>
              <w:szCs w:val="28"/>
            </w:rPr>
          </w:rPrChange>
        </w:rPr>
      </w:pPr>
      <w:r w:rsidRPr="00812703">
        <w:rPr>
          <w:b/>
          <w:sz w:val="24"/>
          <w:szCs w:val="24"/>
          <w:rPrChange w:id="1710" w:author="Пользователь" w:date="2021-10-27T15:48:00Z">
            <w:rPr>
              <w:b/>
              <w:sz w:val="28"/>
              <w:szCs w:val="28"/>
            </w:rPr>
          </w:rPrChange>
        </w:rPr>
        <w:lastRenderedPageBreak/>
        <w:t>Эталон, выполненного задания (ситуационных задач)</w:t>
      </w:r>
      <w:ins w:id="1711" w:author="Пользователь" w:date="2021-10-27T15:52:00Z">
        <w:r w:rsidR="00812703" w:rsidRPr="00812703" w:rsidDel="00812703">
          <w:rPr>
            <w:b/>
            <w:sz w:val="24"/>
            <w:szCs w:val="24"/>
          </w:rPr>
          <w:t xml:space="preserve"> </w:t>
        </w:r>
      </w:ins>
    </w:p>
    <w:p w:rsidR="00350D2A" w:rsidRPr="00812703" w:rsidDel="00812703" w:rsidRDefault="00350D2A">
      <w:pPr>
        <w:spacing w:line="360" w:lineRule="auto"/>
        <w:ind w:firstLine="567"/>
        <w:jc w:val="center"/>
        <w:rPr>
          <w:del w:id="1712" w:author="Пользователь" w:date="2021-10-27T15:52:00Z"/>
          <w:sz w:val="24"/>
          <w:szCs w:val="24"/>
          <w:rPrChange w:id="1713" w:author="Пользователь" w:date="2021-10-27T15:48:00Z">
            <w:rPr>
              <w:del w:id="1714" w:author="Пользователь" w:date="2021-10-27T15:52:00Z"/>
              <w:sz w:val="28"/>
              <w:szCs w:val="28"/>
            </w:rPr>
          </w:rPrChange>
        </w:rPr>
        <w:pPrChange w:id="1715" w:author="Пользователь" w:date="2021-10-27T15:52:00Z">
          <w:pPr>
            <w:spacing w:line="360" w:lineRule="auto"/>
            <w:ind w:firstLine="567"/>
            <w:jc w:val="both"/>
          </w:pPr>
        </w:pPrChange>
      </w:pPr>
      <w:del w:id="1716" w:author="Пользователь" w:date="2021-10-27T15:52:00Z">
        <w:r w:rsidRPr="00812703" w:rsidDel="00812703">
          <w:rPr>
            <w:noProof/>
            <w:sz w:val="24"/>
            <w:szCs w:val="24"/>
            <w:rPrChange w:id="1717" w:author="Пользователь" w:date="2021-10-27T15:48:00Z">
              <w:rPr>
                <w:noProof/>
                <w:sz w:val="28"/>
                <w:szCs w:val="28"/>
              </w:rPr>
            </w:rPrChange>
          </w:rPr>
          <w:drawing>
            <wp:anchor distT="0" distB="0" distL="114300" distR="114300" simplePos="0" relativeHeight="251662848" behindDoc="0" locked="0" layoutInCell="1" allowOverlap="1" wp14:anchorId="6B20E334" wp14:editId="67B93ABF">
              <wp:simplePos x="0" y="0"/>
              <wp:positionH relativeFrom="margin">
                <wp:posOffset>1010285</wp:posOffset>
              </wp:positionH>
              <wp:positionV relativeFrom="margin">
                <wp:posOffset>5412902</wp:posOffset>
              </wp:positionV>
              <wp:extent cx="4391025" cy="4262755"/>
              <wp:effectExtent l="0" t="0" r="0" b="0"/>
              <wp:wrapSquare wrapText="bothSides"/>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91025" cy="4262755"/>
                      </a:xfrm>
                      <a:prstGeom prst="rect">
                        <a:avLst/>
                      </a:prstGeom>
                      <a:ln>
                        <a:noFill/>
                      </a:ln>
                      <a:effectLst>
                        <a:softEdge rad="112500"/>
                      </a:effectLst>
                    </pic:spPr>
                  </pic:pic>
                </a:graphicData>
              </a:graphic>
            </wp:anchor>
          </w:drawing>
        </w:r>
      </w:del>
    </w:p>
    <w:p w:rsidR="00350D2A" w:rsidRPr="00812703" w:rsidDel="00812703" w:rsidRDefault="00350D2A">
      <w:pPr>
        <w:spacing w:line="360" w:lineRule="auto"/>
        <w:ind w:firstLine="567"/>
        <w:jc w:val="center"/>
        <w:rPr>
          <w:del w:id="1718" w:author="Пользователь" w:date="2021-10-27T15:52:00Z"/>
          <w:sz w:val="24"/>
          <w:szCs w:val="24"/>
          <w:rPrChange w:id="1719" w:author="Пользователь" w:date="2021-10-27T15:48:00Z">
            <w:rPr>
              <w:del w:id="1720" w:author="Пользователь" w:date="2021-10-27T15:52:00Z"/>
              <w:sz w:val="28"/>
              <w:szCs w:val="28"/>
            </w:rPr>
          </w:rPrChange>
        </w:rPr>
        <w:pPrChange w:id="1721"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22" w:author="Пользователь" w:date="2021-10-27T15:52:00Z"/>
          <w:sz w:val="24"/>
          <w:szCs w:val="24"/>
          <w:rPrChange w:id="1723" w:author="Пользователь" w:date="2021-10-27T15:48:00Z">
            <w:rPr>
              <w:del w:id="1724" w:author="Пользователь" w:date="2021-10-27T15:52:00Z"/>
              <w:sz w:val="28"/>
              <w:szCs w:val="28"/>
            </w:rPr>
          </w:rPrChange>
        </w:rPr>
        <w:pPrChange w:id="1725"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26" w:author="Пользователь" w:date="2021-10-27T15:52:00Z"/>
          <w:sz w:val="24"/>
          <w:szCs w:val="24"/>
          <w:rPrChange w:id="1727" w:author="Пользователь" w:date="2021-10-27T15:48:00Z">
            <w:rPr>
              <w:del w:id="1728" w:author="Пользователь" w:date="2021-10-27T15:52:00Z"/>
              <w:sz w:val="28"/>
              <w:szCs w:val="28"/>
            </w:rPr>
          </w:rPrChange>
        </w:rPr>
        <w:pPrChange w:id="1729"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30" w:author="Пользователь" w:date="2021-10-27T15:52:00Z"/>
          <w:sz w:val="24"/>
          <w:szCs w:val="24"/>
          <w:rPrChange w:id="1731" w:author="Пользователь" w:date="2021-10-27T15:48:00Z">
            <w:rPr>
              <w:del w:id="1732" w:author="Пользователь" w:date="2021-10-27T15:52:00Z"/>
              <w:sz w:val="28"/>
              <w:szCs w:val="28"/>
            </w:rPr>
          </w:rPrChange>
        </w:rPr>
        <w:pPrChange w:id="1733"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34" w:author="Пользователь" w:date="2021-10-27T15:52:00Z"/>
          <w:sz w:val="24"/>
          <w:szCs w:val="24"/>
          <w:rPrChange w:id="1735" w:author="Пользователь" w:date="2021-10-27T15:48:00Z">
            <w:rPr>
              <w:del w:id="1736" w:author="Пользователь" w:date="2021-10-27T15:52:00Z"/>
              <w:sz w:val="28"/>
              <w:szCs w:val="28"/>
            </w:rPr>
          </w:rPrChange>
        </w:rPr>
        <w:pPrChange w:id="1737"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38" w:author="Пользователь" w:date="2021-10-27T15:52:00Z"/>
          <w:sz w:val="24"/>
          <w:szCs w:val="24"/>
          <w:rPrChange w:id="1739" w:author="Пользователь" w:date="2021-10-27T15:48:00Z">
            <w:rPr>
              <w:del w:id="1740" w:author="Пользователь" w:date="2021-10-27T15:52:00Z"/>
              <w:sz w:val="28"/>
              <w:szCs w:val="28"/>
            </w:rPr>
          </w:rPrChange>
        </w:rPr>
        <w:pPrChange w:id="1741"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42" w:author="Пользователь" w:date="2021-10-27T15:52:00Z"/>
          <w:sz w:val="24"/>
          <w:szCs w:val="24"/>
          <w:rPrChange w:id="1743" w:author="Пользователь" w:date="2021-10-27T15:48:00Z">
            <w:rPr>
              <w:del w:id="1744" w:author="Пользователь" w:date="2021-10-27T15:52:00Z"/>
              <w:sz w:val="28"/>
              <w:szCs w:val="28"/>
            </w:rPr>
          </w:rPrChange>
        </w:rPr>
        <w:pPrChange w:id="1745"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46" w:author="Пользователь" w:date="2021-10-27T15:52:00Z"/>
          <w:sz w:val="24"/>
          <w:szCs w:val="24"/>
          <w:rPrChange w:id="1747" w:author="Пользователь" w:date="2021-10-27T15:48:00Z">
            <w:rPr>
              <w:del w:id="1748" w:author="Пользователь" w:date="2021-10-27T15:52:00Z"/>
              <w:sz w:val="28"/>
              <w:szCs w:val="28"/>
            </w:rPr>
          </w:rPrChange>
        </w:rPr>
        <w:pPrChange w:id="1749"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50" w:author="Пользователь" w:date="2021-10-27T15:52:00Z"/>
          <w:sz w:val="24"/>
          <w:szCs w:val="24"/>
          <w:rPrChange w:id="1751" w:author="Пользователь" w:date="2021-10-27T15:48:00Z">
            <w:rPr>
              <w:del w:id="1752" w:author="Пользователь" w:date="2021-10-27T15:52:00Z"/>
              <w:sz w:val="28"/>
              <w:szCs w:val="28"/>
            </w:rPr>
          </w:rPrChange>
        </w:rPr>
        <w:pPrChange w:id="1753"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54" w:author="Пользователь" w:date="2021-10-27T15:52:00Z"/>
          <w:sz w:val="24"/>
          <w:szCs w:val="24"/>
          <w:rPrChange w:id="1755" w:author="Пользователь" w:date="2021-10-27T15:48:00Z">
            <w:rPr>
              <w:del w:id="1756" w:author="Пользователь" w:date="2021-10-27T15:52:00Z"/>
              <w:sz w:val="28"/>
              <w:szCs w:val="28"/>
            </w:rPr>
          </w:rPrChange>
        </w:rPr>
        <w:pPrChange w:id="1757"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58" w:author="Пользователь" w:date="2021-10-27T15:52:00Z"/>
          <w:sz w:val="24"/>
          <w:szCs w:val="24"/>
          <w:rPrChange w:id="1759" w:author="Пользователь" w:date="2021-10-27T15:48:00Z">
            <w:rPr>
              <w:del w:id="1760" w:author="Пользователь" w:date="2021-10-27T15:52:00Z"/>
              <w:sz w:val="28"/>
              <w:szCs w:val="28"/>
            </w:rPr>
          </w:rPrChange>
        </w:rPr>
        <w:pPrChange w:id="1761"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62" w:author="Пользователь" w:date="2021-10-27T15:52:00Z"/>
          <w:sz w:val="24"/>
          <w:szCs w:val="24"/>
          <w:rPrChange w:id="1763" w:author="Пользователь" w:date="2021-10-27T15:48:00Z">
            <w:rPr>
              <w:del w:id="1764" w:author="Пользователь" w:date="2021-10-27T15:52:00Z"/>
              <w:sz w:val="28"/>
              <w:szCs w:val="28"/>
            </w:rPr>
          </w:rPrChange>
        </w:rPr>
        <w:pPrChange w:id="1765" w:author="Пользователь" w:date="2021-10-27T15:52:00Z">
          <w:pPr>
            <w:spacing w:line="360" w:lineRule="auto"/>
            <w:ind w:firstLine="567"/>
            <w:jc w:val="both"/>
          </w:pPr>
        </w:pPrChange>
      </w:pPr>
    </w:p>
    <w:p w:rsidR="00350D2A" w:rsidRPr="00812703" w:rsidDel="00812703" w:rsidRDefault="00350D2A">
      <w:pPr>
        <w:spacing w:line="360" w:lineRule="auto"/>
        <w:ind w:firstLine="567"/>
        <w:jc w:val="center"/>
        <w:rPr>
          <w:del w:id="1766" w:author="Пользователь" w:date="2021-10-27T15:52:00Z"/>
          <w:sz w:val="24"/>
          <w:szCs w:val="24"/>
          <w:rPrChange w:id="1767" w:author="Пользователь" w:date="2021-10-27T15:48:00Z">
            <w:rPr>
              <w:del w:id="1768" w:author="Пользователь" w:date="2021-10-27T15:52:00Z"/>
              <w:sz w:val="28"/>
              <w:szCs w:val="28"/>
            </w:rPr>
          </w:rPrChange>
        </w:rPr>
        <w:pPrChange w:id="1769" w:author="Пользователь" w:date="2021-10-27T15:52:00Z">
          <w:pPr>
            <w:spacing w:line="360" w:lineRule="auto"/>
            <w:ind w:firstLine="567"/>
            <w:jc w:val="both"/>
          </w:pPr>
        </w:pPrChange>
      </w:pPr>
    </w:p>
    <w:p w:rsidR="00184142" w:rsidRPr="00812703" w:rsidRDefault="005066DB">
      <w:pPr>
        <w:spacing w:line="360" w:lineRule="auto"/>
        <w:jc w:val="center"/>
        <w:rPr>
          <w:sz w:val="24"/>
          <w:szCs w:val="24"/>
          <w:rPrChange w:id="1770" w:author="Пользователь" w:date="2021-10-27T15:48:00Z">
            <w:rPr>
              <w:sz w:val="28"/>
              <w:szCs w:val="28"/>
            </w:rPr>
          </w:rPrChange>
        </w:rPr>
        <w:pPrChange w:id="1771" w:author="Пользователь" w:date="2021-10-27T15:52:00Z">
          <w:pPr>
            <w:spacing w:line="360" w:lineRule="auto"/>
            <w:jc w:val="both"/>
          </w:pPr>
        </w:pPrChange>
      </w:pPr>
      <w:r w:rsidRPr="00812703">
        <w:rPr>
          <w:noProof/>
          <w:sz w:val="24"/>
          <w:szCs w:val="24"/>
          <w:rPrChange w:id="1772" w:author="Пользователь" w:date="2021-10-27T15:48:00Z">
            <w:rPr>
              <w:noProof/>
            </w:rPr>
          </w:rPrChange>
        </w:rPr>
        <mc:AlternateContent>
          <mc:Choice Requires="wps">
            <w:drawing>
              <wp:anchor distT="0" distB="0" distL="114300" distR="114300" simplePos="0" relativeHeight="251668480" behindDoc="0" locked="0" layoutInCell="1" allowOverlap="1">
                <wp:simplePos x="0" y="0"/>
                <wp:positionH relativeFrom="column">
                  <wp:posOffset>1097915</wp:posOffset>
                </wp:positionH>
                <wp:positionV relativeFrom="paragraph">
                  <wp:posOffset>5960745</wp:posOffset>
                </wp:positionV>
                <wp:extent cx="1514475" cy="238125"/>
                <wp:effectExtent l="0" t="0" r="9525" b="9525"/>
                <wp:wrapNone/>
                <wp:docPr id="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703" w:rsidRDefault="00812703" w:rsidP="00996F7F">
                            <w:pPr>
                              <w:jc w:val="both"/>
                              <w:rPr>
                                <w:i/>
                              </w:rPr>
                            </w:pPr>
                            <w:r>
                              <w:rPr>
                                <w:i/>
                              </w:rPr>
                              <w:t xml:space="preserve">        Рисунок 1.3.8-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8" o:spid="_x0000_s1026" type="#_x0000_t202" style="position:absolute;left:0;text-align:left;margin-left:86.45pt;margin-top:469.35pt;width:119.25pt;height:1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" stroked="f">
                <v:textbox>
                  <w:txbxContent>
                    <w:p w:rsidR="00812703" w:rsidRDefault="00812703" w:rsidP="00996F7F">
                      <w:pPr>
                        <w:jc w:val="both"/>
                        <w:rPr>
                          <w:i/>
                        </w:rPr>
                      </w:pPr>
                      <w:r>
                        <w:rPr>
                          <w:i/>
                        </w:rPr>
                        <w:t xml:space="preserve">        Рисунок 1.3.8-</w:t>
                      </w:r>
                    </w:p>
                  </w:txbxContent>
                </v:textbox>
              </v:shape>
            </w:pict>
          </mc:Fallback>
        </mc:AlternateContent>
      </w:r>
    </w:p>
    <w:p w:rsidR="00013677" w:rsidRPr="00812703" w:rsidRDefault="0090156C">
      <w:pPr>
        <w:spacing w:line="360" w:lineRule="auto"/>
        <w:jc w:val="center"/>
        <w:rPr>
          <w:b/>
          <w:sz w:val="24"/>
          <w:szCs w:val="24"/>
          <w:u w:val="single"/>
          <w:rPrChange w:id="1773" w:author="Пользователь" w:date="2021-10-27T15:48:00Z">
            <w:rPr>
              <w:b/>
              <w:sz w:val="28"/>
              <w:szCs w:val="28"/>
              <w:u w:val="single"/>
            </w:rPr>
          </w:rPrChange>
        </w:rPr>
      </w:pPr>
      <w:r w:rsidRPr="00812703">
        <w:rPr>
          <w:b/>
          <w:sz w:val="24"/>
          <w:szCs w:val="24"/>
          <w:u w:val="single"/>
          <w:rPrChange w:id="1774" w:author="Пользователь" w:date="2021-10-27T15:48:00Z">
            <w:rPr>
              <w:b/>
              <w:sz w:val="28"/>
              <w:szCs w:val="28"/>
              <w:u w:val="single"/>
            </w:rPr>
          </w:rPrChange>
        </w:rPr>
        <w:t>Ситуационные задачи</w:t>
      </w:r>
    </w:p>
    <w:p w:rsidR="00184142" w:rsidRPr="00812703" w:rsidRDefault="00184142">
      <w:pPr>
        <w:spacing w:line="360" w:lineRule="auto"/>
        <w:jc w:val="center"/>
        <w:rPr>
          <w:b/>
          <w:sz w:val="24"/>
          <w:szCs w:val="24"/>
          <w:rPrChange w:id="1775" w:author="Пользователь" w:date="2021-10-27T15:48:00Z">
            <w:rPr>
              <w:b/>
              <w:sz w:val="28"/>
              <w:szCs w:val="28"/>
            </w:rPr>
          </w:rPrChange>
        </w:rPr>
      </w:pPr>
      <w:r w:rsidRPr="00812703">
        <w:rPr>
          <w:b/>
          <w:sz w:val="24"/>
          <w:szCs w:val="24"/>
          <w:rPrChange w:id="1776" w:author="Пользователь" w:date="2021-10-27T15:48:00Z">
            <w:rPr>
              <w:b/>
              <w:sz w:val="28"/>
              <w:szCs w:val="28"/>
            </w:rPr>
          </w:rPrChange>
        </w:rPr>
        <w:t>1Вариант</w:t>
      </w:r>
    </w:p>
    <w:p w:rsidR="00013677" w:rsidRPr="00812703" w:rsidRDefault="00BC0DAA">
      <w:pPr>
        <w:spacing w:line="360" w:lineRule="auto"/>
        <w:jc w:val="both"/>
        <w:rPr>
          <w:sz w:val="24"/>
          <w:szCs w:val="24"/>
          <w:rPrChange w:id="1777" w:author="Пользователь" w:date="2021-10-27T15:48:00Z">
            <w:rPr>
              <w:sz w:val="28"/>
              <w:szCs w:val="28"/>
            </w:rPr>
          </w:rPrChange>
        </w:rPr>
      </w:pPr>
      <w:r w:rsidRPr="00812703">
        <w:rPr>
          <w:b/>
          <w:sz w:val="24"/>
          <w:szCs w:val="24"/>
          <w:rPrChange w:id="1778" w:author="Пользователь" w:date="2021-10-27T15:48:00Z">
            <w:rPr>
              <w:b/>
              <w:sz w:val="28"/>
              <w:szCs w:val="28"/>
            </w:rPr>
          </w:rPrChange>
        </w:rPr>
        <w:t>Задача 1.</w:t>
      </w:r>
      <w:r w:rsidRPr="00812703">
        <w:rPr>
          <w:sz w:val="24"/>
          <w:szCs w:val="24"/>
          <w:rPrChange w:id="1779" w:author="Пользователь" w:date="2021-10-27T15:48:00Z">
            <w:rPr>
              <w:sz w:val="28"/>
              <w:szCs w:val="28"/>
            </w:rPr>
          </w:rPrChange>
        </w:rPr>
        <w:t xml:space="preserve"> Определить дефект сварно</w:t>
      </w:r>
      <w:r w:rsidR="00184142" w:rsidRPr="00812703">
        <w:rPr>
          <w:sz w:val="24"/>
          <w:szCs w:val="24"/>
          <w:rPrChange w:id="1780" w:author="Пользователь" w:date="2021-10-27T15:48:00Z">
            <w:rPr>
              <w:sz w:val="28"/>
              <w:szCs w:val="28"/>
            </w:rPr>
          </w:rPrChange>
        </w:rPr>
        <w:t>го шва по рентгеновскому снимку</w:t>
      </w:r>
    </w:p>
    <w:p w:rsidR="00184142" w:rsidRPr="00812703" w:rsidRDefault="00BC0DAA">
      <w:pPr>
        <w:spacing w:line="360" w:lineRule="auto"/>
        <w:jc w:val="center"/>
        <w:rPr>
          <w:sz w:val="24"/>
          <w:szCs w:val="24"/>
          <w:rPrChange w:id="1781" w:author="Пользователь" w:date="2021-10-27T15:48:00Z">
            <w:rPr>
              <w:sz w:val="28"/>
              <w:szCs w:val="28"/>
            </w:rPr>
          </w:rPrChange>
        </w:rPr>
      </w:pPr>
      <w:r w:rsidRPr="00812703">
        <w:rPr>
          <w:noProof/>
          <w:sz w:val="24"/>
          <w:szCs w:val="24"/>
          <w:rPrChange w:id="1782" w:author="Пользователь" w:date="2021-10-27T15:48:00Z">
            <w:rPr>
              <w:noProof/>
              <w:sz w:val="28"/>
              <w:szCs w:val="28"/>
            </w:rPr>
          </w:rPrChange>
        </w:rPr>
        <w:drawing>
          <wp:inline distT="0" distB="0" distL="0" distR="0" wp14:anchorId="51D58AEC" wp14:editId="083F6198">
            <wp:extent cx="2231136" cy="4201113"/>
            <wp:effectExtent l="0" t="0" r="0" b="0"/>
            <wp:docPr id="29" name="Рисунок 29" descr="E:\Аттестацион.лист Морозова\Открытый урок\снимки РГ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Аттестацион.лист Морозова\Открытый урок\снимки РГК\3.jpg"/>
                    <pic:cNvPicPr>
                      <a:picLocks noChangeAspect="1" noChangeArrowheads="1"/>
                    </pic:cNvPicPr>
                  </pic:nvPicPr>
                  <pic:blipFill rotWithShape="1">
                    <a:blip r:embed="rId26">
                      <a:extLst>
                        <a:ext uri="{28A0092B-C50C-407E-A947-70E740481C1C}">
                          <a14:useLocalDpi xmlns:a14="http://schemas.microsoft.com/office/drawing/2010/main" val="0"/>
                        </a:ext>
                      </a:extLst>
                    </a:blip>
                    <a:srcRect l="48970"/>
                    <a:stretch/>
                  </pic:blipFill>
                  <pic:spPr bwMode="auto">
                    <a:xfrm>
                      <a:off x="0" y="0"/>
                      <a:ext cx="2277161" cy="4287775"/>
                    </a:xfrm>
                    <a:prstGeom prst="rect">
                      <a:avLst/>
                    </a:prstGeom>
                    <a:noFill/>
                    <a:ln>
                      <a:noFill/>
                    </a:ln>
                    <a:extLst>
                      <a:ext uri="{53640926-AAD7-44D8-BBD7-CCE9431645EC}">
                        <a14:shadowObscured xmlns:a14="http://schemas.microsoft.com/office/drawing/2010/main"/>
                      </a:ext>
                    </a:extLst>
                  </pic:spPr>
                </pic:pic>
              </a:graphicData>
            </a:graphic>
          </wp:inline>
        </w:drawing>
      </w:r>
    </w:p>
    <w:p w:rsidR="00184142" w:rsidRPr="00812703" w:rsidRDefault="00184142">
      <w:pPr>
        <w:spacing w:line="360" w:lineRule="auto"/>
        <w:rPr>
          <w:b/>
          <w:sz w:val="24"/>
          <w:szCs w:val="24"/>
          <w:rPrChange w:id="1783" w:author="Пользователь" w:date="2021-10-27T15:48:00Z">
            <w:rPr>
              <w:b/>
              <w:sz w:val="28"/>
              <w:szCs w:val="28"/>
            </w:rPr>
          </w:rPrChange>
        </w:rPr>
      </w:pPr>
    </w:p>
    <w:p w:rsidR="00BC0DAA" w:rsidRPr="00812703" w:rsidRDefault="00A82F38">
      <w:pPr>
        <w:spacing w:line="360" w:lineRule="auto"/>
        <w:rPr>
          <w:b/>
          <w:sz w:val="24"/>
          <w:szCs w:val="24"/>
          <w:rPrChange w:id="1784" w:author="Пользователь" w:date="2021-10-27T15:48:00Z">
            <w:rPr>
              <w:b/>
              <w:sz w:val="28"/>
              <w:szCs w:val="28"/>
            </w:rPr>
          </w:rPrChange>
        </w:rPr>
      </w:pPr>
      <w:r w:rsidRPr="00812703">
        <w:rPr>
          <w:b/>
          <w:sz w:val="24"/>
          <w:szCs w:val="24"/>
          <w:rPrChange w:id="1785" w:author="Пользователь" w:date="2021-10-27T15:48:00Z">
            <w:rPr>
              <w:b/>
              <w:sz w:val="28"/>
              <w:szCs w:val="28"/>
            </w:rPr>
          </w:rPrChange>
        </w:rPr>
        <w:t>Ответ:</w:t>
      </w:r>
    </w:p>
    <w:p w:rsidR="00A82F38" w:rsidRPr="00812703" w:rsidRDefault="00A82F38">
      <w:pPr>
        <w:spacing w:line="360" w:lineRule="auto"/>
        <w:jc w:val="both"/>
        <w:rPr>
          <w:b/>
          <w:sz w:val="24"/>
          <w:szCs w:val="24"/>
          <w:rPrChange w:id="1786" w:author="Пользователь" w:date="2021-10-27T15:48:00Z">
            <w:rPr>
              <w:b/>
              <w:sz w:val="28"/>
              <w:szCs w:val="28"/>
            </w:rPr>
          </w:rPrChange>
        </w:rPr>
      </w:pPr>
    </w:p>
    <w:p w:rsidR="00184142" w:rsidRPr="00812703" w:rsidRDefault="00184142">
      <w:pPr>
        <w:spacing w:line="360" w:lineRule="auto"/>
        <w:jc w:val="both"/>
        <w:rPr>
          <w:b/>
          <w:sz w:val="24"/>
          <w:szCs w:val="24"/>
          <w:rPrChange w:id="1787" w:author="Пользователь" w:date="2021-10-27T15:48:00Z">
            <w:rPr>
              <w:b/>
              <w:sz w:val="28"/>
              <w:szCs w:val="28"/>
            </w:rPr>
          </w:rPrChange>
        </w:rPr>
      </w:pPr>
    </w:p>
    <w:p w:rsidR="00A82F38" w:rsidRPr="00812703" w:rsidRDefault="00BC0DAA">
      <w:pPr>
        <w:spacing w:line="360" w:lineRule="auto"/>
        <w:jc w:val="both"/>
        <w:rPr>
          <w:sz w:val="24"/>
          <w:szCs w:val="24"/>
          <w:rPrChange w:id="1788" w:author="Пользователь" w:date="2021-10-27T15:48:00Z">
            <w:rPr>
              <w:sz w:val="28"/>
              <w:szCs w:val="28"/>
            </w:rPr>
          </w:rPrChange>
        </w:rPr>
      </w:pPr>
      <w:r w:rsidRPr="00812703">
        <w:rPr>
          <w:b/>
          <w:sz w:val="24"/>
          <w:szCs w:val="24"/>
          <w:rPrChange w:id="1789" w:author="Пользователь" w:date="2021-10-27T15:48:00Z">
            <w:rPr>
              <w:b/>
              <w:sz w:val="28"/>
              <w:szCs w:val="28"/>
            </w:rPr>
          </w:rPrChange>
        </w:rPr>
        <w:t xml:space="preserve">Задача 2. </w:t>
      </w:r>
      <w:r w:rsidRPr="00812703">
        <w:rPr>
          <w:sz w:val="24"/>
          <w:szCs w:val="24"/>
          <w:rPrChange w:id="1790" w:author="Пользователь" w:date="2021-10-27T15:48:00Z">
            <w:rPr>
              <w:sz w:val="28"/>
              <w:szCs w:val="28"/>
            </w:rPr>
          </w:rPrChange>
        </w:rPr>
        <w:t>Выраженная особенность изображения</w:t>
      </w:r>
    </w:p>
    <w:p w:rsidR="00A82F38" w:rsidRPr="00812703" w:rsidRDefault="00A82F38">
      <w:pPr>
        <w:spacing w:line="360" w:lineRule="auto"/>
        <w:rPr>
          <w:b/>
          <w:sz w:val="24"/>
          <w:szCs w:val="24"/>
          <w:rPrChange w:id="1791" w:author="Пользователь" w:date="2021-10-27T15:48:00Z">
            <w:rPr>
              <w:b/>
              <w:sz w:val="28"/>
              <w:szCs w:val="28"/>
            </w:rPr>
          </w:rPrChange>
        </w:rPr>
      </w:pPr>
      <w:r w:rsidRPr="00812703">
        <w:rPr>
          <w:b/>
          <w:sz w:val="24"/>
          <w:szCs w:val="24"/>
          <w:rPrChange w:id="1792" w:author="Пользователь" w:date="2021-10-27T15:48:00Z">
            <w:rPr>
              <w:b/>
              <w:sz w:val="28"/>
              <w:szCs w:val="28"/>
            </w:rPr>
          </w:rPrChange>
        </w:rPr>
        <w:t>Ответ:</w:t>
      </w:r>
    </w:p>
    <w:p w:rsidR="00013677" w:rsidRPr="00812703" w:rsidRDefault="00013677">
      <w:pPr>
        <w:spacing w:line="360" w:lineRule="auto"/>
        <w:jc w:val="both"/>
        <w:rPr>
          <w:sz w:val="24"/>
          <w:szCs w:val="24"/>
          <w:rPrChange w:id="1793" w:author="Пользователь" w:date="2021-10-27T15:48:00Z">
            <w:rPr>
              <w:sz w:val="28"/>
              <w:szCs w:val="28"/>
            </w:rPr>
          </w:rPrChange>
        </w:rPr>
      </w:pPr>
    </w:p>
    <w:p w:rsidR="00184142" w:rsidRPr="00812703" w:rsidRDefault="00184142">
      <w:pPr>
        <w:spacing w:line="360" w:lineRule="auto"/>
        <w:jc w:val="both"/>
        <w:rPr>
          <w:sz w:val="24"/>
          <w:szCs w:val="24"/>
          <w:rPrChange w:id="1794" w:author="Пользователь" w:date="2021-10-27T15:48:00Z">
            <w:rPr>
              <w:sz w:val="28"/>
              <w:szCs w:val="28"/>
            </w:rPr>
          </w:rPrChange>
        </w:rPr>
      </w:pPr>
    </w:p>
    <w:p w:rsidR="00A82F38" w:rsidRPr="00812703" w:rsidRDefault="00BC0DAA">
      <w:pPr>
        <w:spacing w:line="360" w:lineRule="auto"/>
        <w:jc w:val="both"/>
        <w:rPr>
          <w:sz w:val="24"/>
          <w:szCs w:val="24"/>
          <w:u w:val="single"/>
          <w:rPrChange w:id="1795" w:author="Пользователь" w:date="2021-10-27T15:48:00Z">
            <w:rPr>
              <w:sz w:val="28"/>
              <w:szCs w:val="28"/>
              <w:u w:val="single"/>
            </w:rPr>
          </w:rPrChange>
        </w:rPr>
      </w:pPr>
      <w:r w:rsidRPr="00812703">
        <w:rPr>
          <w:b/>
          <w:sz w:val="24"/>
          <w:szCs w:val="24"/>
          <w:rPrChange w:id="1796" w:author="Пользователь" w:date="2021-10-27T15:48:00Z">
            <w:rPr>
              <w:b/>
              <w:sz w:val="28"/>
              <w:szCs w:val="28"/>
            </w:rPr>
          </w:rPrChange>
        </w:rPr>
        <w:t>Задача 3.</w:t>
      </w:r>
      <w:r w:rsidRPr="00812703">
        <w:rPr>
          <w:sz w:val="24"/>
          <w:szCs w:val="24"/>
          <w:rPrChange w:id="1797" w:author="Пользователь" w:date="2021-10-27T15:48:00Z">
            <w:rPr>
              <w:sz w:val="28"/>
              <w:szCs w:val="28"/>
            </w:rPr>
          </w:rPrChange>
        </w:rPr>
        <w:t xml:space="preserve"> Расшифровать сокращенную </w:t>
      </w:r>
      <w:r w:rsidR="00013677" w:rsidRPr="00812703">
        <w:rPr>
          <w:sz w:val="24"/>
          <w:szCs w:val="24"/>
          <w:rPrChange w:id="1798" w:author="Пользователь" w:date="2021-10-27T15:48:00Z">
            <w:rPr>
              <w:sz w:val="28"/>
              <w:szCs w:val="28"/>
            </w:rPr>
          </w:rPrChange>
        </w:rPr>
        <w:t>запись по ГОСТ 7512-82</w:t>
      </w:r>
      <w:r w:rsidR="00A82F38" w:rsidRPr="00812703">
        <w:rPr>
          <w:sz w:val="24"/>
          <w:szCs w:val="24"/>
          <w:rPrChange w:id="1799" w:author="Пользователь" w:date="2021-10-27T15:48:00Z">
            <w:rPr>
              <w:sz w:val="28"/>
              <w:szCs w:val="28"/>
            </w:rPr>
          </w:rPrChange>
        </w:rPr>
        <w:t xml:space="preserve">: </w:t>
      </w:r>
      <w:r w:rsidR="00013677" w:rsidRPr="00812703">
        <w:rPr>
          <w:sz w:val="24"/>
          <w:szCs w:val="24"/>
          <w:u w:val="single"/>
          <w:rPrChange w:id="1800" w:author="Пользователь" w:date="2021-10-27T15:48:00Z">
            <w:rPr>
              <w:sz w:val="28"/>
              <w:szCs w:val="28"/>
              <w:u w:val="single"/>
            </w:rPr>
          </w:rPrChange>
        </w:rPr>
        <w:t>4П1; 2П0,6; 7Ш2х0,5</w:t>
      </w:r>
    </w:p>
    <w:p w:rsidR="00A82F38" w:rsidRPr="00812703" w:rsidRDefault="00A82F38">
      <w:pPr>
        <w:spacing w:line="360" w:lineRule="auto"/>
        <w:rPr>
          <w:b/>
          <w:sz w:val="24"/>
          <w:szCs w:val="24"/>
          <w:rPrChange w:id="1801" w:author="Пользователь" w:date="2021-10-27T15:48:00Z">
            <w:rPr>
              <w:b/>
              <w:sz w:val="28"/>
              <w:szCs w:val="28"/>
            </w:rPr>
          </w:rPrChange>
        </w:rPr>
      </w:pPr>
      <w:r w:rsidRPr="00812703">
        <w:rPr>
          <w:b/>
          <w:sz w:val="24"/>
          <w:szCs w:val="24"/>
          <w:rPrChange w:id="1802" w:author="Пользователь" w:date="2021-10-27T15:48:00Z">
            <w:rPr>
              <w:b/>
              <w:sz w:val="28"/>
              <w:szCs w:val="28"/>
            </w:rPr>
          </w:rPrChange>
        </w:rPr>
        <w:t>Ответ:</w:t>
      </w:r>
    </w:p>
    <w:p w:rsidR="00A82F38" w:rsidRPr="00812703" w:rsidRDefault="00A82F38">
      <w:pPr>
        <w:spacing w:line="360" w:lineRule="auto"/>
        <w:rPr>
          <w:sz w:val="24"/>
          <w:szCs w:val="24"/>
          <w:rPrChange w:id="1803" w:author="Пользователь" w:date="2021-10-27T15:48:00Z">
            <w:rPr>
              <w:sz w:val="28"/>
              <w:szCs w:val="28"/>
            </w:rPr>
          </w:rPrChange>
        </w:rPr>
      </w:pPr>
    </w:p>
    <w:p w:rsidR="00BC0DAA" w:rsidRDefault="00BC0DAA">
      <w:pPr>
        <w:spacing w:line="360" w:lineRule="auto"/>
        <w:rPr>
          <w:ins w:id="1804" w:author="Пользователь" w:date="2021-10-27T15:52:00Z"/>
          <w:sz w:val="24"/>
          <w:szCs w:val="24"/>
        </w:rPr>
      </w:pPr>
    </w:p>
    <w:p w:rsidR="00812703" w:rsidRDefault="00812703">
      <w:pPr>
        <w:spacing w:line="360" w:lineRule="auto"/>
        <w:rPr>
          <w:ins w:id="1805" w:author="Пользователь" w:date="2021-10-27T15:52:00Z"/>
          <w:sz w:val="24"/>
          <w:szCs w:val="24"/>
        </w:rPr>
      </w:pPr>
    </w:p>
    <w:p w:rsidR="00812703" w:rsidRDefault="00812703">
      <w:pPr>
        <w:spacing w:line="360" w:lineRule="auto"/>
        <w:rPr>
          <w:ins w:id="1806" w:author="Пользователь" w:date="2021-10-27T15:52:00Z"/>
          <w:sz w:val="24"/>
          <w:szCs w:val="24"/>
        </w:rPr>
      </w:pPr>
    </w:p>
    <w:p w:rsidR="00812703" w:rsidRPr="00812703" w:rsidRDefault="00812703">
      <w:pPr>
        <w:spacing w:line="360" w:lineRule="auto"/>
        <w:rPr>
          <w:sz w:val="24"/>
          <w:szCs w:val="24"/>
          <w:rPrChange w:id="1807" w:author="Пользователь" w:date="2021-10-27T15:48:00Z">
            <w:rPr>
              <w:sz w:val="28"/>
              <w:szCs w:val="28"/>
            </w:rPr>
          </w:rPrChange>
        </w:rPr>
      </w:pPr>
    </w:p>
    <w:p w:rsidR="00A82F38" w:rsidRPr="00812703" w:rsidRDefault="00184142">
      <w:pPr>
        <w:tabs>
          <w:tab w:val="left" w:pos="3460"/>
        </w:tabs>
        <w:spacing w:line="360" w:lineRule="auto"/>
        <w:rPr>
          <w:sz w:val="24"/>
          <w:szCs w:val="24"/>
          <w:rPrChange w:id="1808" w:author="Пользователь" w:date="2021-10-27T15:48:00Z">
            <w:rPr>
              <w:sz w:val="28"/>
              <w:szCs w:val="28"/>
            </w:rPr>
          </w:rPrChange>
        </w:rPr>
      </w:pPr>
      <w:r w:rsidRPr="00812703">
        <w:rPr>
          <w:sz w:val="24"/>
          <w:szCs w:val="24"/>
          <w:rPrChange w:id="1809" w:author="Пользователь" w:date="2021-10-27T15:48:00Z">
            <w:rPr>
              <w:sz w:val="28"/>
              <w:szCs w:val="28"/>
            </w:rPr>
          </w:rPrChange>
        </w:rPr>
        <w:tab/>
      </w:r>
    </w:p>
    <w:p w:rsidR="00184142" w:rsidRPr="00812703" w:rsidRDefault="00184142">
      <w:pPr>
        <w:tabs>
          <w:tab w:val="left" w:pos="3460"/>
        </w:tabs>
        <w:spacing w:line="360" w:lineRule="auto"/>
        <w:rPr>
          <w:sz w:val="24"/>
          <w:szCs w:val="24"/>
          <w:rPrChange w:id="1810" w:author="Пользователь" w:date="2021-10-27T15:48:00Z">
            <w:rPr>
              <w:sz w:val="28"/>
              <w:szCs w:val="28"/>
            </w:rPr>
          </w:rPrChange>
        </w:rPr>
      </w:pPr>
    </w:p>
    <w:p w:rsidR="00A82F38" w:rsidRPr="00812703" w:rsidRDefault="00D331F5">
      <w:pPr>
        <w:spacing w:line="360" w:lineRule="auto"/>
        <w:jc w:val="center"/>
        <w:rPr>
          <w:b/>
          <w:sz w:val="24"/>
          <w:szCs w:val="24"/>
          <w:rPrChange w:id="1811" w:author="Пользователь" w:date="2021-10-27T15:48:00Z">
            <w:rPr>
              <w:b/>
              <w:sz w:val="28"/>
              <w:szCs w:val="28"/>
            </w:rPr>
          </w:rPrChange>
        </w:rPr>
      </w:pPr>
      <w:r w:rsidRPr="00812703">
        <w:rPr>
          <w:b/>
          <w:sz w:val="24"/>
          <w:szCs w:val="24"/>
          <w:rPrChange w:id="1812" w:author="Пользователь" w:date="2021-10-27T15:48:00Z">
            <w:rPr>
              <w:b/>
              <w:sz w:val="28"/>
              <w:szCs w:val="28"/>
            </w:rPr>
          </w:rPrChange>
        </w:rPr>
        <w:lastRenderedPageBreak/>
        <w:t>2 Вариант</w:t>
      </w:r>
    </w:p>
    <w:p w:rsidR="00D331F5" w:rsidRPr="00812703" w:rsidRDefault="00D331F5">
      <w:pPr>
        <w:spacing w:line="360" w:lineRule="auto"/>
        <w:jc w:val="both"/>
        <w:rPr>
          <w:sz w:val="24"/>
          <w:szCs w:val="24"/>
          <w:rPrChange w:id="1813" w:author="Пользователь" w:date="2021-10-27T15:48:00Z">
            <w:rPr>
              <w:sz w:val="28"/>
              <w:szCs w:val="28"/>
            </w:rPr>
          </w:rPrChange>
        </w:rPr>
      </w:pPr>
      <w:r w:rsidRPr="00812703">
        <w:rPr>
          <w:b/>
          <w:sz w:val="24"/>
          <w:szCs w:val="24"/>
          <w:rPrChange w:id="1814" w:author="Пользователь" w:date="2021-10-27T15:48:00Z">
            <w:rPr>
              <w:b/>
              <w:sz w:val="28"/>
              <w:szCs w:val="28"/>
            </w:rPr>
          </w:rPrChange>
        </w:rPr>
        <w:t>Задача 1.</w:t>
      </w:r>
      <w:r w:rsidRPr="00812703">
        <w:rPr>
          <w:sz w:val="24"/>
          <w:szCs w:val="24"/>
          <w:rPrChange w:id="1815" w:author="Пользователь" w:date="2021-10-27T15:48:00Z">
            <w:rPr>
              <w:sz w:val="28"/>
              <w:szCs w:val="28"/>
            </w:rPr>
          </w:rPrChange>
        </w:rPr>
        <w:t xml:space="preserve"> Определить дефект сварно</w:t>
      </w:r>
      <w:r w:rsidR="00184142" w:rsidRPr="00812703">
        <w:rPr>
          <w:sz w:val="24"/>
          <w:szCs w:val="24"/>
          <w:rPrChange w:id="1816" w:author="Пользователь" w:date="2021-10-27T15:48:00Z">
            <w:rPr>
              <w:sz w:val="28"/>
              <w:szCs w:val="28"/>
            </w:rPr>
          </w:rPrChange>
        </w:rPr>
        <w:t>го шва по рентгеновскому снимку</w:t>
      </w:r>
    </w:p>
    <w:p w:rsidR="00D331F5" w:rsidRPr="00812703" w:rsidRDefault="00D331F5">
      <w:pPr>
        <w:spacing w:line="360" w:lineRule="auto"/>
        <w:jc w:val="center"/>
        <w:rPr>
          <w:sz w:val="24"/>
          <w:szCs w:val="24"/>
          <w:rPrChange w:id="1817" w:author="Пользователь" w:date="2021-10-27T15:48:00Z">
            <w:rPr>
              <w:sz w:val="28"/>
              <w:szCs w:val="28"/>
            </w:rPr>
          </w:rPrChange>
        </w:rPr>
      </w:pPr>
      <w:r w:rsidRPr="00812703">
        <w:rPr>
          <w:noProof/>
          <w:sz w:val="24"/>
          <w:szCs w:val="24"/>
          <w:rPrChange w:id="1818" w:author="Пользователь" w:date="2021-10-27T15:48:00Z">
            <w:rPr>
              <w:noProof/>
              <w:sz w:val="28"/>
              <w:szCs w:val="28"/>
            </w:rPr>
          </w:rPrChange>
        </w:rPr>
        <w:drawing>
          <wp:inline distT="0" distB="0" distL="0" distR="0" wp14:anchorId="51BE0E47" wp14:editId="0336ADF0">
            <wp:extent cx="2099463" cy="4106249"/>
            <wp:effectExtent l="0" t="0" r="0" b="0"/>
            <wp:docPr id="25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27" cstate="print">
                      <a:extLst>
                        <a:ext uri="{28A0092B-C50C-407E-A947-70E740481C1C}">
                          <a14:useLocalDpi xmlns:a14="http://schemas.microsoft.com/office/drawing/2010/main" val="0"/>
                        </a:ext>
                      </a:extLst>
                    </a:blip>
                    <a:srcRect l="50600" t="-1" b="370"/>
                    <a:stretch/>
                  </pic:blipFill>
                  <pic:spPr bwMode="auto">
                    <a:xfrm>
                      <a:off x="0" y="0"/>
                      <a:ext cx="2123830" cy="4153907"/>
                    </a:xfrm>
                    <a:prstGeom prst="rect">
                      <a:avLst/>
                    </a:prstGeom>
                    <a:ln>
                      <a:noFill/>
                    </a:ln>
                    <a:extLst>
                      <a:ext uri="{53640926-AAD7-44D8-BBD7-CCE9431645EC}">
                        <a14:shadowObscured xmlns:a14="http://schemas.microsoft.com/office/drawing/2010/main"/>
                      </a:ext>
                    </a:extLst>
                  </pic:spPr>
                </pic:pic>
              </a:graphicData>
            </a:graphic>
          </wp:inline>
        </w:drawing>
      </w:r>
    </w:p>
    <w:p w:rsidR="00A82F38" w:rsidRPr="00812703" w:rsidRDefault="00A82F38">
      <w:pPr>
        <w:spacing w:line="360" w:lineRule="auto"/>
        <w:rPr>
          <w:b/>
          <w:sz w:val="24"/>
          <w:szCs w:val="24"/>
          <w:rPrChange w:id="1819" w:author="Пользователь" w:date="2021-10-27T15:48:00Z">
            <w:rPr>
              <w:b/>
              <w:sz w:val="28"/>
              <w:szCs w:val="28"/>
            </w:rPr>
          </w:rPrChange>
        </w:rPr>
      </w:pPr>
    </w:p>
    <w:p w:rsidR="00A82F38" w:rsidRPr="00812703" w:rsidRDefault="00A82F38">
      <w:pPr>
        <w:spacing w:line="360" w:lineRule="auto"/>
        <w:rPr>
          <w:b/>
          <w:sz w:val="24"/>
          <w:szCs w:val="24"/>
          <w:rPrChange w:id="1820" w:author="Пользователь" w:date="2021-10-27T15:48:00Z">
            <w:rPr>
              <w:b/>
              <w:sz w:val="28"/>
              <w:szCs w:val="28"/>
            </w:rPr>
          </w:rPrChange>
        </w:rPr>
      </w:pPr>
      <w:r w:rsidRPr="00812703">
        <w:rPr>
          <w:b/>
          <w:sz w:val="24"/>
          <w:szCs w:val="24"/>
          <w:rPrChange w:id="1821" w:author="Пользователь" w:date="2021-10-27T15:48:00Z">
            <w:rPr>
              <w:b/>
              <w:sz w:val="28"/>
              <w:szCs w:val="28"/>
            </w:rPr>
          </w:rPrChange>
        </w:rPr>
        <w:t>Ответ:</w:t>
      </w:r>
    </w:p>
    <w:p w:rsidR="00A82F38" w:rsidRPr="00812703" w:rsidRDefault="00A82F38">
      <w:pPr>
        <w:spacing w:line="360" w:lineRule="auto"/>
        <w:jc w:val="both"/>
        <w:rPr>
          <w:b/>
          <w:sz w:val="24"/>
          <w:szCs w:val="24"/>
          <w:rPrChange w:id="1822" w:author="Пользователь" w:date="2021-10-27T15:48:00Z">
            <w:rPr>
              <w:b/>
              <w:sz w:val="28"/>
              <w:szCs w:val="28"/>
            </w:rPr>
          </w:rPrChange>
        </w:rPr>
      </w:pPr>
    </w:p>
    <w:p w:rsidR="00D331F5" w:rsidRPr="00812703" w:rsidRDefault="00D331F5">
      <w:pPr>
        <w:spacing w:line="360" w:lineRule="auto"/>
        <w:jc w:val="both"/>
        <w:rPr>
          <w:sz w:val="24"/>
          <w:szCs w:val="24"/>
          <w:rPrChange w:id="1823" w:author="Пользователь" w:date="2021-10-27T15:48:00Z">
            <w:rPr>
              <w:sz w:val="28"/>
              <w:szCs w:val="28"/>
            </w:rPr>
          </w:rPrChange>
        </w:rPr>
      </w:pPr>
      <w:r w:rsidRPr="00812703">
        <w:rPr>
          <w:b/>
          <w:sz w:val="24"/>
          <w:szCs w:val="24"/>
          <w:rPrChange w:id="1824" w:author="Пользователь" w:date="2021-10-27T15:48:00Z">
            <w:rPr>
              <w:b/>
              <w:sz w:val="28"/>
              <w:szCs w:val="28"/>
            </w:rPr>
          </w:rPrChange>
        </w:rPr>
        <w:t xml:space="preserve">Задача 2. </w:t>
      </w:r>
      <w:r w:rsidRPr="00812703">
        <w:rPr>
          <w:sz w:val="24"/>
          <w:szCs w:val="24"/>
          <w:rPrChange w:id="1825" w:author="Пользователь" w:date="2021-10-27T15:48:00Z">
            <w:rPr>
              <w:sz w:val="28"/>
              <w:szCs w:val="28"/>
            </w:rPr>
          </w:rPrChange>
        </w:rPr>
        <w:t>Выр</w:t>
      </w:r>
      <w:r w:rsidR="00184142" w:rsidRPr="00812703">
        <w:rPr>
          <w:sz w:val="24"/>
          <w:szCs w:val="24"/>
          <w:rPrChange w:id="1826" w:author="Пользователь" w:date="2021-10-27T15:48:00Z">
            <w:rPr>
              <w:sz w:val="28"/>
              <w:szCs w:val="28"/>
            </w:rPr>
          </w:rPrChange>
        </w:rPr>
        <w:t>аженная особенность изображения</w:t>
      </w:r>
    </w:p>
    <w:p w:rsidR="00A82F38" w:rsidRPr="00812703" w:rsidRDefault="00A82F38">
      <w:pPr>
        <w:spacing w:line="360" w:lineRule="auto"/>
        <w:rPr>
          <w:b/>
          <w:sz w:val="24"/>
          <w:szCs w:val="24"/>
          <w:rPrChange w:id="1827" w:author="Пользователь" w:date="2021-10-27T15:48:00Z">
            <w:rPr>
              <w:b/>
              <w:sz w:val="28"/>
              <w:szCs w:val="28"/>
            </w:rPr>
          </w:rPrChange>
        </w:rPr>
      </w:pPr>
      <w:r w:rsidRPr="00812703">
        <w:rPr>
          <w:b/>
          <w:sz w:val="24"/>
          <w:szCs w:val="24"/>
          <w:rPrChange w:id="1828" w:author="Пользователь" w:date="2021-10-27T15:48:00Z">
            <w:rPr>
              <w:b/>
              <w:sz w:val="28"/>
              <w:szCs w:val="28"/>
            </w:rPr>
          </w:rPrChange>
        </w:rPr>
        <w:t>Ответ:</w:t>
      </w:r>
    </w:p>
    <w:p w:rsidR="00A82F38" w:rsidRPr="00812703" w:rsidRDefault="00A82F38">
      <w:pPr>
        <w:spacing w:line="360" w:lineRule="auto"/>
        <w:jc w:val="both"/>
        <w:rPr>
          <w:sz w:val="24"/>
          <w:szCs w:val="24"/>
          <w:rPrChange w:id="1829" w:author="Пользователь" w:date="2021-10-27T15:48:00Z">
            <w:rPr>
              <w:sz w:val="28"/>
              <w:szCs w:val="28"/>
            </w:rPr>
          </w:rPrChange>
        </w:rPr>
      </w:pPr>
    </w:p>
    <w:p w:rsidR="00184142" w:rsidRPr="00812703" w:rsidRDefault="00184142">
      <w:pPr>
        <w:spacing w:line="360" w:lineRule="auto"/>
        <w:jc w:val="both"/>
        <w:rPr>
          <w:sz w:val="24"/>
          <w:szCs w:val="24"/>
          <w:rPrChange w:id="1830" w:author="Пользователь" w:date="2021-10-27T15:48:00Z">
            <w:rPr>
              <w:sz w:val="28"/>
              <w:szCs w:val="28"/>
            </w:rPr>
          </w:rPrChange>
        </w:rPr>
      </w:pPr>
    </w:p>
    <w:p w:rsidR="00184142" w:rsidRPr="00812703" w:rsidRDefault="00D331F5">
      <w:pPr>
        <w:spacing w:line="360" w:lineRule="auto"/>
        <w:jc w:val="both"/>
        <w:rPr>
          <w:sz w:val="24"/>
          <w:szCs w:val="24"/>
          <w:rPrChange w:id="1831" w:author="Пользователь" w:date="2021-10-27T15:48:00Z">
            <w:rPr>
              <w:sz w:val="28"/>
              <w:szCs w:val="28"/>
            </w:rPr>
          </w:rPrChange>
        </w:rPr>
      </w:pPr>
      <w:r w:rsidRPr="00812703">
        <w:rPr>
          <w:b/>
          <w:sz w:val="24"/>
          <w:szCs w:val="24"/>
          <w:rPrChange w:id="1832" w:author="Пользователь" w:date="2021-10-27T15:48:00Z">
            <w:rPr>
              <w:b/>
              <w:sz w:val="28"/>
              <w:szCs w:val="28"/>
            </w:rPr>
          </w:rPrChange>
        </w:rPr>
        <w:t>Задача 3.</w:t>
      </w:r>
      <w:r w:rsidRPr="00812703">
        <w:rPr>
          <w:sz w:val="24"/>
          <w:szCs w:val="24"/>
          <w:rPrChange w:id="1833" w:author="Пользователь" w:date="2021-10-27T15:48:00Z">
            <w:rPr>
              <w:sz w:val="28"/>
              <w:szCs w:val="28"/>
            </w:rPr>
          </w:rPrChange>
        </w:rPr>
        <w:t xml:space="preserve"> Расшифровать сокращенную запись по ГОСТ 7512-82</w:t>
      </w:r>
      <w:r w:rsidR="00A82F38" w:rsidRPr="00812703">
        <w:rPr>
          <w:sz w:val="24"/>
          <w:szCs w:val="24"/>
          <w:rPrChange w:id="1834" w:author="Пользователь" w:date="2021-10-27T15:48:00Z">
            <w:rPr>
              <w:sz w:val="28"/>
              <w:szCs w:val="28"/>
            </w:rPr>
          </w:rPrChange>
        </w:rPr>
        <w:t xml:space="preserve">: </w:t>
      </w:r>
      <w:r w:rsidRPr="00812703">
        <w:rPr>
          <w:sz w:val="24"/>
          <w:szCs w:val="24"/>
          <w:u w:val="single"/>
          <w:rPrChange w:id="1835" w:author="Пользователь" w:date="2021-10-27T15:48:00Z">
            <w:rPr>
              <w:sz w:val="28"/>
              <w:szCs w:val="28"/>
              <w:u w:val="single"/>
            </w:rPr>
          </w:rPrChange>
        </w:rPr>
        <w:t>Ш 2х1; Пдр 75; Пдр 9; Пдр5</w:t>
      </w:r>
    </w:p>
    <w:p w:rsidR="00A82F38" w:rsidRPr="00812703" w:rsidRDefault="00A82F38">
      <w:pPr>
        <w:spacing w:line="360" w:lineRule="auto"/>
        <w:rPr>
          <w:b/>
          <w:sz w:val="24"/>
          <w:szCs w:val="24"/>
          <w:rPrChange w:id="1836" w:author="Пользователь" w:date="2021-10-27T15:48:00Z">
            <w:rPr>
              <w:b/>
              <w:sz w:val="28"/>
              <w:szCs w:val="28"/>
            </w:rPr>
          </w:rPrChange>
        </w:rPr>
      </w:pPr>
      <w:r w:rsidRPr="00812703">
        <w:rPr>
          <w:b/>
          <w:sz w:val="24"/>
          <w:szCs w:val="24"/>
          <w:rPrChange w:id="1837" w:author="Пользователь" w:date="2021-10-27T15:48:00Z">
            <w:rPr>
              <w:b/>
              <w:sz w:val="28"/>
              <w:szCs w:val="28"/>
            </w:rPr>
          </w:rPrChange>
        </w:rPr>
        <w:t>Ответ:</w:t>
      </w:r>
    </w:p>
    <w:p w:rsidR="00157C02" w:rsidRPr="00812703" w:rsidRDefault="00157C02">
      <w:pPr>
        <w:tabs>
          <w:tab w:val="left" w:pos="1440"/>
        </w:tabs>
        <w:spacing w:line="360" w:lineRule="auto"/>
        <w:rPr>
          <w:sz w:val="24"/>
          <w:szCs w:val="24"/>
          <w:rPrChange w:id="1838" w:author="Пользователь" w:date="2021-10-27T15:48:00Z">
            <w:rPr>
              <w:sz w:val="28"/>
              <w:szCs w:val="28"/>
            </w:rPr>
          </w:rPrChange>
        </w:rPr>
      </w:pPr>
    </w:p>
    <w:p w:rsidR="00D331F5" w:rsidRPr="00812703" w:rsidRDefault="00D331F5">
      <w:pPr>
        <w:tabs>
          <w:tab w:val="left" w:pos="1440"/>
        </w:tabs>
        <w:spacing w:line="360" w:lineRule="auto"/>
        <w:rPr>
          <w:sz w:val="24"/>
          <w:szCs w:val="24"/>
          <w:rPrChange w:id="1839" w:author="Пользователь" w:date="2021-10-27T15:48:00Z">
            <w:rPr>
              <w:sz w:val="28"/>
              <w:szCs w:val="28"/>
            </w:rPr>
          </w:rPrChange>
        </w:rPr>
      </w:pPr>
    </w:p>
    <w:p w:rsidR="00D331F5" w:rsidRPr="00812703" w:rsidRDefault="00D331F5">
      <w:pPr>
        <w:tabs>
          <w:tab w:val="left" w:pos="1440"/>
        </w:tabs>
        <w:spacing w:line="360" w:lineRule="auto"/>
        <w:rPr>
          <w:sz w:val="24"/>
          <w:szCs w:val="24"/>
          <w:rPrChange w:id="1840" w:author="Пользователь" w:date="2021-10-27T15:48:00Z">
            <w:rPr>
              <w:sz w:val="28"/>
              <w:szCs w:val="28"/>
            </w:rPr>
          </w:rPrChange>
        </w:rPr>
      </w:pPr>
    </w:p>
    <w:p w:rsidR="00184142" w:rsidRPr="00812703" w:rsidRDefault="00184142">
      <w:pPr>
        <w:tabs>
          <w:tab w:val="left" w:pos="1440"/>
        </w:tabs>
        <w:spacing w:line="360" w:lineRule="auto"/>
        <w:rPr>
          <w:sz w:val="24"/>
          <w:szCs w:val="24"/>
          <w:rPrChange w:id="1841" w:author="Пользователь" w:date="2021-10-27T15:48:00Z">
            <w:rPr>
              <w:sz w:val="28"/>
              <w:szCs w:val="28"/>
            </w:rPr>
          </w:rPrChange>
        </w:rPr>
      </w:pPr>
    </w:p>
    <w:p w:rsidR="00184142" w:rsidRDefault="00184142">
      <w:pPr>
        <w:tabs>
          <w:tab w:val="left" w:pos="1440"/>
        </w:tabs>
        <w:spacing w:line="360" w:lineRule="auto"/>
        <w:rPr>
          <w:ins w:id="1842" w:author="Пользователь" w:date="2021-10-27T15:52:00Z"/>
          <w:sz w:val="24"/>
          <w:szCs w:val="24"/>
        </w:rPr>
      </w:pPr>
    </w:p>
    <w:p w:rsidR="00812703" w:rsidRDefault="00812703">
      <w:pPr>
        <w:tabs>
          <w:tab w:val="left" w:pos="1440"/>
        </w:tabs>
        <w:spacing w:line="360" w:lineRule="auto"/>
        <w:rPr>
          <w:ins w:id="1843" w:author="Пользователь" w:date="2021-10-27T15:52:00Z"/>
          <w:sz w:val="24"/>
          <w:szCs w:val="24"/>
        </w:rPr>
      </w:pPr>
    </w:p>
    <w:p w:rsidR="00812703" w:rsidRDefault="00812703">
      <w:pPr>
        <w:tabs>
          <w:tab w:val="left" w:pos="1440"/>
        </w:tabs>
        <w:spacing w:line="360" w:lineRule="auto"/>
        <w:rPr>
          <w:ins w:id="1844" w:author="Пользователь" w:date="2021-10-27T15:52:00Z"/>
          <w:sz w:val="24"/>
          <w:szCs w:val="24"/>
        </w:rPr>
      </w:pPr>
    </w:p>
    <w:p w:rsidR="00812703" w:rsidRDefault="00812703">
      <w:pPr>
        <w:tabs>
          <w:tab w:val="left" w:pos="1440"/>
        </w:tabs>
        <w:spacing w:line="360" w:lineRule="auto"/>
        <w:rPr>
          <w:ins w:id="1845" w:author="Пользователь" w:date="2021-10-27T15:52:00Z"/>
          <w:sz w:val="24"/>
          <w:szCs w:val="24"/>
        </w:rPr>
      </w:pPr>
    </w:p>
    <w:p w:rsidR="00812703" w:rsidRPr="00812703" w:rsidRDefault="00812703">
      <w:pPr>
        <w:tabs>
          <w:tab w:val="left" w:pos="1440"/>
        </w:tabs>
        <w:spacing w:line="360" w:lineRule="auto"/>
        <w:rPr>
          <w:sz w:val="24"/>
          <w:szCs w:val="24"/>
          <w:rPrChange w:id="1846" w:author="Пользователь" w:date="2021-10-27T15:48:00Z">
            <w:rPr>
              <w:sz w:val="28"/>
              <w:szCs w:val="28"/>
            </w:rPr>
          </w:rPrChange>
        </w:rPr>
      </w:pPr>
    </w:p>
    <w:p w:rsidR="00A82F38" w:rsidRPr="00812703" w:rsidRDefault="00A82F38">
      <w:pPr>
        <w:tabs>
          <w:tab w:val="left" w:pos="1440"/>
        </w:tabs>
        <w:spacing w:line="360" w:lineRule="auto"/>
        <w:rPr>
          <w:sz w:val="24"/>
          <w:szCs w:val="24"/>
          <w:rPrChange w:id="1847" w:author="Пользователь" w:date="2021-10-27T15:48:00Z">
            <w:rPr>
              <w:sz w:val="28"/>
              <w:szCs w:val="28"/>
            </w:rPr>
          </w:rPrChange>
        </w:rPr>
      </w:pPr>
    </w:p>
    <w:p w:rsidR="00A82F38" w:rsidRPr="00812703" w:rsidRDefault="00D331F5">
      <w:pPr>
        <w:spacing w:line="360" w:lineRule="auto"/>
        <w:jc w:val="center"/>
        <w:rPr>
          <w:b/>
          <w:sz w:val="24"/>
          <w:szCs w:val="24"/>
          <w:rPrChange w:id="1848" w:author="Пользователь" w:date="2021-10-27T15:48:00Z">
            <w:rPr>
              <w:b/>
              <w:sz w:val="28"/>
              <w:szCs w:val="28"/>
            </w:rPr>
          </w:rPrChange>
        </w:rPr>
      </w:pPr>
      <w:r w:rsidRPr="00812703">
        <w:rPr>
          <w:b/>
          <w:sz w:val="24"/>
          <w:szCs w:val="24"/>
          <w:rPrChange w:id="1849" w:author="Пользователь" w:date="2021-10-27T15:48:00Z">
            <w:rPr>
              <w:b/>
              <w:sz w:val="28"/>
              <w:szCs w:val="28"/>
            </w:rPr>
          </w:rPrChange>
        </w:rPr>
        <w:lastRenderedPageBreak/>
        <w:t>3 Вариант</w:t>
      </w:r>
    </w:p>
    <w:p w:rsidR="00D331F5" w:rsidRPr="00812703" w:rsidRDefault="00D331F5">
      <w:pPr>
        <w:spacing w:line="360" w:lineRule="auto"/>
        <w:jc w:val="both"/>
        <w:rPr>
          <w:sz w:val="24"/>
          <w:szCs w:val="24"/>
          <w:rPrChange w:id="1850" w:author="Пользователь" w:date="2021-10-27T15:48:00Z">
            <w:rPr>
              <w:sz w:val="28"/>
              <w:szCs w:val="28"/>
            </w:rPr>
          </w:rPrChange>
        </w:rPr>
      </w:pPr>
      <w:r w:rsidRPr="00812703">
        <w:rPr>
          <w:b/>
          <w:sz w:val="24"/>
          <w:szCs w:val="24"/>
          <w:rPrChange w:id="1851" w:author="Пользователь" w:date="2021-10-27T15:48:00Z">
            <w:rPr>
              <w:b/>
              <w:sz w:val="28"/>
              <w:szCs w:val="28"/>
            </w:rPr>
          </w:rPrChange>
        </w:rPr>
        <w:t>Задача 1.</w:t>
      </w:r>
      <w:r w:rsidRPr="00812703">
        <w:rPr>
          <w:sz w:val="24"/>
          <w:szCs w:val="24"/>
          <w:rPrChange w:id="1852" w:author="Пользователь" w:date="2021-10-27T15:48:00Z">
            <w:rPr>
              <w:sz w:val="28"/>
              <w:szCs w:val="28"/>
            </w:rPr>
          </w:rPrChange>
        </w:rPr>
        <w:t xml:space="preserve"> Определить дефект сварного шва по рентгеновскому снимку</w:t>
      </w:r>
    </w:p>
    <w:p w:rsidR="00D331F5" w:rsidRPr="00812703" w:rsidRDefault="00D331F5">
      <w:pPr>
        <w:spacing w:line="360" w:lineRule="auto"/>
        <w:jc w:val="both"/>
        <w:rPr>
          <w:sz w:val="24"/>
          <w:szCs w:val="24"/>
          <w:rPrChange w:id="1853" w:author="Пользователь" w:date="2021-10-27T15:48:00Z">
            <w:rPr>
              <w:sz w:val="28"/>
              <w:szCs w:val="28"/>
            </w:rPr>
          </w:rPrChange>
        </w:rPr>
      </w:pPr>
    </w:p>
    <w:p w:rsidR="00D331F5" w:rsidRPr="00812703" w:rsidRDefault="00D331F5">
      <w:pPr>
        <w:spacing w:line="360" w:lineRule="auto"/>
        <w:jc w:val="center"/>
        <w:rPr>
          <w:noProof/>
          <w:sz w:val="24"/>
          <w:szCs w:val="24"/>
          <w:rPrChange w:id="1854" w:author="Пользователь" w:date="2021-10-27T15:48:00Z">
            <w:rPr>
              <w:noProof/>
              <w:sz w:val="28"/>
              <w:szCs w:val="28"/>
            </w:rPr>
          </w:rPrChange>
        </w:rPr>
      </w:pPr>
      <w:r w:rsidRPr="00812703">
        <w:rPr>
          <w:noProof/>
          <w:sz w:val="24"/>
          <w:szCs w:val="24"/>
          <w:rPrChange w:id="1855" w:author="Пользователь" w:date="2021-10-27T15:48:00Z">
            <w:rPr>
              <w:noProof/>
              <w:sz w:val="28"/>
              <w:szCs w:val="28"/>
            </w:rPr>
          </w:rPrChange>
        </w:rPr>
        <w:drawing>
          <wp:inline distT="0" distB="0" distL="0" distR="0" wp14:anchorId="63BB7221" wp14:editId="291640B2">
            <wp:extent cx="2143353" cy="4231574"/>
            <wp:effectExtent l="0" t="0" r="0" b="0"/>
            <wp:docPr id="25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28" cstate="print">
                      <a:extLst>
                        <a:ext uri="{28A0092B-C50C-407E-A947-70E740481C1C}">
                          <a14:useLocalDpi xmlns:a14="http://schemas.microsoft.com/office/drawing/2010/main" val="0"/>
                        </a:ext>
                      </a:extLst>
                    </a:blip>
                    <a:srcRect l="50829" b="-608"/>
                    <a:stretch/>
                  </pic:blipFill>
                  <pic:spPr bwMode="auto">
                    <a:xfrm>
                      <a:off x="0" y="0"/>
                      <a:ext cx="2176719" cy="4297447"/>
                    </a:xfrm>
                    <a:prstGeom prst="rect">
                      <a:avLst/>
                    </a:prstGeom>
                    <a:ln>
                      <a:noFill/>
                    </a:ln>
                    <a:extLst>
                      <a:ext uri="{53640926-AAD7-44D8-BBD7-CCE9431645EC}">
                        <a14:shadowObscured xmlns:a14="http://schemas.microsoft.com/office/drawing/2010/main"/>
                      </a:ext>
                    </a:extLst>
                  </pic:spPr>
                </pic:pic>
              </a:graphicData>
            </a:graphic>
          </wp:inline>
        </w:drawing>
      </w:r>
    </w:p>
    <w:p w:rsidR="00A82F38" w:rsidRPr="00812703" w:rsidRDefault="00A82F38">
      <w:pPr>
        <w:spacing w:line="360" w:lineRule="auto"/>
        <w:rPr>
          <w:sz w:val="24"/>
          <w:szCs w:val="24"/>
          <w:rPrChange w:id="1856" w:author="Пользователь" w:date="2021-10-27T15:48:00Z">
            <w:rPr>
              <w:sz w:val="28"/>
              <w:szCs w:val="28"/>
            </w:rPr>
          </w:rPrChange>
        </w:rPr>
      </w:pPr>
    </w:p>
    <w:p w:rsidR="00A82F38" w:rsidRPr="00812703" w:rsidRDefault="00A82F38">
      <w:pPr>
        <w:spacing w:line="360" w:lineRule="auto"/>
        <w:rPr>
          <w:b/>
          <w:sz w:val="24"/>
          <w:szCs w:val="24"/>
          <w:rPrChange w:id="1857" w:author="Пользователь" w:date="2021-10-27T15:48:00Z">
            <w:rPr>
              <w:b/>
              <w:sz w:val="28"/>
              <w:szCs w:val="28"/>
            </w:rPr>
          </w:rPrChange>
        </w:rPr>
      </w:pPr>
      <w:r w:rsidRPr="00812703">
        <w:rPr>
          <w:b/>
          <w:sz w:val="24"/>
          <w:szCs w:val="24"/>
          <w:rPrChange w:id="1858" w:author="Пользователь" w:date="2021-10-27T15:48:00Z">
            <w:rPr>
              <w:b/>
              <w:sz w:val="28"/>
              <w:szCs w:val="28"/>
            </w:rPr>
          </w:rPrChange>
        </w:rPr>
        <w:t>Ответ:</w:t>
      </w:r>
    </w:p>
    <w:p w:rsidR="00D331F5" w:rsidRPr="00812703" w:rsidRDefault="00D331F5">
      <w:pPr>
        <w:spacing w:line="360" w:lineRule="auto"/>
        <w:rPr>
          <w:sz w:val="24"/>
          <w:szCs w:val="24"/>
          <w:rPrChange w:id="1859" w:author="Пользователь" w:date="2021-10-27T15:48:00Z">
            <w:rPr>
              <w:sz w:val="28"/>
              <w:szCs w:val="28"/>
            </w:rPr>
          </w:rPrChange>
        </w:rPr>
      </w:pPr>
    </w:p>
    <w:p w:rsidR="00A82F38" w:rsidRPr="00812703" w:rsidRDefault="00D331F5">
      <w:pPr>
        <w:spacing w:line="360" w:lineRule="auto"/>
        <w:jc w:val="both"/>
        <w:rPr>
          <w:sz w:val="24"/>
          <w:szCs w:val="24"/>
          <w:rPrChange w:id="1860" w:author="Пользователь" w:date="2021-10-27T15:48:00Z">
            <w:rPr>
              <w:sz w:val="28"/>
              <w:szCs w:val="28"/>
            </w:rPr>
          </w:rPrChange>
        </w:rPr>
      </w:pPr>
      <w:r w:rsidRPr="00812703">
        <w:rPr>
          <w:b/>
          <w:sz w:val="24"/>
          <w:szCs w:val="24"/>
          <w:rPrChange w:id="1861" w:author="Пользователь" w:date="2021-10-27T15:48:00Z">
            <w:rPr>
              <w:b/>
              <w:sz w:val="28"/>
              <w:szCs w:val="28"/>
            </w:rPr>
          </w:rPrChange>
        </w:rPr>
        <w:t xml:space="preserve">Задача 2. </w:t>
      </w:r>
      <w:r w:rsidRPr="00812703">
        <w:rPr>
          <w:sz w:val="24"/>
          <w:szCs w:val="24"/>
          <w:rPrChange w:id="1862" w:author="Пользователь" w:date="2021-10-27T15:48:00Z">
            <w:rPr>
              <w:sz w:val="28"/>
              <w:szCs w:val="28"/>
            </w:rPr>
          </w:rPrChange>
        </w:rPr>
        <w:t>Выр</w:t>
      </w:r>
      <w:r w:rsidR="00184142" w:rsidRPr="00812703">
        <w:rPr>
          <w:sz w:val="24"/>
          <w:szCs w:val="24"/>
          <w:rPrChange w:id="1863" w:author="Пользователь" w:date="2021-10-27T15:48:00Z">
            <w:rPr>
              <w:sz w:val="28"/>
              <w:szCs w:val="28"/>
            </w:rPr>
          </w:rPrChange>
        </w:rPr>
        <w:t>аженная особенность изображения</w:t>
      </w:r>
    </w:p>
    <w:p w:rsidR="00A82F38" w:rsidRPr="00812703" w:rsidRDefault="00A82F38">
      <w:pPr>
        <w:spacing w:line="360" w:lineRule="auto"/>
        <w:rPr>
          <w:b/>
          <w:sz w:val="24"/>
          <w:szCs w:val="24"/>
          <w:rPrChange w:id="1864" w:author="Пользователь" w:date="2021-10-27T15:48:00Z">
            <w:rPr>
              <w:b/>
              <w:sz w:val="28"/>
              <w:szCs w:val="28"/>
            </w:rPr>
          </w:rPrChange>
        </w:rPr>
      </w:pPr>
      <w:r w:rsidRPr="00812703">
        <w:rPr>
          <w:b/>
          <w:sz w:val="24"/>
          <w:szCs w:val="24"/>
          <w:rPrChange w:id="1865" w:author="Пользователь" w:date="2021-10-27T15:48:00Z">
            <w:rPr>
              <w:b/>
              <w:sz w:val="28"/>
              <w:szCs w:val="28"/>
            </w:rPr>
          </w:rPrChange>
        </w:rPr>
        <w:t>Ответ:</w:t>
      </w:r>
    </w:p>
    <w:p w:rsidR="00D331F5" w:rsidRPr="00812703" w:rsidRDefault="00D331F5">
      <w:pPr>
        <w:spacing w:line="360" w:lineRule="auto"/>
        <w:jc w:val="both"/>
        <w:rPr>
          <w:sz w:val="24"/>
          <w:szCs w:val="24"/>
          <w:rPrChange w:id="1866" w:author="Пользователь" w:date="2021-10-27T15:48:00Z">
            <w:rPr>
              <w:sz w:val="28"/>
              <w:szCs w:val="28"/>
            </w:rPr>
          </w:rPrChange>
        </w:rPr>
      </w:pPr>
    </w:p>
    <w:p w:rsidR="00184142" w:rsidRPr="00812703" w:rsidRDefault="00184142">
      <w:pPr>
        <w:spacing w:line="360" w:lineRule="auto"/>
        <w:jc w:val="both"/>
        <w:rPr>
          <w:sz w:val="24"/>
          <w:szCs w:val="24"/>
          <w:rPrChange w:id="1867" w:author="Пользователь" w:date="2021-10-27T15:48:00Z">
            <w:rPr>
              <w:sz w:val="28"/>
              <w:szCs w:val="28"/>
            </w:rPr>
          </w:rPrChange>
        </w:rPr>
      </w:pPr>
    </w:p>
    <w:p w:rsidR="00D331F5" w:rsidRPr="00812703" w:rsidRDefault="00D331F5">
      <w:pPr>
        <w:spacing w:line="360" w:lineRule="auto"/>
        <w:jc w:val="both"/>
        <w:rPr>
          <w:sz w:val="24"/>
          <w:szCs w:val="24"/>
          <w:rPrChange w:id="1868" w:author="Пользователь" w:date="2021-10-27T15:48:00Z">
            <w:rPr>
              <w:sz w:val="28"/>
              <w:szCs w:val="28"/>
            </w:rPr>
          </w:rPrChange>
        </w:rPr>
      </w:pPr>
      <w:r w:rsidRPr="00812703">
        <w:rPr>
          <w:b/>
          <w:sz w:val="24"/>
          <w:szCs w:val="24"/>
          <w:rPrChange w:id="1869" w:author="Пользователь" w:date="2021-10-27T15:48:00Z">
            <w:rPr>
              <w:b/>
              <w:sz w:val="28"/>
              <w:szCs w:val="28"/>
            </w:rPr>
          </w:rPrChange>
        </w:rPr>
        <w:t>Задача 3.</w:t>
      </w:r>
      <w:r w:rsidRPr="00812703">
        <w:rPr>
          <w:sz w:val="24"/>
          <w:szCs w:val="24"/>
          <w:rPrChange w:id="1870" w:author="Пользователь" w:date="2021-10-27T15:48:00Z">
            <w:rPr>
              <w:sz w:val="28"/>
              <w:szCs w:val="28"/>
            </w:rPr>
          </w:rPrChange>
        </w:rPr>
        <w:t xml:space="preserve"> Расшифровать сокращенную запись по ГОСТ 7512-82</w:t>
      </w:r>
      <w:r w:rsidR="00A82F38" w:rsidRPr="00812703">
        <w:rPr>
          <w:sz w:val="24"/>
          <w:szCs w:val="24"/>
          <w:rPrChange w:id="1871" w:author="Пользователь" w:date="2021-10-27T15:48:00Z">
            <w:rPr>
              <w:sz w:val="28"/>
              <w:szCs w:val="28"/>
            </w:rPr>
          </w:rPrChange>
        </w:rPr>
        <w:t xml:space="preserve">: </w:t>
      </w:r>
      <w:r w:rsidRPr="00812703">
        <w:rPr>
          <w:sz w:val="24"/>
          <w:szCs w:val="24"/>
          <w:u w:val="single"/>
          <w:rPrChange w:id="1872" w:author="Пользователь" w:date="2021-10-27T15:48:00Z">
            <w:rPr>
              <w:sz w:val="28"/>
              <w:szCs w:val="28"/>
              <w:u w:val="single"/>
            </w:rPr>
          </w:rPrChange>
        </w:rPr>
        <w:t>3П0,8; 2Свища8</w:t>
      </w:r>
    </w:p>
    <w:p w:rsidR="00A82F38" w:rsidRPr="00812703" w:rsidRDefault="00A82F38">
      <w:pPr>
        <w:spacing w:line="360" w:lineRule="auto"/>
        <w:rPr>
          <w:b/>
          <w:sz w:val="24"/>
          <w:szCs w:val="24"/>
          <w:rPrChange w:id="1873" w:author="Пользователь" w:date="2021-10-27T15:48:00Z">
            <w:rPr>
              <w:b/>
              <w:sz w:val="28"/>
              <w:szCs w:val="28"/>
            </w:rPr>
          </w:rPrChange>
        </w:rPr>
      </w:pPr>
      <w:r w:rsidRPr="00812703">
        <w:rPr>
          <w:b/>
          <w:sz w:val="24"/>
          <w:szCs w:val="24"/>
          <w:rPrChange w:id="1874" w:author="Пользователь" w:date="2021-10-27T15:48:00Z">
            <w:rPr>
              <w:b/>
              <w:sz w:val="28"/>
              <w:szCs w:val="28"/>
            </w:rPr>
          </w:rPrChange>
        </w:rPr>
        <w:t>Ответ:</w:t>
      </w:r>
    </w:p>
    <w:p w:rsidR="00A82F38" w:rsidRPr="00812703" w:rsidRDefault="00A82F38">
      <w:pPr>
        <w:spacing w:line="360" w:lineRule="auto"/>
        <w:rPr>
          <w:sz w:val="24"/>
          <w:szCs w:val="24"/>
          <w:rPrChange w:id="1875" w:author="Пользователь" w:date="2021-10-27T15:48:00Z">
            <w:rPr>
              <w:sz w:val="28"/>
              <w:szCs w:val="28"/>
            </w:rPr>
          </w:rPrChange>
        </w:rPr>
      </w:pPr>
    </w:p>
    <w:p w:rsidR="00D331F5" w:rsidRPr="00812703" w:rsidRDefault="00D331F5">
      <w:pPr>
        <w:tabs>
          <w:tab w:val="left" w:pos="1440"/>
        </w:tabs>
        <w:spacing w:line="360" w:lineRule="auto"/>
        <w:rPr>
          <w:sz w:val="24"/>
          <w:szCs w:val="24"/>
          <w:rPrChange w:id="1876" w:author="Пользователь" w:date="2021-10-27T15:48:00Z">
            <w:rPr>
              <w:sz w:val="28"/>
              <w:szCs w:val="28"/>
            </w:rPr>
          </w:rPrChange>
        </w:rPr>
      </w:pPr>
    </w:p>
    <w:p w:rsidR="00D331F5" w:rsidRPr="00812703" w:rsidRDefault="00D331F5">
      <w:pPr>
        <w:tabs>
          <w:tab w:val="left" w:pos="1534"/>
        </w:tabs>
        <w:spacing w:line="360" w:lineRule="auto"/>
        <w:rPr>
          <w:sz w:val="24"/>
          <w:szCs w:val="24"/>
          <w:rPrChange w:id="1877" w:author="Пользователь" w:date="2021-10-27T15:48:00Z">
            <w:rPr>
              <w:sz w:val="28"/>
              <w:szCs w:val="28"/>
            </w:rPr>
          </w:rPrChange>
        </w:rPr>
      </w:pPr>
    </w:p>
    <w:p w:rsidR="00184142" w:rsidRPr="00812703" w:rsidRDefault="00184142">
      <w:pPr>
        <w:tabs>
          <w:tab w:val="left" w:pos="1534"/>
        </w:tabs>
        <w:spacing w:line="360" w:lineRule="auto"/>
        <w:rPr>
          <w:sz w:val="24"/>
          <w:szCs w:val="24"/>
          <w:rPrChange w:id="1878" w:author="Пользователь" w:date="2021-10-27T15:48:00Z">
            <w:rPr>
              <w:sz w:val="28"/>
              <w:szCs w:val="28"/>
            </w:rPr>
          </w:rPrChange>
        </w:rPr>
      </w:pPr>
    </w:p>
    <w:p w:rsidR="00184142" w:rsidRDefault="00184142">
      <w:pPr>
        <w:tabs>
          <w:tab w:val="left" w:pos="1534"/>
        </w:tabs>
        <w:spacing w:line="360" w:lineRule="auto"/>
        <w:rPr>
          <w:ins w:id="1879" w:author="Пользователь" w:date="2021-10-27T15:52:00Z"/>
          <w:sz w:val="24"/>
          <w:szCs w:val="24"/>
        </w:rPr>
      </w:pPr>
    </w:p>
    <w:p w:rsidR="00812703" w:rsidRDefault="00812703">
      <w:pPr>
        <w:tabs>
          <w:tab w:val="left" w:pos="1534"/>
        </w:tabs>
        <w:spacing w:line="360" w:lineRule="auto"/>
        <w:rPr>
          <w:ins w:id="1880" w:author="Пользователь" w:date="2021-10-27T15:52:00Z"/>
          <w:sz w:val="24"/>
          <w:szCs w:val="24"/>
        </w:rPr>
      </w:pPr>
    </w:p>
    <w:p w:rsidR="00812703" w:rsidRDefault="00812703">
      <w:pPr>
        <w:tabs>
          <w:tab w:val="left" w:pos="1534"/>
        </w:tabs>
        <w:spacing w:line="360" w:lineRule="auto"/>
        <w:rPr>
          <w:ins w:id="1881" w:author="Пользователь" w:date="2021-10-27T15:52:00Z"/>
          <w:sz w:val="24"/>
          <w:szCs w:val="24"/>
        </w:rPr>
      </w:pPr>
    </w:p>
    <w:p w:rsidR="00812703" w:rsidRPr="00812703" w:rsidRDefault="00812703">
      <w:pPr>
        <w:tabs>
          <w:tab w:val="left" w:pos="1534"/>
        </w:tabs>
        <w:spacing w:line="360" w:lineRule="auto"/>
        <w:rPr>
          <w:sz w:val="24"/>
          <w:szCs w:val="24"/>
          <w:rPrChange w:id="1882" w:author="Пользователь" w:date="2021-10-27T15:48:00Z">
            <w:rPr>
              <w:sz w:val="28"/>
              <w:szCs w:val="28"/>
            </w:rPr>
          </w:rPrChange>
        </w:rPr>
      </w:pPr>
    </w:p>
    <w:p w:rsidR="00184142" w:rsidRPr="00812703" w:rsidRDefault="00184142">
      <w:pPr>
        <w:tabs>
          <w:tab w:val="left" w:pos="1534"/>
        </w:tabs>
        <w:spacing w:line="360" w:lineRule="auto"/>
        <w:rPr>
          <w:sz w:val="24"/>
          <w:szCs w:val="24"/>
          <w:rPrChange w:id="1883" w:author="Пользователь" w:date="2021-10-27T15:48:00Z">
            <w:rPr>
              <w:sz w:val="28"/>
              <w:szCs w:val="28"/>
            </w:rPr>
          </w:rPrChange>
        </w:rPr>
      </w:pPr>
    </w:p>
    <w:p w:rsidR="00A82F38" w:rsidRPr="00812703" w:rsidRDefault="00D331F5">
      <w:pPr>
        <w:spacing w:line="360" w:lineRule="auto"/>
        <w:jc w:val="center"/>
        <w:rPr>
          <w:b/>
          <w:sz w:val="24"/>
          <w:szCs w:val="24"/>
          <w:rPrChange w:id="1884" w:author="Пользователь" w:date="2021-10-27T15:48:00Z">
            <w:rPr>
              <w:b/>
              <w:sz w:val="28"/>
              <w:szCs w:val="28"/>
            </w:rPr>
          </w:rPrChange>
        </w:rPr>
      </w:pPr>
      <w:r w:rsidRPr="00812703">
        <w:rPr>
          <w:b/>
          <w:sz w:val="24"/>
          <w:szCs w:val="24"/>
          <w:rPrChange w:id="1885" w:author="Пользователь" w:date="2021-10-27T15:48:00Z">
            <w:rPr>
              <w:b/>
              <w:sz w:val="28"/>
              <w:szCs w:val="28"/>
            </w:rPr>
          </w:rPrChange>
        </w:rPr>
        <w:lastRenderedPageBreak/>
        <w:t>4 Вариант</w:t>
      </w:r>
    </w:p>
    <w:p w:rsidR="00D331F5" w:rsidRPr="00812703" w:rsidRDefault="00D331F5">
      <w:pPr>
        <w:spacing w:line="360" w:lineRule="auto"/>
        <w:jc w:val="both"/>
        <w:rPr>
          <w:sz w:val="24"/>
          <w:szCs w:val="24"/>
          <w:rPrChange w:id="1886" w:author="Пользователь" w:date="2021-10-27T15:48:00Z">
            <w:rPr>
              <w:sz w:val="28"/>
              <w:szCs w:val="28"/>
            </w:rPr>
          </w:rPrChange>
        </w:rPr>
      </w:pPr>
      <w:r w:rsidRPr="00812703">
        <w:rPr>
          <w:b/>
          <w:sz w:val="24"/>
          <w:szCs w:val="24"/>
          <w:rPrChange w:id="1887" w:author="Пользователь" w:date="2021-10-27T15:48:00Z">
            <w:rPr>
              <w:b/>
              <w:sz w:val="28"/>
              <w:szCs w:val="28"/>
            </w:rPr>
          </w:rPrChange>
        </w:rPr>
        <w:t>Задача 1.</w:t>
      </w:r>
      <w:r w:rsidRPr="00812703">
        <w:rPr>
          <w:sz w:val="24"/>
          <w:szCs w:val="24"/>
          <w:rPrChange w:id="1888" w:author="Пользователь" w:date="2021-10-27T15:48:00Z">
            <w:rPr>
              <w:sz w:val="28"/>
              <w:szCs w:val="28"/>
            </w:rPr>
          </w:rPrChange>
        </w:rPr>
        <w:t xml:space="preserve"> Определить дефект сварно</w:t>
      </w:r>
      <w:r w:rsidR="00184142" w:rsidRPr="00812703">
        <w:rPr>
          <w:sz w:val="24"/>
          <w:szCs w:val="24"/>
          <w:rPrChange w:id="1889" w:author="Пользователь" w:date="2021-10-27T15:48:00Z">
            <w:rPr>
              <w:sz w:val="28"/>
              <w:szCs w:val="28"/>
            </w:rPr>
          </w:rPrChange>
        </w:rPr>
        <w:t>го шва по рентгеновскому снимку</w:t>
      </w:r>
    </w:p>
    <w:p w:rsidR="00D331F5" w:rsidRPr="00812703" w:rsidRDefault="00D331F5">
      <w:pPr>
        <w:spacing w:line="360" w:lineRule="auto"/>
        <w:jc w:val="center"/>
        <w:rPr>
          <w:noProof/>
          <w:sz w:val="24"/>
          <w:szCs w:val="24"/>
          <w:rPrChange w:id="1890" w:author="Пользователь" w:date="2021-10-27T15:48:00Z">
            <w:rPr>
              <w:noProof/>
              <w:sz w:val="28"/>
              <w:szCs w:val="28"/>
            </w:rPr>
          </w:rPrChange>
        </w:rPr>
      </w:pPr>
      <w:r w:rsidRPr="00812703">
        <w:rPr>
          <w:noProof/>
          <w:sz w:val="24"/>
          <w:szCs w:val="24"/>
          <w:rPrChange w:id="1891" w:author="Пользователь" w:date="2021-10-27T15:48:00Z">
            <w:rPr>
              <w:noProof/>
              <w:sz w:val="28"/>
              <w:szCs w:val="28"/>
            </w:rPr>
          </w:rPrChange>
        </w:rPr>
        <w:drawing>
          <wp:inline distT="0" distB="0" distL="0" distR="0" wp14:anchorId="30BB0BDC" wp14:editId="12C2BD35">
            <wp:extent cx="1936628" cy="3833164"/>
            <wp:effectExtent l="0" t="0" r="0" b="0"/>
            <wp:docPr id="26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21" cstate="print">
                      <a:extLst>
                        <a:ext uri="{28A0092B-C50C-407E-A947-70E740481C1C}">
                          <a14:useLocalDpi xmlns:a14="http://schemas.microsoft.com/office/drawing/2010/main" val="0"/>
                        </a:ext>
                      </a:extLst>
                    </a:blip>
                    <a:srcRect l="50943"/>
                    <a:stretch/>
                  </pic:blipFill>
                  <pic:spPr bwMode="auto">
                    <a:xfrm>
                      <a:off x="0" y="0"/>
                      <a:ext cx="1952417" cy="3864415"/>
                    </a:xfrm>
                    <a:prstGeom prst="rect">
                      <a:avLst/>
                    </a:prstGeom>
                    <a:ln>
                      <a:noFill/>
                    </a:ln>
                    <a:extLst>
                      <a:ext uri="{53640926-AAD7-44D8-BBD7-CCE9431645EC}">
                        <a14:shadowObscured xmlns:a14="http://schemas.microsoft.com/office/drawing/2010/main"/>
                      </a:ext>
                    </a:extLst>
                  </pic:spPr>
                </pic:pic>
              </a:graphicData>
            </a:graphic>
          </wp:inline>
        </w:drawing>
      </w:r>
    </w:p>
    <w:p w:rsidR="00A82F38" w:rsidRPr="00812703" w:rsidRDefault="00A82F38">
      <w:pPr>
        <w:spacing w:line="360" w:lineRule="auto"/>
        <w:rPr>
          <w:b/>
          <w:sz w:val="24"/>
          <w:szCs w:val="24"/>
          <w:rPrChange w:id="1892" w:author="Пользователь" w:date="2021-10-27T15:48:00Z">
            <w:rPr>
              <w:b/>
              <w:sz w:val="28"/>
              <w:szCs w:val="28"/>
            </w:rPr>
          </w:rPrChange>
        </w:rPr>
      </w:pPr>
      <w:r w:rsidRPr="00812703">
        <w:rPr>
          <w:b/>
          <w:sz w:val="24"/>
          <w:szCs w:val="24"/>
          <w:rPrChange w:id="1893" w:author="Пользователь" w:date="2021-10-27T15:48:00Z">
            <w:rPr>
              <w:b/>
              <w:sz w:val="28"/>
              <w:szCs w:val="28"/>
            </w:rPr>
          </w:rPrChange>
        </w:rPr>
        <w:t>Ответ:</w:t>
      </w:r>
    </w:p>
    <w:p w:rsidR="00A82F38" w:rsidRPr="00812703" w:rsidRDefault="00A82F38">
      <w:pPr>
        <w:spacing w:line="360" w:lineRule="auto"/>
        <w:rPr>
          <w:sz w:val="24"/>
          <w:szCs w:val="24"/>
          <w:rPrChange w:id="1894" w:author="Пользователь" w:date="2021-10-27T15:48:00Z">
            <w:rPr>
              <w:sz w:val="28"/>
              <w:szCs w:val="28"/>
            </w:rPr>
          </w:rPrChange>
        </w:rPr>
      </w:pPr>
    </w:p>
    <w:p w:rsidR="00184142" w:rsidRPr="00812703" w:rsidRDefault="00184142">
      <w:pPr>
        <w:spacing w:line="360" w:lineRule="auto"/>
        <w:rPr>
          <w:sz w:val="24"/>
          <w:szCs w:val="24"/>
          <w:rPrChange w:id="1895" w:author="Пользователь" w:date="2021-10-27T15:48:00Z">
            <w:rPr>
              <w:sz w:val="28"/>
              <w:szCs w:val="28"/>
            </w:rPr>
          </w:rPrChange>
        </w:rPr>
      </w:pPr>
    </w:p>
    <w:p w:rsidR="00D331F5" w:rsidRPr="00812703" w:rsidRDefault="00D331F5">
      <w:pPr>
        <w:spacing w:line="360" w:lineRule="auto"/>
        <w:jc w:val="both"/>
        <w:rPr>
          <w:sz w:val="24"/>
          <w:szCs w:val="24"/>
          <w:rPrChange w:id="1896" w:author="Пользователь" w:date="2021-10-27T15:48:00Z">
            <w:rPr>
              <w:sz w:val="28"/>
              <w:szCs w:val="28"/>
            </w:rPr>
          </w:rPrChange>
        </w:rPr>
      </w:pPr>
      <w:r w:rsidRPr="00812703">
        <w:rPr>
          <w:b/>
          <w:sz w:val="24"/>
          <w:szCs w:val="24"/>
          <w:rPrChange w:id="1897" w:author="Пользователь" w:date="2021-10-27T15:48:00Z">
            <w:rPr>
              <w:b/>
              <w:sz w:val="28"/>
              <w:szCs w:val="28"/>
            </w:rPr>
          </w:rPrChange>
        </w:rPr>
        <w:t xml:space="preserve">Задача 2. </w:t>
      </w:r>
      <w:r w:rsidRPr="00812703">
        <w:rPr>
          <w:sz w:val="24"/>
          <w:szCs w:val="24"/>
          <w:rPrChange w:id="1898" w:author="Пользователь" w:date="2021-10-27T15:48:00Z">
            <w:rPr>
              <w:sz w:val="28"/>
              <w:szCs w:val="28"/>
            </w:rPr>
          </w:rPrChange>
        </w:rPr>
        <w:t xml:space="preserve">Выраженная </w:t>
      </w:r>
      <w:r w:rsidR="00184142" w:rsidRPr="00812703">
        <w:rPr>
          <w:sz w:val="24"/>
          <w:szCs w:val="24"/>
          <w:rPrChange w:id="1899" w:author="Пользователь" w:date="2021-10-27T15:48:00Z">
            <w:rPr>
              <w:sz w:val="28"/>
              <w:szCs w:val="28"/>
            </w:rPr>
          </w:rPrChange>
        </w:rPr>
        <w:t>особенность изображения</w:t>
      </w:r>
    </w:p>
    <w:p w:rsidR="00A82F38" w:rsidRPr="00812703" w:rsidRDefault="00A82F38">
      <w:pPr>
        <w:spacing w:line="360" w:lineRule="auto"/>
        <w:rPr>
          <w:b/>
          <w:sz w:val="24"/>
          <w:szCs w:val="24"/>
          <w:rPrChange w:id="1900" w:author="Пользователь" w:date="2021-10-27T15:48:00Z">
            <w:rPr>
              <w:b/>
              <w:sz w:val="28"/>
              <w:szCs w:val="28"/>
            </w:rPr>
          </w:rPrChange>
        </w:rPr>
      </w:pPr>
      <w:r w:rsidRPr="00812703">
        <w:rPr>
          <w:b/>
          <w:sz w:val="24"/>
          <w:szCs w:val="24"/>
          <w:rPrChange w:id="1901" w:author="Пользователь" w:date="2021-10-27T15:48:00Z">
            <w:rPr>
              <w:b/>
              <w:sz w:val="28"/>
              <w:szCs w:val="28"/>
            </w:rPr>
          </w:rPrChange>
        </w:rPr>
        <w:t>Ответ:</w:t>
      </w:r>
    </w:p>
    <w:p w:rsidR="00A82F38" w:rsidRPr="00812703" w:rsidRDefault="00A82F38">
      <w:pPr>
        <w:spacing w:line="360" w:lineRule="auto"/>
        <w:jc w:val="both"/>
        <w:rPr>
          <w:sz w:val="24"/>
          <w:szCs w:val="24"/>
          <w:rPrChange w:id="1902" w:author="Пользователь" w:date="2021-10-27T15:48:00Z">
            <w:rPr>
              <w:sz w:val="28"/>
              <w:szCs w:val="28"/>
            </w:rPr>
          </w:rPrChange>
        </w:rPr>
      </w:pPr>
    </w:p>
    <w:p w:rsidR="00184142" w:rsidRPr="00812703" w:rsidRDefault="00184142">
      <w:pPr>
        <w:spacing w:line="360" w:lineRule="auto"/>
        <w:jc w:val="both"/>
        <w:rPr>
          <w:sz w:val="24"/>
          <w:szCs w:val="24"/>
          <w:rPrChange w:id="1903" w:author="Пользователь" w:date="2021-10-27T15:48:00Z">
            <w:rPr>
              <w:sz w:val="28"/>
              <w:szCs w:val="28"/>
            </w:rPr>
          </w:rPrChange>
        </w:rPr>
      </w:pPr>
    </w:p>
    <w:p w:rsidR="00D331F5" w:rsidRPr="00812703" w:rsidRDefault="00D331F5">
      <w:pPr>
        <w:spacing w:line="360" w:lineRule="auto"/>
        <w:jc w:val="both"/>
        <w:rPr>
          <w:sz w:val="24"/>
          <w:szCs w:val="24"/>
          <w:u w:val="single"/>
          <w:rPrChange w:id="1904" w:author="Пользователь" w:date="2021-10-27T15:48:00Z">
            <w:rPr>
              <w:sz w:val="28"/>
              <w:szCs w:val="28"/>
              <w:u w:val="single"/>
            </w:rPr>
          </w:rPrChange>
        </w:rPr>
      </w:pPr>
      <w:r w:rsidRPr="00812703">
        <w:rPr>
          <w:b/>
          <w:sz w:val="24"/>
          <w:szCs w:val="24"/>
          <w:rPrChange w:id="1905" w:author="Пользователь" w:date="2021-10-27T15:48:00Z">
            <w:rPr>
              <w:b/>
              <w:sz w:val="28"/>
              <w:szCs w:val="28"/>
            </w:rPr>
          </w:rPrChange>
        </w:rPr>
        <w:t>Задача 3.</w:t>
      </w:r>
      <w:r w:rsidRPr="00812703">
        <w:rPr>
          <w:sz w:val="24"/>
          <w:szCs w:val="24"/>
          <w:rPrChange w:id="1906" w:author="Пользователь" w:date="2021-10-27T15:48:00Z">
            <w:rPr>
              <w:sz w:val="28"/>
              <w:szCs w:val="28"/>
            </w:rPr>
          </w:rPrChange>
        </w:rPr>
        <w:t xml:space="preserve"> Расшифровать сокращенную запись по ГОСТ 7512-82</w:t>
      </w:r>
      <w:r w:rsidR="00A82F38" w:rsidRPr="00812703">
        <w:rPr>
          <w:sz w:val="24"/>
          <w:szCs w:val="24"/>
          <w:rPrChange w:id="1907" w:author="Пользователь" w:date="2021-10-27T15:48:00Z">
            <w:rPr>
              <w:sz w:val="28"/>
              <w:szCs w:val="28"/>
            </w:rPr>
          </w:rPrChange>
        </w:rPr>
        <w:t xml:space="preserve">: </w:t>
      </w:r>
      <w:r w:rsidR="00184142" w:rsidRPr="00812703">
        <w:rPr>
          <w:sz w:val="24"/>
          <w:szCs w:val="24"/>
          <w:u w:val="single"/>
          <w:rPrChange w:id="1908" w:author="Пользователь" w:date="2021-10-27T15:48:00Z">
            <w:rPr>
              <w:sz w:val="28"/>
              <w:szCs w:val="28"/>
              <w:u w:val="single"/>
            </w:rPr>
          </w:rPrChange>
        </w:rPr>
        <w:t>3Ш7х3; 2Ш3х1</w:t>
      </w:r>
    </w:p>
    <w:p w:rsidR="00A82F38" w:rsidRPr="00812703" w:rsidRDefault="00A82F38">
      <w:pPr>
        <w:spacing w:line="360" w:lineRule="auto"/>
        <w:rPr>
          <w:b/>
          <w:sz w:val="24"/>
          <w:szCs w:val="24"/>
          <w:rPrChange w:id="1909" w:author="Пользователь" w:date="2021-10-27T15:48:00Z">
            <w:rPr>
              <w:b/>
              <w:sz w:val="28"/>
              <w:szCs w:val="28"/>
            </w:rPr>
          </w:rPrChange>
        </w:rPr>
      </w:pPr>
      <w:r w:rsidRPr="00812703">
        <w:rPr>
          <w:b/>
          <w:sz w:val="24"/>
          <w:szCs w:val="24"/>
          <w:rPrChange w:id="1910" w:author="Пользователь" w:date="2021-10-27T15:48:00Z">
            <w:rPr>
              <w:b/>
              <w:sz w:val="28"/>
              <w:szCs w:val="28"/>
            </w:rPr>
          </w:rPrChange>
        </w:rPr>
        <w:t>Ответ:</w:t>
      </w:r>
    </w:p>
    <w:p w:rsidR="00D331F5" w:rsidRPr="00812703" w:rsidRDefault="00D331F5">
      <w:pPr>
        <w:tabs>
          <w:tab w:val="left" w:pos="1534"/>
        </w:tabs>
        <w:spacing w:line="360" w:lineRule="auto"/>
        <w:rPr>
          <w:sz w:val="24"/>
          <w:szCs w:val="24"/>
          <w:rPrChange w:id="1911" w:author="Пользователь" w:date="2021-10-27T15:48:00Z">
            <w:rPr>
              <w:sz w:val="28"/>
              <w:szCs w:val="28"/>
            </w:rPr>
          </w:rPrChange>
        </w:rPr>
      </w:pPr>
    </w:p>
    <w:p w:rsidR="00D331F5" w:rsidRPr="00812703" w:rsidRDefault="00D331F5">
      <w:pPr>
        <w:tabs>
          <w:tab w:val="left" w:pos="1534"/>
        </w:tabs>
        <w:spacing w:line="360" w:lineRule="auto"/>
        <w:rPr>
          <w:sz w:val="24"/>
          <w:szCs w:val="24"/>
          <w:rPrChange w:id="1912" w:author="Пользователь" w:date="2021-10-27T15:48:00Z">
            <w:rPr>
              <w:sz w:val="28"/>
              <w:szCs w:val="28"/>
            </w:rPr>
          </w:rPrChange>
        </w:rPr>
      </w:pPr>
    </w:p>
    <w:p w:rsidR="00D331F5" w:rsidRPr="00812703" w:rsidRDefault="00D331F5">
      <w:pPr>
        <w:tabs>
          <w:tab w:val="left" w:pos="1534"/>
        </w:tabs>
        <w:spacing w:line="360" w:lineRule="auto"/>
        <w:rPr>
          <w:sz w:val="24"/>
          <w:szCs w:val="24"/>
          <w:rPrChange w:id="1913" w:author="Пользователь" w:date="2021-10-27T15:48:00Z">
            <w:rPr>
              <w:sz w:val="28"/>
              <w:szCs w:val="28"/>
            </w:rPr>
          </w:rPrChange>
        </w:rPr>
      </w:pPr>
    </w:p>
    <w:p w:rsidR="00BC0DAA" w:rsidRPr="00812703" w:rsidRDefault="00BC0DAA">
      <w:pPr>
        <w:tabs>
          <w:tab w:val="left" w:pos="1534"/>
        </w:tabs>
        <w:spacing w:line="360" w:lineRule="auto"/>
        <w:rPr>
          <w:sz w:val="24"/>
          <w:szCs w:val="24"/>
          <w:rPrChange w:id="1914" w:author="Пользователь" w:date="2021-10-27T15:48:00Z">
            <w:rPr>
              <w:sz w:val="28"/>
              <w:szCs w:val="28"/>
            </w:rPr>
          </w:rPrChange>
        </w:rPr>
      </w:pPr>
    </w:p>
    <w:p w:rsidR="00BC0DAA" w:rsidRPr="00812703" w:rsidRDefault="00BC0DAA">
      <w:pPr>
        <w:spacing w:line="360" w:lineRule="auto"/>
        <w:rPr>
          <w:sz w:val="24"/>
          <w:szCs w:val="24"/>
          <w:rPrChange w:id="1915" w:author="Пользователь" w:date="2021-10-27T15:48:00Z">
            <w:rPr>
              <w:sz w:val="28"/>
              <w:szCs w:val="28"/>
            </w:rPr>
          </w:rPrChange>
        </w:rPr>
      </w:pPr>
    </w:p>
    <w:p w:rsidR="00BC0DAA" w:rsidRPr="00812703" w:rsidRDefault="00BC0DAA">
      <w:pPr>
        <w:spacing w:line="360" w:lineRule="auto"/>
        <w:rPr>
          <w:sz w:val="24"/>
          <w:szCs w:val="24"/>
          <w:rPrChange w:id="1916" w:author="Пользователь" w:date="2021-10-27T15:48:00Z">
            <w:rPr>
              <w:sz w:val="28"/>
              <w:szCs w:val="28"/>
            </w:rPr>
          </w:rPrChange>
        </w:rPr>
      </w:pPr>
    </w:p>
    <w:p w:rsidR="00BC0DAA" w:rsidRDefault="00BC0DAA">
      <w:pPr>
        <w:spacing w:line="360" w:lineRule="auto"/>
        <w:rPr>
          <w:ins w:id="1917" w:author="Пользователь" w:date="2021-10-27T15:52:00Z"/>
          <w:sz w:val="24"/>
          <w:szCs w:val="24"/>
        </w:rPr>
      </w:pPr>
    </w:p>
    <w:p w:rsidR="00812703" w:rsidRDefault="00812703">
      <w:pPr>
        <w:spacing w:line="360" w:lineRule="auto"/>
        <w:rPr>
          <w:ins w:id="1918" w:author="Пользователь" w:date="2021-10-27T15:52:00Z"/>
          <w:sz w:val="24"/>
          <w:szCs w:val="24"/>
        </w:rPr>
      </w:pPr>
    </w:p>
    <w:p w:rsidR="00812703" w:rsidRDefault="00812703">
      <w:pPr>
        <w:spacing w:line="360" w:lineRule="auto"/>
        <w:rPr>
          <w:ins w:id="1919" w:author="Пользователь" w:date="2021-10-27T15:52:00Z"/>
          <w:sz w:val="24"/>
          <w:szCs w:val="24"/>
        </w:rPr>
      </w:pPr>
    </w:p>
    <w:p w:rsidR="00812703" w:rsidRDefault="00812703">
      <w:pPr>
        <w:spacing w:line="360" w:lineRule="auto"/>
        <w:rPr>
          <w:ins w:id="1920" w:author="Пользователь" w:date="2021-10-27T15:52:00Z"/>
          <w:sz w:val="24"/>
          <w:szCs w:val="24"/>
        </w:rPr>
      </w:pPr>
    </w:p>
    <w:p w:rsidR="00812703" w:rsidRPr="00812703" w:rsidRDefault="00812703">
      <w:pPr>
        <w:spacing w:line="360" w:lineRule="auto"/>
        <w:rPr>
          <w:sz w:val="24"/>
          <w:szCs w:val="24"/>
          <w:rPrChange w:id="1921" w:author="Пользователь" w:date="2021-10-27T15:48:00Z">
            <w:rPr>
              <w:sz w:val="28"/>
              <w:szCs w:val="28"/>
            </w:rPr>
          </w:rPrChange>
        </w:rPr>
      </w:pPr>
    </w:p>
    <w:p w:rsidR="00A82F38" w:rsidRPr="00812703" w:rsidRDefault="00A82F38">
      <w:pPr>
        <w:tabs>
          <w:tab w:val="left" w:pos="2001"/>
        </w:tabs>
        <w:spacing w:line="360" w:lineRule="auto"/>
        <w:rPr>
          <w:sz w:val="24"/>
          <w:szCs w:val="24"/>
          <w:rPrChange w:id="1922" w:author="Пользователь" w:date="2021-10-27T15:48:00Z">
            <w:rPr>
              <w:sz w:val="28"/>
              <w:szCs w:val="28"/>
            </w:rPr>
          </w:rPrChange>
        </w:rPr>
      </w:pPr>
    </w:p>
    <w:p w:rsidR="00A82F38" w:rsidRPr="00812703" w:rsidRDefault="00D331F5">
      <w:pPr>
        <w:spacing w:line="360" w:lineRule="auto"/>
        <w:jc w:val="center"/>
        <w:rPr>
          <w:b/>
          <w:sz w:val="24"/>
          <w:szCs w:val="24"/>
          <w:rPrChange w:id="1923" w:author="Пользователь" w:date="2021-10-27T15:48:00Z">
            <w:rPr>
              <w:b/>
              <w:sz w:val="28"/>
              <w:szCs w:val="28"/>
            </w:rPr>
          </w:rPrChange>
        </w:rPr>
      </w:pPr>
      <w:r w:rsidRPr="00812703">
        <w:rPr>
          <w:b/>
          <w:sz w:val="24"/>
          <w:szCs w:val="24"/>
          <w:rPrChange w:id="1924" w:author="Пользователь" w:date="2021-10-27T15:48:00Z">
            <w:rPr>
              <w:b/>
              <w:sz w:val="28"/>
              <w:szCs w:val="28"/>
            </w:rPr>
          </w:rPrChange>
        </w:rPr>
        <w:lastRenderedPageBreak/>
        <w:t>5 Вариант</w:t>
      </w:r>
    </w:p>
    <w:p w:rsidR="00D331F5" w:rsidRPr="00812703" w:rsidRDefault="00D331F5">
      <w:pPr>
        <w:spacing w:line="360" w:lineRule="auto"/>
        <w:jc w:val="both"/>
        <w:rPr>
          <w:sz w:val="24"/>
          <w:szCs w:val="24"/>
          <w:rPrChange w:id="1925" w:author="Пользователь" w:date="2021-10-27T15:48:00Z">
            <w:rPr>
              <w:sz w:val="28"/>
              <w:szCs w:val="28"/>
            </w:rPr>
          </w:rPrChange>
        </w:rPr>
      </w:pPr>
      <w:r w:rsidRPr="00812703">
        <w:rPr>
          <w:b/>
          <w:sz w:val="24"/>
          <w:szCs w:val="24"/>
          <w:rPrChange w:id="1926" w:author="Пользователь" w:date="2021-10-27T15:48:00Z">
            <w:rPr>
              <w:b/>
              <w:sz w:val="28"/>
              <w:szCs w:val="28"/>
            </w:rPr>
          </w:rPrChange>
        </w:rPr>
        <w:t>Задача 1.</w:t>
      </w:r>
      <w:r w:rsidRPr="00812703">
        <w:rPr>
          <w:sz w:val="24"/>
          <w:szCs w:val="24"/>
          <w:rPrChange w:id="1927" w:author="Пользователь" w:date="2021-10-27T15:48:00Z">
            <w:rPr>
              <w:sz w:val="28"/>
              <w:szCs w:val="28"/>
            </w:rPr>
          </w:rPrChange>
        </w:rPr>
        <w:t xml:space="preserve"> Определить дефект сварно</w:t>
      </w:r>
      <w:r w:rsidR="00184142" w:rsidRPr="00812703">
        <w:rPr>
          <w:sz w:val="24"/>
          <w:szCs w:val="24"/>
          <w:rPrChange w:id="1928" w:author="Пользователь" w:date="2021-10-27T15:48:00Z">
            <w:rPr>
              <w:sz w:val="28"/>
              <w:szCs w:val="28"/>
            </w:rPr>
          </w:rPrChange>
        </w:rPr>
        <w:t>го шва по рентгеновскому снимку</w:t>
      </w:r>
    </w:p>
    <w:p w:rsidR="00D331F5" w:rsidRPr="00812703" w:rsidRDefault="00D331F5">
      <w:pPr>
        <w:spacing w:line="360" w:lineRule="auto"/>
        <w:jc w:val="center"/>
        <w:rPr>
          <w:noProof/>
          <w:sz w:val="24"/>
          <w:szCs w:val="24"/>
          <w:rPrChange w:id="1929" w:author="Пользователь" w:date="2021-10-27T15:48:00Z">
            <w:rPr>
              <w:noProof/>
              <w:sz w:val="28"/>
              <w:szCs w:val="28"/>
            </w:rPr>
          </w:rPrChange>
        </w:rPr>
      </w:pPr>
      <w:r w:rsidRPr="00812703">
        <w:rPr>
          <w:noProof/>
          <w:sz w:val="24"/>
          <w:szCs w:val="24"/>
          <w:rPrChange w:id="1930" w:author="Пользователь" w:date="2021-10-27T15:48:00Z">
            <w:rPr>
              <w:noProof/>
              <w:sz w:val="28"/>
              <w:szCs w:val="28"/>
            </w:rPr>
          </w:rPrChange>
        </w:rPr>
        <w:drawing>
          <wp:inline distT="0" distB="0" distL="0" distR="0" wp14:anchorId="68105293" wp14:editId="553CB787">
            <wp:extent cx="2189594" cy="4242816"/>
            <wp:effectExtent l="0" t="0" r="0" b="0"/>
            <wp:docPr id="26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29" cstate="print">
                      <a:extLst>
                        <a:ext uri="{28A0092B-C50C-407E-A947-70E740481C1C}">
                          <a14:useLocalDpi xmlns:a14="http://schemas.microsoft.com/office/drawing/2010/main" val="0"/>
                        </a:ext>
                      </a:extLst>
                    </a:blip>
                    <a:srcRect l="50142"/>
                    <a:stretch/>
                  </pic:blipFill>
                  <pic:spPr bwMode="auto">
                    <a:xfrm>
                      <a:off x="0" y="0"/>
                      <a:ext cx="2199248" cy="4261524"/>
                    </a:xfrm>
                    <a:prstGeom prst="rect">
                      <a:avLst/>
                    </a:prstGeom>
                    <a:ln>
                      <a:noFill/>
                    </a:ln>
                    <a:extLst>
                      <a:ext uri="{53640926-AAD7-44D8-BBD7-CCE9431645EC}">
                        <a14:shadowObscured xmlns:a14="http://schemas.microsoft.com/office/drawing/2010/main"/>
                      </a:ext>
                    </a:extLst>
                  </pic:spPr>
                </pic:pic>
              </a:graphicData>
            </a:graphic>
          </wp:inline>
        </w:drawing>
      </w:r>
    </w:p>
    <w:p w:rsidR="00D331F5" w:rsidRPr="00812703" w:rsidRDefault="00D331F5">
      <w:pPr>
        <w:spacing w:line="360" w:lineRule="auto"/>
        <w:rPr>
          <w:sz w:val="24"/>
          <w:szCs w:val="24"/>
          <w:rPrChange w:id="1931" w:author="Пользователь" w:date="2021-10-27T15:48:00Z">
            <w:rPr>
              <w:sz w:val="28"/>
              <w:szCs w:val="28"/>
            </w:rPr>
          </w:rPrChange>
        </w:rPr>
      </w:pPr>
    </w:p>
    <w:p w:rsidR="00A82F38" w:rsidRPr="00812703" w:rsidRDefault="00A82F38">
      <w:pPr>
        <w:spacing w:line="360" w:lineRule="auto"/>
        <w:rPr>
          <w:b/>
          <w:sz w:val="24"/>
          <w:szCs w:val="24"/>
          <w:rPrChange w:id="1932" w:author="Пользователь" w:date="2021-10-27T15:48:00Z">
            <w:rPr>
              <w:b/>
              <w:sz w:val="28"/>
              <w:szCs w:val="28"/>
            </w:rPr>
          </w:rPrChange>
        </w:rPr>
      </w:pPr>
      <w:r w:rsidRPr="00812703">
        <w:rPr>
          <w:b/>
          <w:sz w:val="24"/>
          <w:szCs w:val="24"/>
          <w:rPrChange w:id="1933" w:author="Пользователь" w:date="2021-10-27T15:48:00Z">
            <w:rPr>
              <w:b/>
              <w:sz w:val="28"/>
              <w:szCs w:val="28"/>
            </w:rPr>
          </w:rPrChange>
        </w:rPr>
        <w:t>Ответ:</w:t>
      </w:r>
    </w:p>
    <w:p w:rsidR="00184142" w:rsidRPr="00812703" w:rsidRDefault="00184142">
      <w:pPr>
        <w:spacing w:line="360" w:lineRule="auto"/>
        <w:rPr>
          <w:b/>
          <w:sz w:val="24"/>
          <w:szCs w:val="24"/>
          <w:rPrChange w:id="1934" w:author="Пользователь" w:date="2021-10-27T15:48:00Z">
            <w:rPr>
              <w:b/>
              <w:sz w:val="28"/>
              <w:szCs w:val="28"/>
            </w:rPr>
          </w:rPrChange>
        </w:rPr>
      </w:pPr>
    </w:p>
    <w:p w:rsidR="00184142" w:rsidRPr="00812703" w:rsidRDefault="00184142">
      <w:pPr>
        <w:spacing w:line="360" w:lineRule="auto"/>
        <w:rPr>
          <w:b/>
          <w:sz w:val="24"/>
          <w:szCs w:val="24"/>
          <w:rPrChange w:id="1935" w:author="Пользователь" w:date="2021-10-27T15:48:00Z">
            <w:rPr>
              <w:b/>
              <w:sz w:val="28"/>
              <w:szCs w:val="28"/>
            </w:rPr>
          </w:rPrChange>
        </w:rPr>
      </w:pPr>
    </w:p>
    <w:p w:rsidR="00A82F38" w:rsidRPr="00812703" w:rsidRDefault="00D331F5">
      <w:pPr>
        <w:spacing w:line="360" w:lineRule="auto"/>
        <w:jc w:val="both"/>
        <w:rPr>
          <w:sz w:val="24"/>
          <w:szCs w:val="24"/>
          <w:rPrChange w:id="1936" w:author="Пользователь" w:date="2021-10-27T15:48:00Z">
            <w:rPr>
              <w:sz w:val="28"/>
              <w:szCs w:val="28"/>
            </w:rPr>
          </w:rPrChange>
        </w:rPr>
      </w:pPr>
      <w:r w:rsidRPr="00812703">
        <w:rPr>
          <w:b/>
          <w:sz w:val="24"/>
          <w:szCs w:val="24"/>
          <w:rPrChange w:id="1937" w:author="Пользователь" w:date="2021-10-27T15:48:00Z">
            <w:rPr>
              <w:b/>
              <w:sz w:val="28"/>
              <w:szCs w:val="28"/>
            </w:rPr>
          </w:rPrChange>
        </w:rPr>
        <w:t xml:space="preserve">Задача 2. </w:t>
      </w:r>
      <w:r w:rsidRPr="00812703">
        <w:rPr>
          <w:sz w:val="24"/>
          <w:szCs w:val="24"/>
          <w:rPrChange w:id="1938" w:author="Пользователь" w:date="2021-10-27T15:48:00Z">
            <w:rPr>
              <w:sz w:val="28"/>
              <w:szCs w:val="28"/>
            </w:rPr>
          </w:rPrChange>
        </w:rPr>
        <w:t>Выраженная особенность из</w:t>
      </w:r>
      <w:r w:rsidR="00184142" w:rsidRPr="00812703">
        <w:rPr>
          <w:sz w:val="24"/>
          <w:szCs w:val="24"/>
          <w:rPrChange w:id="1939" w:author="Пользователь" w:date="2021-10-27T15:48:00Z">
            <w:rPr>
              <w:sz w:val="28"/>
              <w:szCs w:val="28"/>
            </w:rPr>
          </w:rPrChange>
        </w:rPr>
        <w:t>ображения</w:t>
      </w:r>
    </w:p>
    <w:p w:rsidR="00D331F5" w:rsidRPr="00812703" w:rsidRDefault="00184142">
      <w:pPr>
        <w:spacing w:line="360" w:lineRule="auto"/>
        <w:rPr>
          <w:b/>
          <w:sz w:val="24"/>
          <w:szCs w:val="24"/>
          <w:rPrChange w:id="1940" w:author="Пользователь" w:date="2021-10-27T15:48:00Z">
            <w:rPr>
              <w:b/>
              <w:sz w:val="28"/>
              <w:szCs w:val="28"/>
            </w:rPr>
          </w:rPrChange>
        </w:rPr>
      </w:pPr>
      <w:r w:rsidRPr="00812703">
        <w:rPr>
          <w:b/>
          <w:sz w:val="24"/>
          <w:szCs w:val="24"/>
          <w:rPrChange w:id="1941" w:author="Пользователь" w:date="2021-10-27T15:48:00Z">
            <w:rPr>
              <w:b/>
              <w:sz w:val="28"/>
              <w:szCs w:val="28"/>
            </w:rPr>
          </w:rPrChange>
        </w:rPr>
        <w:t>Ответ:</w:t>
      </w:r>
    </w:p>
    <w:p w:rsidR="00184142" w:rsidRPr="00812703" w:rsidRDefault="00184142">
      <w:pPr>
        <w:spacing w:line="360" w:lineRule="auto"/>
        <w:rPr>
          <w:b/>
          <w:sz w:val="24"/>
          <w:szCs w:val="24"/>
          <w:rPrChange w:id="1942" w:author="Пользователь" w:date="2021-10-27T15:48:00Z">
            <w:rPr>
              <w:b/>
              <w:sz w:val="28"/>
              <w:szCs w:val="28"/>
            </w:rPr>
          </w:rPrChange>
        </w:rPr>
      </w:pPr>
    </w:p>
    <w:p w:rsidR="00184142" w:rsidRPr="00812703" w:rsidRDefault="00184142">
      <w:pPr>
        <w:spacing w:line="360" w:lineRule="auto"/>
        <w:rPr>
          <w:b/>
          <w:sz w:val="24"/>
          <w:szCs w:val="24"/>
          <w:rPrChange w:id="1943" w:author="Пользователь" w:date="2021-10-27T15:48:00Z">
            <w:rPr>
              <w:b/>
              <w:sz w:val="28"/>
              <w:szCs w:val="28"/>
            </w:rPr>
          </w:rPrChange>
        </w:rPr>
      </w:pPr>
    </w:p>
    <w:p w:rsidR="00A82F38" w:rsidRPr="00812703" w:rsidRDefault="00D331F5">
      <w:pPr>
        <w:spacing w:line="360" w:lineRule="auto"/>
        <w:jc w:val="both"/>
        <w:rPr>
          <w:sz w:val="24"/>
          <w:szCs w:val="24"/>
          <w:rPrChange w:id="1944" w:author="Пользователь" w:date="2021-10-27T15:48:00Z">
            <w:rPr>
              <w:sz w:val="28"/>
              <w:szCs w:val="28"/>
            </w:rPr>
          </w:rPrChange>
        </w:rPr>
      </w:pPr>
      <w:r w:rsidRPr="00812703">
        <w:rPr>
          <w:b/>
          <w:sz w:val="24"/>
          <w:szCs w:val="24"/>
          <w:rPrChange w:id="1945" w:author="Пользователь" w:date="2021-10-27T15:48:00Z">
            <w:rPr>
              <w:b/>
              <w:sz w:val="28"/>
              <w:szCs w:val="28"/>
            </w:rPr>
          </w:rPrChange>
        </w:rPr>
        <w:t>Задача 3.</w:t>
      </w:r>
      <w:r w:rsidRPr="00812703">
        <w:rPr>
          <w:sz w:val="24"/>
          <w:szCs w:val="24"/>
          <w:rPrChange w:id="1946" w:author="Пользователь" w:date="2021-10-27T15:48:00Z">
            <w:rPr>
              <w:sz w:val="28"/>
              <w:szCs w:val="28"/>
            </w:rPr>
          </w:rPrChange>
        </w:rPr>
        <w:t xml:space="preserve"> Расшифровать сокращенную запись по ГОСТ 7512-82</w:t>
      </w:r>
      <w:r w:rsidR="00A82F38" w:rsidRPr="00812703">
        <w:rPr>
          <w:sz w:val="24"/>
          <w:szCs w:val="24"/>
          <w:rPrChange w:id="1947" w:author="Пользователь" w:date="2021-10-27T15:48:00Z">
            <w:rPr>
              <w:sz w:val="28"/>
              <w:szCs w:val="28"/>
            </w:rPr>
          </w:rPrChange>
        </w:rPr>
        <w:t xml:space="preserve">: </w:t>
      </w:r>
      <w:r w:rsidR="00D83DCD" w:rsidRPr="00812703">
        <w:rPr>
          <w:sz w:val="24"/>
          <w:szCs w:val="24"/>
          <w:u w:val="single"/>
          <w:rPrChange w:id="1948" w:author="Пользователь" w:date="2021-10-27T15:48:00Z">
            <w:rPr>
              <w:sz w:val="28"/>
              <w:szCs w:val="28"/>
              <w:u w:val="single"/>
            </w:rPr>
          </w:rPrChange>
        </w:rPr>
        <w:t>П40; 2П0,8</w:t>
      </w:r>
    </w:p>
    <w:p w:rsidR="00A82F38" w:rsidRPr="00812703" w:rsidRDefault="00A82F38">
      <w:pPr>
        <w:spacing w:line="360" w:lineRule="auto"/>
        <w:rPr>
          <w:b/>
          <w:sz w:val="24"/>
          <w:szCs w:val="24"/>
          <w:rPrChange w:id="1949" w:author="Пользователь" w:date="2021-10-27T15:48:00Z">
            <w:rPr>
              <w:b/>
              <w:sz w:val="28"/>
              <w:szCs w:val="28"/>
            </w:rPr>
          </w:rPrChange>
        </w:rPr>
      </w:pPr>
      <w:r w:rsidRPr="00812703">
        <w:rPr>
          <w:b/>
          <w:sz w:val="24"/>
          <w:szCs w:val="24"/>
          <w:rPrChange w:id="1950" w:author="Пользователь" w:date="2021-10-27T15:48:00Z">
            <w:rPr>
              <w:b/>
              <w:sz w:val="28"/>
              <w:szCs w:val="28"/>
            </w:rPr>
          </w:rPrChange>
        </w:rPr>
        <w:t>Ответ:</w:t>
      </w:r>
    </w:p>
    <w:p w:rsidR="00A82F38" w:rsidRPr="00812703" w:rsidRDefault="00A82F38">
      <w:pPr>
        <w:spacing w:line="360" w:lineRule="auto"/>
        <w:rPr>
          <w:sz w:val="24"/>
          <w:szCs w:val="24"/>
          <w:rPrChange w:id="1951" w:author="Пользователь" w:date="2021-10-27T15:48:00Z">
            <w:rPr>
              <w:sz w:val="28"/>
              <w:szCs w:val="28"/>
            </w:rPr>
          </w:rPrChange>
        </w:rPr>
      </w:pPr>
    </w:p>
    <w:p w:rsidR="00D331F5" w:rsidRPr="00812703" w:rsidRDefault="00D331F5">
      <w:pPr>
        <w:tabs>
          <w:tab w:val="left" w:pos="2001"/>
        </w:tabs>
        <w:spacing w:line="360" w:lineRule="auto"/>
        <w:rPr>
          <w:sz w:val="24"/>
          <w:szCs w:val="24"/>
          <w:rPrChange w:id="1952" w:author="Пользователь" w:date="2021-10-27T15:48:00Z">
            <w:rPr>
              <w:sz w:val="28"/>
              <w:szCs w:val="28"/>
            </w:rPr>
          </w:rPrChange>
        </w:rPr>
      </w:pPr>
    </w:p>
    <w:p w:rsidR="00D331F5" w:rsidRPr="00812703" w:rsidRDefault="00D331F5">
      <w:pPr>
        <w:tabs>
          <w:tab w:val="left" w:pos="2001"/>
        </w:tabs>
        <w:spacing w:line="360" w:lineRule="auto"/>
        <w:rPr>
          <w:sz w:val="24"/>
          <w:szCs w:val="24"/>
          <w:rPrChange w:id="1953" w:author="Пользователь" w:date="2021-10-27T15:48:00Z">
            <w:rPr>
              <w:sz w:val="28"/>
              <w:szCs w:val="28"/>
            </w:rPr>
          </w:rPrChange>
        </w:rPr>
      </w:pPr>
    </w:p>
    <w:p w:rsidR="00A82F38" w:rsidRPr="00812703" w:rsidRDefault="00A82F38">
      <w:pPr>
        <w:tabs>
          <w:tab w:val="left" w:pos="2506"/>
        </w:tabs>
        <w:spacing w:line="360" w:lineRule="auto"/>
        <w:rPr>
          <w:sz w:val="24"/>
          <w:szCs w:val="24"/>
          <w:rPrChange w:id="1954" w:author="Пользователь" w:date="2021-10-27T15:48:00Z">
            <w:rPr>
              <w:sz w:val="28"/>
              <w:szCs w:val="28"/>
            </w:rPr>
          </w:rPrChange>
        </w:rPr>
      </w:pPr>
    </w:p>
    <w:p w:rsidR="00184142" w:rsidRPr="00812703" w:rsidRDefault="00184142">
      <w:pPr>
        <w:tabs>
          <w:tab w:val="left" w:pos="2506"/>
        </w:tabs>
        <w:spacing w:line="360" w:lineRule="auto"/>
        <w:rPr>
          <w:sz w:val="24"/>
          <w:szCs w:val="24"/>
          <w:rPrChange w:id="1955" w:author="Пользователь" w:date="2021-10-27T15:48:00Z">
            <w:rPr>
              <w:sz w:val="28"/>
              <w:szCs w:val="28"/>
            </w:rPr>
          </w:rPrChange>
        </w:rPr>
      </w:pPr>
    </w:p>
    <w:p w:rsidR="00184142" w:rsidRDefault="00184142">
      <w:pPr>
        <w:tabs>
          <w:tab w:val="left" w:pos="2506"/>
        </w:tabs>
        <w:spacing w:line="360" w:lineRule="auto"/>
        <w:rPr>
          <w:ins w:id="1956" w:author="Пользователь" w:date="2021-10-27T15:53:00Z"/>
          <w:sz w:val="24"/>
          <w:szCs w:val="24"/>
        </w:rPr>
      </w:pPr>
    </w:p>
    <w:p w:rsidR="00812703" w:rsidRDefault="00812703">
      <w:pPr>
        <w:tabs>
          <w:tab w:val="left" w:pos="2506"/>
        </w:tabs>
        <w:spacing w:line="360" w:lineRule="auto"/>
        <w:rPr>
          <w:ins w:id="1957" w:author="Пользователь" w:date="2021-10-27T15:53:00Z"/>
          <w:sz w:val="24"/>
          <w:szCs w:val="24"/>
        </w:rPr>
      </w:pPr>
    </w:p>
    <w:p w:rsidR="00812703" w:rsidRDefault="00812703">
      <w:pPr>
        <w:tabs>
          <w:tab w:val="left" w:pos="2506"/>
        </w:tabs>
        <w:spacing w:line="360" w:lineRule="auto"/>
        <w:rPr>
          <w:ins w:id="1958" w:author="Пользователь" w:date="2021-10-27T15:53:00Z"/>
          <w:sz w:val="24"/>
          <w:szCs w:val="24"/>
        </w:rPr>
      </w:pPr>
    </w:p>
    <w:p w:rsidR="00812703" w:rsidRPr="00812703" w:rsidRDefault="00812703">
      <w:pPr>
        <w:tabs>
          <w:tab w:val="left" w:pos="2506"/>
        </w:tabs>
        <w:spacing w:line="360" w:lineRule="auto"/>
        <w:rPr>
          <w:sz w:val="24"/>
          <w:szCs w:val="24"/>
          <w:rPrChange w:id="1959" w:author="Пользователь" w:date="2021-10-27T15:48:00Z">
            <w:rPr>
              <w:sz w:val="28"/>
              <w:szCs w:val="28"/>
            </w:rPr>
          </w:rPrChange>
        </w:rPr>
      </w:pPr>
    </w:p>
    <w:p w:rsidR="00D331F5" w:rsidRPr="00812703" w:rsidRDefault="00D331F5">
      <w:pPr>
        <w:spacing w:line="360" w:lineRule="auto"/>
        <w:jc w:val="center"/>
        <w:rPr>
          <w:b/>
          <w:sz w:val="24"/>
          <w:szCs w:val="24"/>
          <w:rPrChange w:id="1960" w:author="Пользователь" w:date="2021-10-27T15:48:00Z">
            <w:rPr>
              <w:b/>
              <w:sz w:val="28"/>
              <w:szCs w:val="28"/>
            </w:rPr>
          </w:rPrChange>
        </w:rPr>
      </w:pPr>
      <w:r w:rsidRPr="00812703">
        <w:rPr>
          <w:b/>
          <w:sz w:val="24"/>
          <w:szCs w:val="24"/>
          <w:rPrChange w:id="1961" w:author="Пользователь" w:date="2021-10-27T15:48:00Z">
            <w:rPr>
              <w:b/>
              <w:sz w:val="28"/>
              <w:szCs w:val="28"/>
            </w:rPr>
          </w:rPrChange>
        </w:rPr>
        <w:lastRenderedPageBreak/>
        <w:t>6 Вариант</w:t>
      </w:r>
    </w:p>
    <w:p w:rsidR="00D331F5" w:rsidRPr="00812703" w:rsidRDefault="00D331F5">
      <w:pPr>
        <w:spacing w:line="360" w:lineRule="auto"/>
        <w:jc w:val="both"/>
        <w:rPr>
          <w:sz w:val="24"/>
          <w:szCs w:val="24"/>
          <w:rPrChange w:id="1962" w:author="Пользователь" w:date="2021-10-27T15:48:00Z">
            <w:rPr>
              <w:sz w:val="28"/>
              <w:szCs w:val="28"/>
            </w:rPr>
          </w:rPrChange>
        </w:rPr>
      </w:pPr>
      <w:r w:rsidRPr="00812703">
        <w:rPr>
          <w:b/>
          <w:sz w:val="24"/>
          <w:szCs w:val="24"/>
          <w:rPrChange w:id="1963" w:author="Пользователь" w:date="2021-10-27T15:48:00Z">
            <w:rPr>
              <w:b/>
              <w:sz w:val="28"/>
              <w:szCs w:val="28"/>
            </w:rPr>
          </w:rPrChange>
        </w:rPr>
        <w:t>Задача 1.</w:t>
      </w:r>
      <w:r w:rsidRPr="00812703">
        <w:rPr>
          <w:sz w:val="24"/>
          <w:szCs w:val="24"/>
          <w:rPrChange w:id="1964" w:author="Пользователь" w:date="2021-10-27T15:48:00Z">
            <w:rPr>
              <w:sz w:val="28"/>
              <w:szCs w:val="28"/>
            </w:rPr>
          </w:rPrChange>
        </w:rPr>
        <w:t xml:space="preserve"> Определить дефект сварно</w:t>
      </w:r>
      <w:r w:rsidR="00184142" w:rsidRPr="00812703">
        <w:rPr>
          <w:sz w:val="24"/>
          <w:szCs w:val="24"/>
          <w:rPrChange w:id="1965" w:author="Пользователь" w:date="2021-10-27T15:48:00Z">
            <w:rPr>
              <w:sz w:val="28"/>
              <w:szCs w:val="28"/>
            </w:rPr>
          </w:rPrChange>
        </w:rPr>
        <w:t>го шва по рентгеновскому снимку</w:t>
      </w:r>
    </w:p>
    <w:p w:rsidR="00D331F5" w:rsidRPr="00812703" w:rsidRDefault="00D331F5">
      <w:pPr>
        <w:spacing w:line="360" w:lineRule="auto"/>
        <w:jc w:val="center"/>
        <w:rPr>
          <w:sz w:val="24"/>
          <w:szCs w:val="24"/>
          <w:rPrChange w:id="1966" w:author="Пользователь" w:date="2021-10-27T15:48:00Z">
            <w:rPr>
              <w:sz w:val="28"/>
              <w:szCs w:val="28"/>
            </w:rPr>
          </w:rPrChange>
        </w:rPr>
      </w:pPr>
      <w:r w:rsidRPr="00812703">
        <w:rPr>
          <w:noProof/>
          <w:sz w:val="24"/>
          <w:szCs w:val="24"/>
          <w:rPrChange w:id="1967" w:author="Пользователь" w:date="2021-10-27T15:48:00Z">
            <w:rPr>
              <w:noProof/>
              <w:sz w:val="28"/>
              <w:szCs w:val="28"/>
            </w:rPr>
          </w:rPrChange>
        </w:rPr>
        <w:drawing>
          <wp:inline distT="0" distB="0" distL="0" distR="0" wp14:anchorId="1559A5FD" wp14:editId="2B419CA0">
            <wp:extent cx="2209575" cy="4337914"/>
            <wp:effectExtent l="0" t="0" r="0" b="0"/>
            <wp:docPr id="26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30" cstate="print">
                      <a:extLst>
                        <a:ext uri="{28A0092B-C50C-407E-A947-70E740481C1C}">
                          <a14:useLocalDpi xmlns:a14="http://schemas.microsoft.com/office/drawing/2010/main" val="0"/>
                        </a:ext>
                      </a:extLst>
                    </a:blip>
                    <a:srcRect l="50027" t="-1" b="-586"/>
                    <a:stretch/>
                  </pic:blipFill>
                  <pic:spPr bwMode="auto">
                    <a:xfrm>
                      <a:off x="0" y="0"/>
                      <a:ext cx="2219311" cy="4357028"/>
                    </a:xfrm>
                    <a:prstGeom prst="rect">
                      <a:avLst/>
                    </a:prstGeom>
                    <a:ln>
                      <a:noFill/>
                    </a:ln>
                    <a:extLst>
                      <a:ext uri="{53640926-AAD7-44D8-BBD7-CCE9431645EC}">
                        <a14:shadowObscured xmlns:a14="http://schemas.microsoft.com/office/drawing/2010/main"/>
                      </a:ext>
                    </a:extLst>
                  </pic:spPr>
                </pic:pic>
              </a:graphicData>
            </a:graphic>
          </wp:inline>
        </w:drawing>
      </w:r>
    </w:p>
    <w:p w:rsidR="00D331F5" w:rsidRPr="00812703" w:rsidRDefault="00D331F5">
      <w:pPr>
        <w:spacing w:line="360" w:lineRule="auto"/>
        <w:jc w:val="center"/>
        <w:rPr>
          <w:noProof/>
          <w:sz w:val="24"/>
          <w:szCs w:val="24"/>
          <w:rPrChange w:id="1968" w:author="Пользователь" w:date="2021-10-27T15:48:00Z">
            <w:rPr>
              <w:noProof/>
              <w:sz w:val="28"/>
              <w:szCs w:val="28"/>
            </w:rPr>
          </w:rPrChange>
        </w:rPr>
      </w:pPr>
    </w:p>
    <w:p w:rsidR="00A82F38" w:rsidRPr="00812703" w:rsidRDefault="00A82F38">
      <w:pPr>
        <w:spacing w:line="360" w:lineRule="auto"/>
        <w:rPr>
          <w:b/>
          <w:sz w:val="24"/>
          <w:szCs w:val="24"/>
          <w:rPrChange w:id="1969" w:author="Пользователь" w:date="2021-10-27T15:48:00Z">
            <w:rPr>
              <w:b/>
              <w:sz w:val="28"/>
              <w:szCs w:val="28"/>
            </w:rPr>
          </w:rPrChange>
        </w:rPr>
      </w:pPr>
      <w:r w:rsidRPr="00812703">
        <w:rPr>
          <w:b/>
          <w:sz w:val="24"/>
          <w:szCs w:val="24"/>
          <w:rPrChange w:id="1970" w:author="Пользователь" w:date="2021-10-27T15:48:00Z">
            <w:rPr>
              <w:b/>
              <w:sz w:val="28"/>
              <w:szCs w:val="28"/>
            </w:rPr>
          </w:rPrChange>
        </w:rPr>
        <w:t>Ответ:</w:t>
      </w:r>
    </w:p>
    <w:p w:rsidR="00184142" w:rsidRPr="00812703" w:rsidRDefault="00184142">
      <w:pPr>
        <w:spacing w:line="360" w:lineRule="auto"/>
        <w:rPr>
          <w:b/>
          <w:sz w:val="24"/>
          <w:szCs w:val="24"/>
          <w:rPrChange w:id="1971" w:author="Пользователь" w:date="2021-10-27T15:48:00Z">
            <w:rPr>
              <w:b/>
              <w:sz w:val="28"/>
              <w:szCs w:val="28"/>
            </w:rPr>
          </w:rPrChange>
        </w:rPr>
      </w:pPr>
    </w:p>
    <w:p w:rsidR="00A82F38" w:rsidRPr="00812703" w:rsidRDefault="00D331F5">
      <w:pPr>
        <w:spacing w:line="360" w:lineRule="auto"/>
        <w:jc w:val="both"/>
        <w:rPr>
          <w:sz w:val="24"/>
          <w:szCs w:val="24"/>
          <w:rPrChange w:id="1972" w:author="Пользователь" w:date="2021-10-27T15:48:00Z">
            <w:rPr>
              <w:sz w:val="28"/>
              <w:szCs w:val="28"/>
            </w:rPr>
          </w:rPrChange>
        </w:rPr>
      </w:pPr>
      <w:r w:rsidRPr="00812703">
        <w:rPr>
          <w:b/>
          <w:sz w:val="24"/>
          <w:szCs w:val="24"/>
          <w:rPrChange w:id="1973" w:author="Пользователь" w:date="2021-10-27T15:48:00Z">
            <w:rPr>
              <w:b/>
              <w:sz w:val="28"/>
              <w:szCs w:val="28"/>
            </w:rPr>
          </w:rPrChange>
        </w:rPr>
        <w:t xml:space="preserve">Задача 2. </w:t>
      </w:r>
      <w:r w:rsidRPr="00812703">
        <w:rPr>
          <w:sz w:val="24"/>
          <w:szCs w:val="24"/>
          <w:rPrChange w:id="1974" w:author="Пользователь" w:date="2021-10-27T15:48:00Z">
            <w:rPr>
              <w:sz w:val="28"/>
              <w:szCs w:val="28"/>
            </w:rPr>
          </w:rPrChange>
        </w:rPr>
        <w:t>Выр</w:t>
      </w:r>
      <w:r w:rsidR="00184142" w:rsidRPr="00812703">
        <w:rPr>
          <w:sz w:val="24"/>
          <w:szCs w:val="24"/>
          <w:rPrChange w:id="1975" w:author="Пользователь" w:date="2021-10-27T15:48:00Z">
            <w:rPr>
              <w:sz w:val="28"/>
              <w:szCs w:val="28"/>
            </w:rPr>
          </w:rPrChange>
        </w:rPr>
        <w:t>аженная особенность изображения</w:t>
      </w:r>
    </w:p>
    <w:p w:rsidR="00D331F5" w:rsidRPr="00812703" w:rsidRDefault="00A82F38">
      <w:pPr>
        <w:spacing w:line="360" w:lineRule="auto"/>
        <w:rPr>
          <w:b/>
          <w:sz w:val="24"/>
          <w:szCs w:val="24"/>
          <w:rPrChange w:id="1976" w:author="Пользователь" w:date="2021-10-27T15:48:00Z">
            <w:rPr>
              <w:b/>
              <w:sz w:val="28"/>
              <w:szCs w:val="28"/>
            </w:rPr>
          </w:rPrChange>
        </w:rPr>
      </w:pPr>
      <w:r w:rsidRPr="00812703">
        <w:rPr>
          <w:b/>
          <w:sz w:val="24"/>
          <w:szCs w:val="24"/>
          <w:rPrChange w:id="1977" w:author="Пользователь" w:date="2021-10-27T15:48:00Z">
            <w:rPr>
              <w:b/>
              <w:sz w:val="28"/>
              <w:szCs w:val="28"/>
            </w:rPr>
          </w:rPrChange>
        </w:rPr>
        <w:t>Отве</w:t>
      </w:r>
      <w:r w:rsidR="00184142" w:rsidRPr="00812703">
        <w:rPr>
          <w:b/>
          <w:sz w:val="24"/>
          <w:szCs w:val="24"/>
          <w:rPrChange w:id="1978" w:author="Пользователь" w:date="2021-10-27T15:48:00Z">
            <w:rPr>
              <w:b/>
              <w:sz w:val="28"/>
              <w:szCs w:val="28"/>
            </w:rPr>
          </w:rPrChange>
        </w:rPr>
        <w:t>т:</w:t>
      </w:r>
    </w:p>
    <w:p w:rsidR="00184142" w:rsidRPr="00812703" w:rsidRDefault="00184142">
      <w:pPr>
        <w:spacing w:line="360" w:lineRule="auto"/>
        <w:rPr>
          <w:b/>
          <w:sz w:val="24"/>
          <w:szCs w:val="24"/>
          <w:rPrChange w:id="1979" w:author="Пользователь" w:date="2021-10-27T15:48:00Z">
            <w:rPr>
              <w:b/>
              <w:sz w:val="28"/>
              <w:szCs w:val="28"/>
            </w:rPr>
          </w:rPrChange>
        </w:rPr>
      </w:pPr>
    </w:p>
    <w:p w:rsidR="00184142" w:rsidRPr="00812703" w:rsidRDefault="00184142">
      <w:pPr>
        <w:spacing w:line="360" w:lineRule="auto"/>
        <w:rPr>
          <w:b/>
          <w:sz w:val="24"/>
          <w:szCs w:val="24"/>
          <w:rPrChange w:id="1980" w:author="Пользователь" w:date="2021-10-27T15:48:00Z">
            <w:rPr>
              <w:b/>
              <w:sz w:val="28"/>
              <w:szCs w:val="28"/>
            </w:rPr>
          </w:rPrChange>
        </w:rPr>
      </w:pPr>
    </w:p>
    <w:p w:rsidR="00A82F38" w:rsidRPr="00812703" w:rsidRDefault="00D331F5">
      <w:pPr>
        <w:spacing w:line="360" w:lineRule="auto"/>
        <w:jc w:val="both"/>
        <w:rPr>
          <w:sz w:val="24"/>
          <w:szCs w:val="24"/>
          <w:rPrChange w:id="1981" w:author="Пользователь" w:date="2021-10-27T15:48:00Z">
            <w:rPr>
              <w:sz w:val="28"/>
              <w:szCs w:val="28"/>
            </w:rPr>
          </w:rPrChange>
        </w:rPr>
      </w:pPr>
      <w:r w:rsidRPr="00812703">
        <w:rPr>
          <w:b/>
          <w:sz w:val="24"/>
          <w:szCs w:val="24"/>
          <w:rPrChange w:id="1982" w:author="Пользователь" w:date="2021-10-27T15:48:00Z">
            <w:rPr>
              <w:b/>
              <w:sz w:val="28"/>
              <w:szCs w:val="28"/>
            </w:rPr>
          </w:rPrChange>
        </w:rPr>
        <w:t>Задача 3.</w:t>
      </w:r>
      <w:r w:rsidRPr="00812703">
        <w:rPr>
          <w:sz w:val="24"/>
          <w:szCs w:val="24"/>
          <w:rPrChange w:id="1983" w:author="Пользователь" w:date="2021-10-27T15:48:00Z">
            <w:rPr>
              <w:sz w:val="28"/>
              <w:szCs w:val="28"/>
            </w:rPr>
          </w:rPrChange>
        </w:rPr>
        <w:t xml:space="preserve"> Расшифровать сокращенную запись по ГОСТ 7512-82</w:t>
      </w:r>
      <w:r w:rsidR="00A82F38" w:rsidRPr="00812703">
        <w:rPr>
          <w:sz w:val="24"/>
          <w:szCs w:val="24"/>
          <w:rPrChange w:id="1984" w:author="Пользователь" w:date="2021-10-27T15:48:00Z">
            <w:rPr>
              <w:sz w:val="28"/>
              <w:szCs w:val="28"/>
            </w:rPr>
          </w:rPrChange>
        </w:rPr>
        <w:t xml:space="preserve">: </w:t>
      </w:r>
      <w:r w:rsidR="00D83DCD" w:rsidRPr="00812703">
        <w:rPr>
          <w:sz w:val="24"/>
          <w:szCs w:val="24"/>
          <w:u w:val="single"/>
          <w:rPrChange w:id="1985" w:author="Пользователь" w:date="2021-10-27T15:48:00Z">
            <w:rPr>
              <w:sz w:val="28"/>
              <w:szCs w:val="28"/>
              <w:u w:val="single"/>
            </w:rPr>
          </w:rPrChange>
        </w:rPr>
        <w:t>2Тп14; Тп5</w:t>
      </w:r>
    </w:p>
    <w:p w:rsidR="00A82F38" w:rsidRPr="00812703" w:rsidRDefault="00A82F38">
      <w:pPr>
        <w:spacing w:line="360" w:lineRule="auto"/>
        <w:rPr>
          <w:b/>
          <w:sz w:val="24"/>
          <w:szCs w:val="24"/>
          <w:rPrChange w:id="1986" w:author="Пользователь" w:date="2021-10-27T15:48:00Z">
            <w:rPr>
              <w:b/>
              <w:sz w:val="28"/>
              <w:szCs w:val="28"/>
            </w:rPr>
          </w:rPrChange>
        </w:rPr>
      </w:pPr>
      <w:r w:rsidRPr="00812703">
        <w:rPr>
          <w:b/>
          <w:sz w:val="24"/>
          <w:szCs w:val="24"/>
          <w:rPrChange w:id="1987" w:author="Пользователь" w:date="2021-10-27T15:48:00Z">
            <w:rPr>
              <w:b/>
              <w:sz w:val="28"/>
              <w:szCs w:val="28"/>
            </w:rPr>
          </w:rPrChange>
        </w:rPr>
        <w:t>Ответ:</w:t>
      </w:r>
    </w:p>
    <w:p w:rsidR="00A82F38" w:rsidRPr="00812703" w:rsidRDefault="00A82F38">
      <w:pPr>
        <w:tabs>
          <w:tab w:val="left" w:pos="2506"/>
        </w:tabs>
        <w:spacing w:line="360" w:lineRule="auto"/>
        <w:rPr>
          <w:sz w:val="24"/>
          <w:szCs w:val="24"/>
          <w:rPrChange w:id="1988" w:author="Пользователь" w:date="2021-10-27T15:48:00Z">
            <w:rPr>
              <w:sz w:val="28"/>
              <w:szCs w:val="28"/>
            </w:rPr>
          </w:rPrChange>
        </w:rPr>
      </w:pPr>
    </w:p>
    <w:p w:rsidR="00D331F5" w:rsidRPr="00812703" w:rsidRDefault="00D331F5">
      <w:pPr>
        <w:tabs>
          <w:tab w:val="left" w:pos="2506"/>
        </w:tabs>
        <w:spacing w:line="360" w:lineRule="auto"/>
        <w:rPr>
          <w:sz w:val="24"/>
          <w:szCs w:val="24"/>
          <w:rPrChange w:id="1989" w:author="Пользователь" w:date="2021-10-27T15:48:00Z">
            <w:rPr>
              <w:sz w:val="28"/>
              <w:szCs w:val="28"/>
            </w:rPr>
          </w:rPrChange>
        </w:rPr>
      </w:pPr>
    </w:p>
    <w:p w:rsidR="00D331F5" w:rsidRPr="00812703" w:rsidRDefault="00D331F5">
      <w:pPr>
        <w:tabs>
          <w:tab w:val="left" w:pos="2506"/>
        </w:tabs>
        <w:spacing w:line="360" w:lineRule="auto"/>
        <w:rPr>
          <w:sz w:val="24"/>
          <w:szCs w:val="24"/>
          <w:rPrChange w:id="1990" w:author="Пользователь" w:date="2021-10-27T15:48:00Z">
            <w:rPr>
              <w:sz w:val="28"/>
              <w:szCs w:val="28"/>
            </w:rPr>
          </w:rPrChange>
        </w:rPr>
      </w:pPr>
    </w:p>
    <w:p w:rsidR="00D331F5" w:rsidRPr="00812703" w:rsidRDefault="00D331F5">
      <w:pPr>
        <w:tabs>
          <w:tab w:val="left" w:pos="2506"/>
        </w:tabs>
        <w:spacing w:line="360" w:lineRule="auto"/>
        <w:rPr>
          <w:sz w:val="24"/>
          <w:szCs w:val="24"/>
          <w:rPrChange w:id="1991" w:author="Пользователь" w:date="2021-10-27T15:48:00Z">
            <w:rPr>
              <w:sz w:val="28"/>
              <w:szCs w:val="28"/>
            </w:rPr>
          </w:rPrChange>
        </w:rPr>
      </w:pPr>
    </w:p>
    <w:p w:rsidR="00013677" w:rsidRPr="00812703" w:rsidRDefault="00013677">
      <w:pPr>
        <w:tabs>
          <w:tab w:val="left" w:pos="2506"/>
        </w:tabs>
        <w:spacing w:line="360" w:lineRule="auto"/>
        <w:rPr>
          <w:sz w:val="24"/>
          <w:szCs w:val="24"/>
          <w:rPrChange w:id="1992" w:author="Пользователь" w:date="2021-10-27T15:48:00Z">
            <w:rPr>
              <w:sz w:val="28"/>
              <w:szCs w:val="28"/>
            </w:rPr>
          </w:rPrChange>
        </w:rPr>
      </w:pPr>
    </w:p>
    <w:p w:rsidR="003B3BA8" w:rsidRPr="00812703" w:rsidRDefault="003B3BA8">
      <w:pPr>
        <w:spacing w:line="360" w:lineRule="auto"/>
        <w:rPr>
          <w:sz w:val="24"/>
          <w:szCs w:val="24"/>
          <w:rPrChange w:id="1993" w:author="Пользователь" w:date="2021-10-27T15:48:00Z">
            <w:rPr>
              <w:sz w:val="28"/>
              <w:szCs w:val="28"/>
            </w:rPr>
          </w:rPrChange>
        </w:rPr>
      </w:pPr>
    </w:p>
    <w:p w:rsidR="00350D2A" w:rsidRDefault="00350D2A">
      <w:pPr>
        <w:spacing w:line="360" w:lineRule="auto"/>
        <w:rPr>
          <w:ins w:id="1994" w:author="Пользователь" w:date="2021-10-27T15:53:00Z"/>
          <w:b/>
          <w:sz w:val="24"/>
          <w:szCs w:val="24"/>
        </w:rPr>
      </w:pPr>
    </w:p>
    <w:p w:rsidR="00812703" w:rsidRDefault="00812703">
      <w:pPr>
        <w:spacing w:line="360" w:lineRule="auto"/>
        <w:rPr>
          <w:ins w:id="1995" w:author="Пользователь" w:date="2021-10-27T15:53:00Z"/>
          <w:b/>
          <w:sz w:val="24"/>
          <w:szCs w:val="24"/>
        </w:rPr>
      </w:pPr>
    </w:p>
    <w:p w:rsidR="00812703" w:rsidRDefault="00812703">
      <w:pPr>
        <w:spacing w:line="360" w:lineRule="auto"/>
        <w:rPr>
          <w:ins w:id="1996" w:author="Пользователь" w:date="2021-10-27T15:53:00Z"/>
          <w:b/>
          <w:sz w:val="24"/>
          <w:szCs w:val="24"/>
        </w:rPr>
      </w:pPr>
    </w:p>
    <w:p w:rsidR="00812703" w:rsidRPr="00812703" w:rsidRDefault="00812703">
      <w:pPr>
        <w:spacing w:line="360" w:lineRule="auto"/>
        <w:rPr>
          <w:b/>
          <w:sz w:val="24"/>
          <w:szCs w:val="24"/>
          <w:rPrChange w:id="1997" w:author="Пользователь" w:date="2021-10-27T15:48:00Z">
            <w:rPr>
              <w:b/>
              <w:sz w:val="28"/>
              <w:szCs w:val="28"/>
            </w:rPr>
          </w:rPrChange>
        </w:rPr>
      </w:pPr>
    </w:p>
    <w:p w:rsidR="00013677" w:rsidRPr="00812703" w:rsidRDefault="00184142">
      <w:pPr>
        <w:spacing w:line="360" w:lineRule="auto"/>
        <w:jc w:val="center"/>
        <w:rPr>
          <w:b/>
          <w:sz w:val="24"/>
          <w:szCs w:val="24"/>
          <w:rPrChange w:id="1998" w:author="Пользователь" w:date="2021-10-27T15:48:00Z">
            <w:rPr>
              <w:b/>
              <w:sz w:val="28"/>
              <w:szCs w:val="28"/>
            </w:rPr>
          </w:rPrChange>
        </w:rPr>
      </w:pPr>
      <w:r w:rsidRPr="00812703">
        <w:rPr>
          <w:b/>
          <w:sz w:val="24"/>
          <w:szCs w:val="24"/>
          <w:rPrChange w:id="1999" w:author="Пользователь" w:date="2021-10-27T15:48:00Z">
            <w:rPr>
              <w:b/>
              <w:sz w:val="28"/>
              <w:szCs w:val="28"/>
            </w:rPr>
          </w:rPrChange>
        </w:rPr>
        <w:lastRenderedPageBreak/>
        <w:t>Ответы на ситуационные задачи</w:t>
      </w:r>
    </w:p>
    <w:tbl>
      <w:tblPr>
        <w:tblStyle w:val="a8"/>
        <w:tblW w:w="10456" w:type="dxa"/>
        <w:tblLook w:val="04A0" w:firstRow="1" w:lastRow="0" w:firstColumn="1" w:lastColumn="0" w:noHBand="0" w:noVBand="1"/>
      </w:tblPr>
      <w:tblGrid>
        <w:gridCol w:w="5070"/>
        <w:gridCol w:w="5386"/>
      </w:tblGrid>
      <w:tr w:rsidR="00157C02" w:rsidRPr="00812703" w:rsidTr="00157C02">
        <w:tc>
          <w:tcPr>
            <w:tcW w:w="5070" w:type="dxa"/>
          </w:tcPr>
          <w:p w:rsidR="00157C02" w:rsidRPr="00812703" w:rsidRDefault="00157C02">
            <w:pPr>
              <w:spacing w:line="360" w:lineRule="auto"/>
              <w:jc w:val="center"/>
              <w:rPr>
                <w:b/>
                <w:sz w:val="24"/>
                <w:szCs w:val="24"/>
                <w:rPrChange w:id="2000" w:author="Пользователь" w:date="2021-10-27T15:48:00Z">
                  <w:rPr>
                    <w:b/>
                    <w:sz w:val="28"/>
                    <w:szCs w:val="28"/>
                  </w:rPr>
                </w:rPrChange>
              </w:rPr>
            </w:pPr>
            <w:r w:rsidRPr="00812703">
              <w:rPr>
                <w:b/>
                <w:sz w:val="24"/>
                <w:szCs w:val="24"/>
                <w:rPrChange w:id="2001" w:author="Пользователь" w:date="2021-10-27T15:48:00Z">
                  <w:rPr>
                    <w:b/>
                    <w:sz w:val="28"/>
                    <w:szCs w:val="28"/>
                  </w:rPr>
                </w:rPrChange>
              </w:rPr>
              <w:t>1 Вариант</w:t>
            </w:r>
          </w:p>
        </w:tc>
        <w:tc>
          <w:tcPr>
            <w:tcW w:w="5386" w:type="dxa"/>
          </w:tcPr>
          <w:p w:rsidR="00157C02" w:rsidRPr="00812703" w:rsidRDefault="00157C02">
            <w:pPr>
              <w:spacing w:line="360" w:lineRule="auto"/>
              <w:jc w:val="center"/>
              <w:rPr>
                <w:b/>
                <w:sz w:val="24"/>
                <w:szCs w:val="24"/>
                <w:rPrChange w:id="2002" w:author="Пользователь" w:date="2021-10-27T15:48:00Z">
                  <w:rPr>
                    <w:b/>
                    <w:sz w:val="28"/>
                    <w:szCs w:val="28"/>
                  </w:rPr>
                </w:rPrChange>
              </w:rPr>
            </w:pPr>
            <w:r w:rsidRPr="00812703">
              <w:rPr>
                <w:b/>
                <w:sz w:val="24"/>
                <w:szCs w:val="24"/>
                <w:rPrChange w:id="2003" w:author="Пользователь" w:date="2021-10-27T15:48:00Z">
                  <w:rPr>
                    <w:b/>
                    <w:sz w:val="28"/>
                    <w:szCs w:val="28"/>
                  </w:rPr>
                </w:rPrChange>
              </w:rPr>
              <w:t>2 Вариант</w:t>
            </w:r>
          </w:p>
        </w:tc>
      </w:tr>
      <w:tr w:rsidR="00157C02" w:rsidRPr="00812703" w:rsidTr="00157C02">
        <w:tc>
          <w:tcPr>
            <w:tcW w:w="5070" w:type="dxa"/>
          </w:tcPr>
          <w:p w:rsidR="00157C02" w:rsidRPr="00812703" w:rsidRDefault="00157C02">
            <w:pPr>
              <w:spacing w:line="360" w:lineRule="auto"/>
              <w:jc w:val="center"/>
              <w:rPr>
                <w:b/>
                <w:sz w:val="24"/>
                <w:szCs w:val="24"/>
                <w:rPrChange w:id="2004" w:author="Пользователь" w:date="2021-10-27T15:48:00Z">
                  <w:rPr>
                    <w:b/>
                    <w:sz w:val="28"/>
                    <w:szCs w:val="28"/>
                  </w:rPr>
                </w:rPrChange>
              </w:rPr>
            </w:pPr>
            <w:r w:rsidRPr="00812703">
              <w:rPr>
                <w:b/>
                <w:noProof/>
                <w:sz w:val="24"/>
                <w:szCs w:val="24"/>
                <w:rPrChange w:id="2005" w:author="Пользователь" w:date="2021-10-27T15:48:00Z">
                  <w:rPr>
                    <w:b/>
                    <w:noProof/>
                    <w:sz w:val="28"/>
                    <w:szCs w:val="28"/>
                  </w:rPr>
                </w:rPrChange>
              </w:rPr>
              <w:drawing>
                <wp:inline distT="0" distB="0" distL="0" distR="0" wp14:anchorId="0F226511" wp14:editId="358C06D5">
                  <wp:extent cx="2696414" cy="2582266"/>
                  <wp:effectExtent l="0" t="0" r="0" b="0"/>
                  <wp:docPr id="2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21442" cy="2606234"/>
                          </a:xfrm>
                          <a:prstGeom prst="rect">
                            <a:avLst/>
                          </a:prstGeom>
                        </pic:spPr>
                      </pic:pic>
                    </a:graphicData>
                  </a:graphic>
                </wp:inline>
              </w:drawing>
            </w:r>
          </w:p>
        </w:tc>
        <w:tc>
          <w:tcPr>
            <w:tcW w:w="5386" w:type="dxa"/>
          </w:tcPr>
          <w:p w:rsidR="00157C02" w:rsidRPr="00812703" w:rsidRDefault="00157C02">
            <w:pPr>
              <w:spacing w:line="360" w:lineRule="auto"/>
              <w:jc w:val="center"/>
              <w:rPr>
                <w:b/>
                <w:sz w:val="24"/>
                <w:szCs w:val="24"/>
                <w:rPrChange w:id="2006" w:author="Пользователь" w:date="2021-10-27T15:48:00Z">
                  <w:rPr>
                    <w:b/>
                    <w:sz w:val="28"/>
                    <w:szCs w:val="28"/>
                  </w:rPr>
                </w:rPrChange>
              </w:rPr>
            </w:pPr>
            <w:r w:rsidRPr="00812703">
              <w:rPr>
                <w:noProof/>
                <w:sz w:val="24"/>
                <w:szCs w:val="24"/>
                <w:rPrChange w:id="2007" w:author="Пользователь" w:date="2021-10-27T15:48:00Z">
                  <w:rPr>
                    <w:noProof/>
                    <w:sz w:val="28"/>
                    <w:szCs w:val="28"/>
                  </w:rPr>
                </w:rPrChange>
              </w:rPr>
              <w:drawing>
                <wp:inline distT="0" distB="0" distL="0" distR="0" wp14:anchorId="57EEE20F" wp14:editId="02633AA3">
                  <wp:extent cx="2670248" cy="2589581"/>
                  <wp:effectExtent l="0" t="0" r="0" b="0"/>
                  <wp:docPr id="27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85708" cy="2604574"/>
                          </a:xfrm>
                          <a:prstGeom prst="rect">
                            <a:avLst/>
                          </a:prstGeom>
                        </pic:spPr>
                      </pic:pic>
                    </a:graphicData>
                  </a:graphic>
                </wp:inline>
              </w:drawing>
            </w:r>
          </w:p>
        </w:tc>
      </w:tr>
      <w:tr w:rsidR="00157C02" w:rsidRPr="00812703" w:rsidTr="00157C02">
        <w:tc>
          <w:tcPr>
            <w:tcW w:w="5070" w:type="dxa"/>
          </w:tcPr>
          <w:p w:rsidR="00157C02" w:rsidRPr="00812703" w:rsidRDefault="00157C02">
            <w:pPr>
              <w:spacing w:line="360" w:lineRule="auto"/>
              <w:jc w:val="center"/>
              <w:rPr>
                <w:b/>
                <w:sz w:val="24"/>
                <w:szCs w:val="24"/>
                <w:rPrChange w:id="2008" w:author="Пользователь" w:date="2021-10-27T15:48:00Z">
                  <w:rPr>
                    <w:b/>
                    <w:sz w:val="28"/>
                    <w:szCs w:val="28"/>
                  </w:rPr>
                </w:rPrChange>
              </w:rPr>
            </w:pPr>
            <w:r w:rsidRPr="00812703">
              <w:rPr>
                <w:b/>
                <w:sz w:val="24"/>
                <w:szCs w:val="24"/>
                <w:rPrChange w:id="2009" w:author="Пользователь" w:date="2021-10-27T15:48:00Z">
                  <w:rPr>
                    <w:b/>
                    <w:sz w:val="28"/>
                    <w:szCs w:val="28"/>
                  </w:rPr>
                </w:rPrChange>
              </w:rPr>
              <w:t>3 Вариант</w:t>
            </w:r>
          </w:p>
        </w:tc>
        <w:tc>
          <w:tcPr>
            <w:tcW w:w="5386" w:type="dxa"/>
          </w:tcPr>
          <w:p w:rsidR="00157C02" w:rsidRPr="00812703" w:rsidRDefault="00157C02">
            <w:pPr>
              <w:spacing w:line="360" w:lineRule="auto"/>
              <w:jc w:val="center"/>
              <w:rPr>
                <w:b/>
                <w:sz w:val="24"/>
                <w:szCs w:val="24"/>
                <w:rPrChange w:id="2010" w:author="Пользователь" w:date="2021-10-27T15:48:00Z">
                  <w:rPr>
                    <w:b/>
                    <w:sz w:val="28"/>
                    <w:szCs w:val="28"/>
                  </w:rPr>
                </w:rPrChange>
              </w:rPr>
            </w:pPr>
            <w:r w:rsidRPr="00812703">
              <w:rPr>
                <w:b/>
                <w:sz w:val="24"/>
                <w:szCs w:val="24"/>
                <w:rPrChange w:id="2011" w:author="Пользователь" w:date="2021-10-27T15:48:00Z">
                  <w:rPr>
                    <w:b/>
                    <w:sz w:val="28"/>
                    <w:szCs w:val="28"/>
                  </w:rPr>
                </w:rPrChange>
              </w:rPr>
              <w:t>4 Вариант</w:t>
            </w:r>
          </w:p>
        </w:tc>
      </w:tr>
      <w:tr w:rsidR="00157C02" w:rsidRPr="00812703" w:rsidTr="00157C02">
        <w:tc>
          <w:tcPr>
            <w:tcW w:w="5070" w:type="dxa"/>
          </w:tcPr>
          <w:p w:rsidR="00157C02" w:rsidRPr="00812703" w:rsidRDefault="00D331F5">
            <w:pPr>
              <w:spacing w:line="360" w:lineRule="auto"/>
              <w:jc w:val="center"/>
              <w:rPr>
                <w:sz w:val="24"/>
                <w:szCs w:val="24"/>
                <w:rPrChange w:id="2012" w:author="Пользователь" w:date="2021-10-27T15:48:00Z">
                  <w:rPr>
                    <w:sz w:val="28"/>
                    <w:szCs w:val="28"/>
                  </w:rPr>
                </w:rPrChange>
              </w:rPr>
            </w:pPr>
            <w:r w:rsidRPr="00812703">
              <w:rPr>
                <w:noProof/>
                <w:sz w:val="24"/>
                <w:szCs w:val="24"/>
                <w:rPrChange w:id="2013" w:author="Пользователь" w:date="2021-10-27T15:48:00Z">
                  <w:rPr>
                    <w:noProof/>
                    <w:sz w:val="28"/>
                    <w:szCs w:val="28"/>
                  </w:rPr>
                </w:rPrChange>
              </w:rPr>
              <w:drawing>
                <wp:inline distT="0" distB="0" distL="0" distR="0" wp14:anchorId="33CD22E2" wp14:editId="5FBFFD43">
                  <wp:extent cx="2446467" cy="2360648"/>
                  <wp:effectExtent l="0" t="0" r="0" b="0"/>
                  <wp:docPr id="27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58608" cy="2372363"/>
                          </a:xfrm>
                          <a:prstGeom prst="rect">
                            <a:avLst/>
                          </a:prstGeom>
                        </pic:spPr>
                      </pic:pic>
                    </a:graphicData>
                  </a:graphic>
                </wp:inline>
              </w:drawing>
            </w:r>
          </w:p>
        </w:tc>
        <w:tc>
          <w:tcPr>
            <w:tcW w:w="5386" w:type="dxa"/>
          </w:tcPr>
          <w:p w:rsidR="00157C02" w:rsidRPr="00812703" w:rsidRDefault="00D331F5">
            <w:pPr>
              <w:spacing w:line="360" w:lineRule="auto"/>
              <w:jc w:val="center"/>
              <w:rPr>
                <w:sz w:val="24"/>
                <w:szCs w:val="24"/>
                <w:rPrChange w:id="2014" w:author="Пользователь" w:date="2021-10-27T15:48:00Z">
                  <w:rPr>
                    <w:sz w:val="28"/>
                    <w:szCs w:val="28"/>
                  </w:rPr>
                </w:rPrChange>
              </w:rPr>
            </w:pPr>
            <w:r w:rsidRPr="00812703">
              <w:rPr>
                <w:noProof/>
                <w:sz w:val="24"/>
                <w:szCs w:val="24"/>
                <w:rPrChange w:id="2015" w:author="Пользователь" w:date="2021-10-27T15:48:00Z">
                  <w:rPr>
                    <w:noProof/>
                    <w:sz w:val="28"/>
                    <w:szCs w:val="28"/>
                  </w:rPr>
                </w:rPrChange>
              </w:rPr>
              <w:drawing>
                <wp:inline distT="0" distB="0" distL="0" distR="0" wp14:anchorId="6363D6EB" wp14:editId="0838DE93">
                  <wp:extent cx="2297812" cy="2231136"/>
                  <wp:effectExtent l="0" t="0" r="0" b="0"/>
                  <wp:docPr id="26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31941" cy="2264275"/>
                          </a:xfrm>
                          <a:prstGeom prst="rect">
                            <a:avLst/>
                          </a:prstGeom>
                        </pic:spPr>
                      </pic:pic>
                    </a:graphicData>
                  </a:graphic>
                </wp:inline>
              </w:drawing>
            </w:r>
          </w:p>
        </w:tc>
      </w:tr>
      <w:tr w:rsidR="00157C02" w:rsidRPr="00812703" w:rsidTr="00157C02">
        <w:tc>
          <w:tcPr>
            <w:tcW w:w="5070" w:type="dxa"/>
          </w:tcPr>
          <w:p w:rsidR="00157C02" w:rsidRPr="00812703" w:rsidRDefault="00157C02">
            <w:pPr>
              <w:spacing w:line="360" w:lineRule="auto"/>
              <w:jc w:val="center"/>
              <w:rPr>
                <w:b/>
                <w:sz w:val="24"/>
                <w:szCs w:val="24"/>
                <w:rPrChange w:id="2016" w:author="Пользователь" w:date="2021-10-27T15:48:00Z">
                  <w:rPr>
                    <w:b/>
                    <w:sz w:val="28"/>
                    <w:szCs w:val="28"/>
                  </w:rPr>
                </w:rPrChange>
              </w:rPr>
            </w:pPr>
            <w:r w:rsidRPr="00812703">
              <w:rPr>
                <w:b/>
                <w:sz w:val="24"/>
                <w:szCs w:val="24"/>
                <w:rPrChange w:id="2017" w:author="Пользователь" w:date="2021-10-27T15:48:00Z">
                  <w:rPr>
                    <w:b/>
                    <w:sz w:val="28"/>
                    <w:szCs w:val="28"/>
                  </w:rPr>
                </w:rPrChange>
              </w:rPr>
              <w:t>5 Вариант</w:t>
            </w:r>
          </w:p>
        </w:tc>
        <w:tc>
          <w:tcPr>
            <w:tcW w:w="5386" w:type="dxa"/>
          </w:tcPr>
          <w:p w:rsidR="00157C02" w:rsidRPr="00812703" w:rsidRDefault="00157C02">
            <w:pPr>
              <w:spacing w:line="360" w:lineRule="auto"/>
              <w:jc w:val="center"/>
              <w:rPr>
                <w:sz w:val="24"/>
                <w:szCs w:val="24"/>
                <w:rPrChange w:id="2018" w:author="Пользователь" w:date="2021-10-27T15:48:00Z">
                  <w:rPr>
                    <w:sz w:val="28"/>
                    <w:szCs w:val="28"/>
                  </w:rPr>
                </w:rPrChange>
              </w:rPr>
            </w:pPr>
            <w:r w:rsidRPr="00812703">
              <w:rPr>
                <w:b/>
                <w:sz w:val="24"/>
                <w:szCs w:val="24"/>
                <w:rPrChange w:id="2019" w:author="Пользователь" w:date="2021-10-27T15:48:00Z">
                  <w:rPr>
                    <w:b/>
                    <w:sz w:val="28"/>
                    <w:szCs w:val="28"/>
                  </w:rPr>
                </w:rPrChange>
              </w:rPr>
              <w:t>6 Вариант</w:t>
            </w:r>
          </w:p>
        </w:tc>
      </w:tr>
      <w:tr w:rsidR="00157C02" w:rsidRPr="00812703" w:rsidTr="00157C02">
        <w:tc>
          <w:tcPr>
            <w:tcW w:w="5070" w:type="dxa"/>
          </w:tcPr>
          <w:p w:rsidR="00157C02" w:rsidRPr="00812703" w:rsidRDefault="00157C02">
            <w:pPr>
              <w:spacing w:line="360" w:lineRule="auto"/>
              <w:jc w:val="center"/>
              <w:rPr>
                <w:b/>
                <w:sz w:val="24"/>
                <w:szCs w:val="24"/>
                <w:rPrChange w:id="2020" w:author="Пользователь" w:date="2021-10-27T15:48:00Z">
                  <w:rPr>
                    <w:b/>
                    <w:sz w:val="28"/>
                    <w:szCs w:val="28"/>
                  </w:rPr>
                </w:rPrChange>
              </w:rPr>
            </w:pPr>
            <w:r w:rsidRPr="00812703">
              <w:rPr>
                <w:b/>
                <w:noProof/>
                <w:sz w:val="24"/>
                <w:szCs w:val="24"/>
                <w:rPrChange w:id="2021" w:author="Пользователь" w:date="2021-10-27T15:48:00Z">
                  <w:rPr>
                    <w:b/>
                    <w:noProof/>
                    <w:sz w:val="28"/>
                    <w:szCs w:val="28"/>
                  </w:rPr>
                </w:rPrChange>
              </w:rPr>
              <w:drawing>
                <wp:inline distT="0" distB="0" distL="0" distR="0" wp14:anchorId="08BF61C8" wp14:editId="3116E7DC">
                  <wp:extent cx="2662733" cy="2572502"/>
                  <wp:effectExtent l="0" t="0" r="0" b="0"/>
                  <wp:docPr id="26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75252" cy="2584597"/>
                          </a:xfrm>
                          <a:prstGeom prst="rect">
                            <a:avLst/>
                          </a:prstGeom>
                        </pic:spPr>
                      </pic:pic>
                    </a:graphicData>
                  </a:graphic>
                </wp:inline>
              </w:drawing>
            </w:r>
          </w:p>
        </w:tc>
        <w:tc>
          <w:tcPr>
            <w:tcW w:w="5386" w:type="dxa"/>
          </w:tcPr>
          <w:p w:rsidR="00157C02" w:rsidRPr="00812703" w:rsidRDefault="00157C02">
            <w:pPr>
              <w:spacing w:line="360" w:lineRule="auto"/>
              <w:jc w:val="center"/>
              <w:rPr>
                <w:b/>
                <w:sz w:val="24"/>
                <w:szCs w:val="24"/>
                <w:rPrChange w:id="2022" w:author="Пользователь" w:date="2021-10-27T15:48:00Z">
                  <w:rPr>
                    <w:b/>
                    <w:sz w:val="28"/>
                    <w:szCs w:val="28"/>
                  </w:rPr>
                </w:rPrChange>
              </w:rPr>
            </w:pPr>
            <w:r w:rsidRPr="00812703">
              <w:rPr>
                <w:noProof/>
                <w:sz w:val="24"/>
                <w:szCs w:val="24"/>
                <w:rPrChange w:id="2023" w:author="Пользователь" w:date="2021-10-27T15:48:00Z">
                  <w:rPr>
                    <w:noProof/>
                    <w:sz w:val="28"/>
                    <w:szCs w:val="28"/>
                  </w:rPr>
                </w:rPrChange>
              </w:rPr>
              <w:drawing>
                <wp:inline distT="0" distB="0" distL="0" distR="0" wp14:anchorId="56C9B139" wp14:editId="12A0AA6E">
                  <wp:extent cx="2663697" cy="2589581"/>
                  <wp:effectExtent l="0" t="0" r="0" b="0"/>
                  <wp:docPr id="26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93124" cy="2618189"/>
                          </a:xfrm>
                          <a:prstGeom prst="rect">
                            <a:avLst/>
                          </a:prstGeom>
                        </pic:spPr>
                      </pic:pic>
                    </a:graphicData>
                  </a:graphic>
                </wp:inline>
              </w:drawing>
            </w:r>
          </w:p>
        </w:tc>
      </w:tr>
    </w:tbl>
    <w:p w:rsidR="00013677" w:rsidRDefault="00013677">
      <w:pPr>
        <w:spacing w:line="360" w:lineRule="auto"/>
        <w:jc w:val="center"/>
        <w:rPr>
          <w:ins w:id="2024" w:author="Пользователь" w:date="2021-10-27T15:53:00Z"/>
          <w:sz w:val="24"/>
          <w:szCs w:val="24"/>
        </w:rPr>
      </w:pPr>
    </w:p>
    <w:p w:rsidR="00812703" w:rsidRDefault="00812703">
      <w:pPr>
        <w:spacing w:line="360" w:lineRule="auto"/>
        <w:jc w:val="center"/>
        <w:rPr>
          <w:ins w:id="2025" w:author="Пользователь" w:date="2021-10-27T15:53:00Z"/>
          <w:sz w:val="24"/>
          <w:szCs w:val="24"/>
        </w:rPr>
      </w:pPr>
    </w:p>
    <w:p w:rsidR="00812703" w:rsidRPr="00812703" w:rsidRDefault="00812703">
      <w:pPr>
        <w:spacing w:line="360" w:lineRule="auto"/>
        <w:jc w:val="center"/>
        <w:rPr>
          <w:sz w:val="24"/>
          <w:szCs w:val="24"/>
          <w:rPrChange w:id="2026" w:author="Пользователь" w:date="2021-10-27T15:48:00Z">
            <w:rPr>
              <w:sz w:val="28"/>
              <w:szCs w:val="28"/>
            </w:rPr>
          </w:rPrChange>
        </w:rPr>
      </w:pPr>
    </w:p>
    <w:p w:rsidR="00013677" w:rsidRPr="00812703" w:rsidRDefault="00013677">
      <w:pPr>
        <w:spacing w:line="360" w:lineRule="auto"/>
        <w:jc w:val="center"/>
        <w:rPr>
          <w:sz w:val="24"/>
          <w:szCs w:val="24"/>
          <w:rPrChange w:id="2027" w:author="Пользователь" w:date="2021-10-27T15:48:00Z">
            <w:rPr>
              <w:sz w:val="28"/>
              <w:szCs w:val="28"/>
            </w:rPr>
          </w:rPrChange>
        </w:rPr>
      </w:pPr>
    </w:p>
    <w:p w:rsidR="00BA627B" w:rsidRPr="00812703" w:rsidRDefault="00BA627B">
      <w:pPr>
        <w:tabs>
          <w:tab w:val="left" w:pos="851"/>
        </w:tabs>
        <w:spacing w:line="360" w:lineRule="auto"/>
        <w:contextualSpacing/>
        <w:jc w:val="right"/>
        <w:rPr>
          <w:rFonts w:eastAsia="Calibri"/>
          <w:b/>
          <w:sz w:val="24"/>
          <w:szCs w:val="24"/>
          <w:lang w:eastAsia="en-US"/>
          <w:rPrChange w:id="2028" w:author="Пользователь" w:date="2021-10-27T15:48:00Z">
            <w:rPr>
              <w:rFonts w:eastAsia="Calibri"/>
              <w:b/>
              <w:sz w:val="28"/>
              <w:szCs w:val="28"/>
              <w:lang w:eastAsia="en-US"/>
            </w:rPr>
          </w:rPrChange>
        </w:rPr>
      </w:pPr>
      <w:r w:rsidRPr="00812703">
        <w:rPr>
          <w:rFonts w:eastAsia="Calibri"/>
          <w:b/>
          <w:sz w:val="24"/>
          <w:szCs w:val="24"/>
          <w:lang w:eastAsia="en-US"/>
          <w:rPrChange w:id="2029" w:author="Пользователь" w:date="2021-10-27T15:48:00Z">
            <w:rPr>
              <w:rFonts w:eastAsia="Calibri"/>
              <w:b/>
              <w:sz w:val="28"/>
              <w:szCs w:val="28"/>
              <w:lang w:eastAsia="en-US"/>
            </w:rPr>
          </w:rPrChange>
        </w:rPr>
        <w:lastRenderedPageBreak/>
        <w:t>ПРИЛОЖЕНИЕ 3</w:t>
      </w:r>
    </w:p>
    <w:p w:rsidR="00AA6DAE" w:rsidRPr="00812703" w:rsidRDefault="00BA627B">
      <w:pPr>
        <w:tabs>
          <w:tab w:val="left" w:pos="851"/>
        </w:tabs>
        <w:spacing w:line="360" w:lineRule="auto"/>
        <w:contextualSpacing/>
        <w:jc w:val="center"/>
        <w:rPr>
          <w:rFonts w:eastAsia="Calibri"/>
          <w:b/>
          <w:sz w:val="24"/>
          <w:szCs w:val="24"/>
          <w:u w:val="single"/>
          <w:lang w:eastAsia="en-US"/>
          <w:rPrChange w:id="2030" w:author="Пользователь" w:date="2021-10-27T15:48:00Z">
            <w:rPr>
              <w:rFonts w:eastAsia="Calibri"/>
              <w:b/>
              <w:sz w:val="28"/>
              <w:szCs w:val="28"/>
              <w:u w:val="single"/>
              <w:lang w:eastAsia="en-US"/>
            </w:rPr>
          </w:rPrChange>
        </w:rPr>
      </w:pPr>
      <w:r w:rsidRPr="00812703">
        <w:rPr>
          <w:rFonts w:eastAsia="Calibri"/>
          <w:b/>
          <w:sz w:val="24"/>
          <w:szCs w:val="24"/>
          <w:u w:val="single"/>
          <w:lang w:eastAsia="en-US"/>
          <w:rPrChange w:id="2031" w:author="Пользователь" w:date="2021-10-27T15:48:00Z">
            <w:rPr>
              <w:rFonts w:eastAsia="Calibri"/>
              <w:b/>
              <w:sz w:val="28"/>
              <w:szCs w:val="28"/>
              <w:u w:val="single"/>
              <w:lang w:eastAsia="en-US"/>
            </w:rPr>
          </w:rPrChange>
        </w:rPr>
        <w:t>Задание для веб –</w:t>
      </w:r>
      <w:r w:rsidR="00AA6DAE" w:rsidRPr="00812703">
        <w:rPr>
          <w:rFonts w:eastAsia="Calibri"/>
          <w:b/>
          <w:sz w:val="24"/>
          <w:szCs w:val="24"/>
          <w:u w:val="single"/>
          <w:lang w:eastAsia="en-US"/>
          <w:rPrChange w:id="2032" w:author="Пользователь" w:date="2021-10-27T15:48:00Z">
            <w:rPr>
              <w:rFonts w:eastAsia="Calibri"/>
              <w:b/>
              <w:sz w:val="28"/>
              <w:szCs w:val="28"/>
              <w:u w:val="single"/>
              <w:lang w:eastAsia="en-US"/>
            </w:rPr>
          </w:rPrChange>
        </w:rPr>
        <w:t xml:space="preserve"> квеста</w:t>
      </w:r>
    </w:p>
    <w:p w:rsidR="00BA627B" w:rsidRPr="00812703" w:rsidRDefault="00AA6DAE">
      <w:pPr>
        <w:tabs>
          <w:tab w:val="left" w:pos="851"/>
        </w:tabs>
        <w:spacing w:line="360" w:lineRule="auto"/>
        <w:contextualSpacing/>
        <w:jc w:val="both"/>
        <w:rPr>
          <w:sz w:val="24"/>
          <w:szCs w:val="24"/>
          <w:rPrChange w:id="2033" w:author="Пользователь" w:date="2021-10-27T15:48:00Z">
            <w:rPr>
              <w:sz w:val="32"/>
              <w:szCs w:val="32"/>
            </w:rPr>
          </w:rPrChange>
        </w:rPr>
      </w:pPr>
      <w:r w:rsidRPr="00812703">
        <w:rPr>
          <w:rFonts w:eastAsia="Calibri"/>
          <w:sz w:val="24"/>
          <w:szCs w:val="24"/>
          <w:lang w:eastAsia="en-US"/>
          <w:rPrChange w:id="2034" w:author="Пользователь" w:date="2021-10-27T15:48:00Z">
            <w:rPr>
              <w:rFonts w:eastAsia="Calibri"/>
              <w:sz w:val="28"/>
              <w:szCs w:val="28"/>
              <w:lang w:eastAsia="en-US"/>
            </w:rPr>
          </w:rPrChange>
        </w:rPr>
        <w:t xml:space="preserve">1 </w:t>
      </w:r>
      <w:r w:rsidR="001B0078" w:rsidRPr="00812703">
        <w:rPr>
          <w:rFonts w:eastAsia="Calibri"/>
          <w:sz w:val="24"/>
          <w:szCs w:val="24"/>
          <w:lang w:eastAsia="en-US"/>
          <w:rPrChange w:id="2035" w:author="Пользователь" w:date="2021-10-27T15:48:00Z">
            <w:rPr>
              <w:rFonts w:eastAsia="Calibri"/>
              <w:sz w:val="28"/>
              <w:szCs w:val="28"/>
              <w:lang w:eastAsia="en-US"/>
            </w:rPr>
          </w:rPrChange>
        </w:rPr>
        <w:t>П</w:t>
      </w:r>
      <w:r w:rsidR="00BA627B" w:rsidRPr="00812703">
        <w:rPr>
          <w:rFonts w:eastAsia="Calibri"/>
          <w:sz w:val="24"/>
          <w:szCs w:val="24"/>
          <w:lang w:eastAsia="en-US"/>
          <w:rPrChange w:id="2036" w:author="Пользователь" w:date="2021-10-27T15:48:00Z">
            <w:rPr>
              <w:rFonts w:eastAsia="Calibri"/>
              <w:sz w:val="28"/>
              <w:szCs w:val="28"/>
              <w:lang w:eastAsia="en-US"/>
            </w:rPr>
          </w:rPrChange>
        </w:rPr>
        <w:t xml:space="preserve">ерейти по ссылке </w:t>
      </w:r>
      <w:r w:rsidR="00812703" w:rsidRPr="00812703">
        <w:rPr>
          <w:rStyle w:val="a7"/>
          <w:rFonts w:ascii="Garamond" w:hAnsi="Garamond"/>
          <w:sz w:val="24"/>
          <w:szCs w:val="24"/>
          <w:shd w:val="clear" w:color="auto" w:fill="E0E8F0"/>
          <w:rPrChange w:id="2037" w:author="Пользователь" w:date="2021-10-27T15:48:00Z">
            <w:rPr>
              <w:rStyle w:val="a7"/>
              <w:rFonts w:ascii="Garamond" w:hAnsi="Garamond"/>
              <w:sz w:val="28"/>
              <w:szCs w:val="28"/>
              <w:shd w:val="clear" w:color="auto" w:fill="E0E8F0"/>
            </w:rPr>
          </w:rPrChange>
        </w:rPr>
        <w:fldChar w:fldCharType="begin"/>
      </w:r>
      <w:r w:rsidR="00812703" w:rsidRPr="00812703">
        <w:rPr>
          <w:rStyle w:val="a7"/>
          <w:rFonts w:ascii="Garamond" w:hAnsi="Garamond"/>
          <w:sz w:val="24"/>
          <w:szCs w:val="24"/>
          <w:shd w:val="clear" w:color="auto" w:fill="E0E8F0"/>
          <w:rPrChange w:id="2038" w:author="Пользователь" w:date="2021-10-27T15:48:00Z">
            <w:rPr>
              <w:rStyle w:val="a7"/>
              <w:rFonts w:ascii="Garamond" w:hAnsi="Garamond"/>
              <w:sz w:val="28"/>
              <w:szCs w:val="28"/>
              <w:shd w:val="clear" w:color="auto" w:fill="E0E8F0"/>
            </w:rPr>
          </w:rPrChange>
        </w:rPr>
        <w:instrText xml:space="preserve"> HYPERLINK "http://puzzlecup.com/?guess=2606E65C508A302A" </w:instrText>
      </w:r>
      <w:r w:rsidR="00812703" w:rsidRPr="00812703">
        <w:rPr>
          <w:rStyle w:val="a7"/>
          <w:rFonts w:ascii="Garamond" w:hAnsi="Garamond"/>
          <w:sz w:val="24"/>
          <w:szCs w:val="24"/>
          <w:shd w:val="clear" w:color="auto" w:fill="E0E8F0"/>
          <w:rPrChange w:id="2039" w:author="Пользователь" w:date="2021-10-27T15:48:00Z">
            <w:rPr>
              <w:rStyle w:val="a7"/>
              <w:rFonts w:ascii="Garamond" w:hAnsi="Garamond"/>
              <w:sz w:val="28"/>
              <w:szCs w:val="28"/>
              <w:shd w:val="clear" w:color="auto" w:fill="E0E8F0"/>
            </w:rPr>
          </w:rPrChange>
        </w:rPr>
        <w:fldChar w:fldCharType="separate"/>
      </w:r>
      <w:r w:rsidR="001B0078" w:rsidRPr="00812703">
        <w:rPr>
          <w:rStyle w:val="a7"/>
          <w:rFonts w:ascii="Garamond" w:hAnsi="Garamond"/>
          <w:sz w:val="24"/>
          <w:szCs w:val="24"/>
          <w:shd w:val="clear" w:color="auto" w:fill="E0E8F0"/>
          <w:rPrChange w:id="2040" w:author="Пользователь" w:date="2021-10-27T15:48:00Z">
            <w:rPr>
              <w:rStyle w:val="a7"/>
              <w:rFonts w:ascii="Garamond" w:hAnsi="Garamond"/>
              <w:sz w:val="28"/>
              <w:szCs w:val="28"/>
              <w:shd w:val="clear" w:color="auto" w:fill="E0E8F0"/>
            </w:rPr>
          </w:rPrChange>
        </w:rPr>
        <w:t>http://puzzlecup.com/?guess=2606E65C508A302A</w:t>
      </w:r>
      <w:r w:rsidR="00812703" w:rsidRPr="00812703">
        <w:rPr>
          <w:rStyle w:val="a7"/>
          <w:rFonts w:ascii="Garamond" w:hAnsi="Garamond"/>
          <w:sz w:val="24"/>
          <w:szCs w:val="24"/>
          <w:shd w:val="clear" w:color="auto" w:fill="E0E8F0"/>
          <w:rPrChange w:id="2041" w:author="Пользователь" w:date="2021-10-27T15:48:00Z">
            <w:rPr>
              <w:rStyle w:val="a7"/>
              <w:rFonts w:ascii="Garamond" w:hAnsi="Garamond"/>
              <w:sz w:val="28"/>
              <w:szCs w:val="28"/>
              <w:shd w:val="clear" w:color="auto" w:fill="E0E8F0"/>
            </w:rPr>
          </w:rPrChange>
        </w:rPr>
        <w:fldChar w:fldCharType="end"/>
      </w:r>
      <w:r w:rsidR="001B0078" w:rsidRPr="00812703">
        <w:rPr>
          <w:sz w:val="24"/>
          <w:szCs w:val="24"/>
          <w:rPrChange w:id="2042" w:author="Пользователь" w:date="2021-10-27T15:48:00Z">
            <w:rPr/>
          </w:rPrChange>
        </w:rPr>
        <w:t xml:space="preserve"> </w:t>
      </w:r>
    </w:p>
    <w:p w:rsidR="001B0078" w:rsidRPr="00812703" w:rsidRDefault="001B0078">
      <w:pPr>
        <w:tabs>
          <w:tab w:val="left" w:pos="851"/>
        </w:tabs>
        <w:spacing w:line="360" w:lineRule="auto"/>
        <w:contextualSpacing/>
        <w:jc w:val="both"/>
        <w:rPr>
          <w:sz w:val="24"/>
          <w:szCs w:val="24"/>
          <w:rPrChange w:id="2043" w:author="Пользователь" w:date="2021-10-27T15:48:00Z">
            <w:rPr>
              <w:sz w:val="28"/>
              <w:szCs w:val="32"/>
            </w:rPr>
          </w:rPrChange>
        </w:rPr>
      </w:pPr>
      <w:r w:rsidRPr="00812703">
        <w:rPr>
          <w:sz w:val="24"/>
          <w:szCs w:val="24"/>
          <w:rPrChange w:id="2044" w:author="Пользователь" w:date="2021-10-27T15:48:00Z">
            <w:rPr>
              <w:sz w:val="28"/>
              <w:szCs w:val="32"/>
            </w:rPr>
          </w:rPrChange>
        </w:rPr>
        <w:t>2</w:t>
      </w:r>
      <w:r w:rsidRPr="00812703">
        <w:rPr>
          <w:sz w:val="24"/>
          <w:szCs w:val="24"/>
          <w:rPrChange w:id="2045" w:author="Пользователь" w:date="2021-10-27T15:48:00Z">
            <w:rPr>
              <w:sz w:val="32"/>
              <w:szCs w:val="32"/>
            </w:rPr>
          </w:rPrChange>
        </w:rPr>
        <w:t xml:space="preserve"> </w:t>
      </w:r>
      <w:r w:rsidRPr="00812703">
        <w:rPr>
          <w:sz w:val="24"/>
          <w:szCs w:val="24"/>
          <w:rPrChange w:id="2046" w:author="Пользователь" w:date="2021-10-27T15:48:00Z">
            <w:rPr>
              <w:sz w:val="28"/>
              <w:szCs w:val="32"/>
            </w:rPr>
          </w:rPrChange>
        </w:rPr>
        <w:t>Разгадать крос</w:t>
      </w:r>
      <w:r w:rsidR="00AA6DAE" w:rsidRPr="00812703">
        <w:rPr>
          <w:sz w:val="24"/>
          <w:szCs w:val="24"/>
          <w:rPrChange w:id="2047" w:author="Пользователь" w:date="2021-10-27T15:48:00Z">
            <w:rPr>
              <w:sz w:val="28"/>
              <w:szCs w:val="32"/>
            </w:rPr>
          </w:rPrChange>
        </w:rPr>
        <w:t>сворд</w:t>
      </w:r>
    </w:p>
    <w:p w:rsidR="00C95D9B" w:rsidRPr="00812703" w:rsidRDefault="00C95D9B">
      <w:pPr>
        <w:tabs>
          <w:tab w:val="left" w:pos="851"/>
        </w:tabs>
        <w:spacing w:line="360" w:lineRule="auto"/>
        <w:jc w:val="both"/>
        <w:rPr>
          <w:sz w:val="24"/>
          <w:szCs w:val="24"/>
          <w:rPrChange w:id="2048" w:author="Пользователь" w:date="2021-10-27T15:48:00Z">
            <w:rPr>
              <w:sz w:val="28"/>
              <w:szCs w:val="32"/>
            </w:rPr>
          </w:rPrChange>
        </w:rPr>
      </w:pPr>
      <w:r w:rsidRPr="00812703">
        <w:rPr>
          <w:sz w:val="24"/>
          <w:szCs w:val="24"/>
          <w:rPrChange w:id="2049" w:author="Пользователь" w:date="2021-10-27T15:48:00Z">
            <w:rPr>
              <w:sz w:val="28"/>
              <w:szCs w:val="32"/>
            </w:rPr>
          </w:rPrChange>
        </w:rPr>
        <w:t xml:space="preserve">3 Используя ключевое слово, найти соответствующие учебное видео по контролю сварных швов </w:t>
      </w:r>
      <w:r w:rsidR="00832718" w:rsidRPr="00812703">
        <w:rPr>
          <w:rStyle w:val="a7"/>
          <w:sz w:val="24"/>
          <w:szCs w:val="24"/>
          <w:lang w:val="en-US"/>
          <w:rPrChange w:id="2050" w:author="Пользователь" w:date="2021-10-27T15:48:00Z">
            <w:rPr>
              <w:rStyle w:val="a7"/>
              <w:sz w:val="28"/>
              <w:szCs w:val="32"/>
              <w:lang w:val="en-US"/>
            </w:rPr>
          </w:rPrChange>
        </w:rPr>
        <w:fldChar w:fldCharType="begin"/>
      </w:r>
      <w:r w:rsidR="00832718" w:rsidRPr="00812703">
        <w:rPr>
          <w:rStyle w:val="a7"/>
          <w:sz w:val="24"/>
          <w:szCs w:val="24"/>
          <w:rPrChange w:id="2051" w:author="Пользователь" w:date="2021-10-27T15:48:00Z">
            <w:rPr>
              <w:rStyle w:val="a7"/>
              <w:sz w:val="28"/>
              <w:szCs w:val="32"/>
              <w:lang w:val="en-US"/>
            </w:rPr>
          </w:rPrChange>
        </w:rPr>
        <w:instrText xml:space="preserve"> </w:instrText>
      </w:r>
      <w:r w:rsidR="00832718" w:rsidRPr="00812703">
        <w:rPr>
          <w:rStyle w:val="a7"/>
          <w:sz w:val="24"/>
          <w:szCs w:val="24"/>
          <w:lang w:val="en-US"/>
          <w:rPrChange w:id="2052" w:author="Пользователь" w:date="2021-10-27T15:48:00Z">
            <w:rPr>
              <w:rStyle w:val="a7"/>
              <w:sz w:val="28"/>
              <w:szCs w:val="32"/>
              <w:lang w:val="en-US"/>
            </w:rPr>
          </w:rPrChange>
        </w:rPr>
        <w:instrText>HYPERLINK</w:instrText>
      </w:r>
      <w:r w:rsidR="00832718" w:rsidRPr="00812703">
        <w:rPr>
          <w:rStyle w:val="a7"/>
          <w:sz w:val="24"/>
          <w:szCs w:val="24"/>
          <w:rPrChange w:id="2053" w:author="Пользователь" w:date="2021-10-27T15:48:00Z">
            <w:rPr>
              <w:rStyle w:val="a7"/>
              <w:sz w:val="28"/>
              <w:szCs w:val="32"/>
              <w:lang w:val="en-US"/>
            </w:rPr>
          </w:rPrChange>
        </w:rPr>
        <w:instrText xml:space="preserve"> "</w:instrText>
      </w:r>
      <w:r w:rsidR="00832718" w:rsidRPr="00812703">
        <w:rPr>
          <w:rStyle w:val="a7"/>
          <w:sz w:val="24"/>
          <w:szCs w:val="24"/>
          <w:lang w:val="en-US"/>
          <w:rPrChange w:id="2054" w:author="Пользователь" w:date="2021-10-27T15:48:00Z">
            <w:rPr>
              <w:rStyle w:val="a7"/>
              <w:sz w:val="28"/>
              <w:szCs w:val="32"/>
              <w:lang w:val="en-US"/>
            </w:rPr>
          </w:rPrChange>
        </w:rPr>
        <w:instrText>https</w:instrText>
      </w:r>
      <w:r w:rsidR="00832718" w:rsidRPr="00812703">
        <w:rPr>
          <w:rStyle w:val="a7"/>
          <w:sz w:val="24"/>
          <w:szCs w:val="24"/>
          <w:rPrChange w:id="2055" w:author="Пользователь" w:date="2021-10-27T15:48:00Z">
            <w:rPr>
              <w:rStyle w:val="a7"/>
              <w:sz w:val="28"/>
              <w:szCs w:val="32"/>
              <w:lang w:val="en-US"/>
            </w:rPr>
          </w:rPrChange>
        </w:rPr>
        <w:instrText>://</w:instrText>
      </w:r>
      <w:r w:rsidR="00832718" w:rsidRPr="00812703">
        <w:rPr>
          <w:rStyle w:val="a7"/>
          <w:sz w:val="24"/>
          <w:szCs w:val="24"/>
          <w:lang w:val="en-US"/>
          <w:rPrChange w:id="2056" w:author="Пользователь" w:date="2021-10-27T15:48:00Z">
            <w:rPr>
              <w:rStyle w:val="a7"/>
              <w:sz w:val="28"/>
              <w:szCs w:val="32"/>
              <w:lang w:val="en-US"/>
            </w:rPr>
          </w:rPrChange>
        </w:rPr>
        <w:instrText>youtu</w:instrText>
      </w:r>
      <w:r w:rsidR="00832718" w:rsidRPr="00812703">
        <w:rPr>
          <w:rStyle w:val="a7"/>
          <w:sz w:val="24"/>
          <w:szCs w:val="24"/>
          <w:rPrChange w:id="2057" w:author="Пользователь" w:date="2021-10-27T15:48:00Z">
            <w:rPr>
              <w:rStyle w:val="a7"/>
              <w:sz w:val="28"/>
              <w:szCs w:val="32"/>
              <w:lang w:val="en-US"/>
            </w:rPr>
          </w:rPrChange>
        </w:rPr>
        <w:instrText>.</w:instrText>
      </w:r>
      <w:r w:rsidR="00832718" w:rsidRPr="00812703">
        <w:rPr>
          <w:rStyle w:val="a7"/>
          <w:sz w:val="24"/>
          <w:szCs w:val="24"/>
          <w:lang w:val="en-US"/>
          <w:rPrChange w:id="2058" w:author="Пользователь" w:date="2021-10-27T15:48:00Z">
            <w:rPr>
              <w:rStyle w:val="a7"/>
              <w:sz w:val="28"/>
              <w:szCs w:val="32"/>
              <w:lang w:val="en-US"/>
            </w:rPr>
          </w:rPrChange>
        </w:rPr>
        <w:instrText>be</w:instrText>
      </w:r>
      <w:r w:rsidR="00832718" w:rsidRPr="00812703">
        <w:rPr>
          <w:rStyle w:val="a7"/>
          <w:sz w:val="24"/>
          <w:szCs w:val="24"/>
          <w:rPrChange w:id="2059" w:author="Пользователь" w:date="2021-10-27T15:48:00Z">
            <w:rPr>
              <w:rStyle w:val="a7"/>
              <w:sz w:val="28"/>
              <w:szCs w:val="32"/>
              <w:lang w:val="en-US"/>
            </w:rPr>
          </w:rPrChange>
        </w:rPr>
        <w:instrText>/</w:instrText>
      </w:r>
      <w:r w:rsidR="00832718" w:rsidRPr="00812703">
        <w:rPr>
          <w:rStyle w:val="a7"/>
          <w:sz w:val="24"/>
          <w:szCs w:val="24"/>
          <w:lang w:val="en-US"/>
          <w:rPrChange w:id="2060" w:author="Пользователь" w:date="2021-10-27T15:48:00Z">
            <w:rPr>
              <w:rStyle w:val="a7"/>
              <w:sz w:val="28"/>
              <w:szCs w:val="32"/>
              <w:lang w:val="en-US"/>
            </w:rPr>
          </w:rPrChange>
        </w:rPr>
        <w:instrText>kMt</w:instrText>
      </w:r>
      <w:r w:rsidR="00832718" w:rsidRPr="00812703">
        <w:rPr>
          <w:rStyle w:val="a7"/>
          <w:sz w:val="24"/>
          <w:szCs w:val="24"/>
          <w:rPrChange w:id="2061" w:author="Пользователь" w:date="2021-10-27T15:48:00Z">
            <w:rPr>
              <w:rStyle w:val="a7"/>
              <w:sz w:val="28"/>
              <w:szCs w:val="32"/>
              <w:lang w:val="en-US"/>
            </w:rPr>
          </w:rPrChange>
        </w:rPr>
        <w:instrText>73</w:instrText>
      </w:r>
      <w:r w:rsidR="00832718" w:rsidRPr="00812703">
        <w:rPr>
          <w:rStyle w:val="a7"/>
          <w:sz w:val="24"/>
          <w:szCs w:val="24"/>
          <w:lang w:val="en-US"/>
          <w:rPrChange w:id="2062" w:author="Пользователь" w:date="2021-10-27T15:48:00Z">
            <w:rPr>
              <w:rStyle w:val="a7"/>
              <w:sz w:val="28"/>
              <w:szCs w:val="32"/>
              <w:lang w:val="en-US"/>
            </w:rPr>
          </w:rPrChange>
        </w:rPr>
        <w:instrText>KFFWaU</w:instrText>
      </w:r>
      <w:r w:rsidR="00832718" w:rsidRPr="00812703">
        <w:rPr>
          <w:rStyle w:val="a7"/>
          <w:sz w:val="24"/>
          <w:szCs w:val="24"/>
          <w:rPrChange w:id="2063" w:author="Пользователь" w:date="2021-10-27T15:48:00Z">
            <w:rPr>
              <w:rStyle w:val="a7"/>
              <w:sz w:val="28"/>
              <w:szCs w:val="32"/>
              <w:lang w:val="en-US"/>
            </w:rPr>
          </w:rPrChange>
        </w:rPr>
        <w:instrText xml:space="preserve">" </w:instrText>
      </w:r>
      <w:r w:rsidR="00832718" w:rsidRPr="00812703">
        <w:rPr>
          <w:rStyle w:val="a7"/>
          <w:sz w:val="24"/>
          <w:szCs w:val="24"/>
          <w:lang w:val="en-US"/>
          <w:rPrChange w:id="2064" w:author="Пользователь" w:date="2021-10-27T15:48:00Z">
            <w:rPr>
              <w:rStyle w:val="a7"/>
              <w:sz w:val="28"/>
              <w:szCs w:val="32"/>
            </w:rPr>
          </w:rPrChange>
        </w:rPr>
        <w:fldChar w:fldCharType="separate"/>
      </w:r>
      <w:r w:rsidR="00800E53" w:rsidRPr="00812703">
        <w:rPr>
          <w:rStyle w:val="a7"/>
          <w:sz w:val="24"/>
          <w:szCs w:val="24"/>
          <w:lang w:val="en-US"/>
          <w:rPrChange w:id="2065" w:author="Пользователь" w:date="2021-10-27T15:48:00Z">
            <w:rPr>
              <w:rStyle w:val="a7"/>
              <w:sz w:val="28"/>
              <w:szCs w:val="32"/>
              <w:lang w:val="en-US"/>
            </w:rPr>
          </w:rPrChange>
        </w:rPr>
        <w:t>https</w:t>
      </w:r>
      <w:r w:rsidR="00800E53" w:rsidRPr="00812703">
        <w:rPr>
          <w:rStyle w:val="a7"/>
          <w:sz w:val="24"/>
          <w:szCs w:val="24"/>
          <w:rPrChange w:id="2066" w:author="Пользователь" w:date="2021-10-27T15:48:00Z">
            <w:rPr>
              <w:rStyle w:val="a7"/>
              <w:sz w:val="28"/>
              <w:szCs w:val="32"/>
            </w:rPr>
          </w:rPrChange>
        </w:rPr>
        <w:t>://</w:t>
      </w:r>
      <w:r w:rsidR="00832718" w:rsidRPr="00812703">
        <w:rPr>
          <w:rStyle w:val="a7"/>
          <w:sz w:val="24"/>
          <w:szCs w:val="24"/>
          <w:rPrChange w:id="2067" w:author="Пользователь" w:date="2021-10-27T15:48:00Z">
            <w:rPr>
              <w:rStyle w:val="a7"/>
              <w:sz w:val="28"/>
              <w:szCs w:val="32"/>
            </w:rPr>
          </w:rPrChange>
        </w:rPr>
        <w:fldChar w:fldCharType="end"/>
      </w:r>
      <w:r w:rsidR="00832718" w:rsidRPr="00812703">
        <w:rPr>
          <w:rStyle w:val="a7"/>
          <w:sz w:val="24"/>
          <w:szCs w:val="24"/>
          <w:lang w:val="en-US"/>
          <w:rPrChange w:id="2068" w:author="Пользователь" w:date="2021-10-27T15:48:00Z">
            <w:rPr>
              <w:rStyle w:val="a7"/>
              <w:sz w:val="28"/>
              <w:szCs w:val="32"/>
              <w:lang w:val="en-US"/>
            </w:rPr>
          </w:rPrChange>
        </w:rPr>
        <w:fldChar w:fldCharType="begin"/>
      </w:r>
      <w:r w:rsidR="00832718" w:rsidRPr="00812703">
        <w:rPr>
          <w:rStyle w:val="a7"/>
          <w:sz w:val="24"/>
          <w:szCs w:val="24"/>
          <w:rPrChange w:id="2069" w:author="Пользователь" w:date="2021-10-27T15:48:00Z">
            <w:rPr>
              <w:rStyle w:val="a7"/>
              <w:sz w:val="28"/>
              <w:szCs w:val="32"/>
              <w:lang w:val="en-US"/>
            </w:rPr>
          </w:rPrChange>
        </w:rPr>
        <w:instrText xml:space="preserve"> </w:instrText>
      </w:r>
      <w:r w:rsidR="00832718" w:rsidRPr="00812703">
        <w:rPr>
          <w:rStyle w:val="a7"/>
          <w:sz w:val="24"/>
          <w:szCs w:val="24"/>
          <w:lang w:val="en-US"/>
          <w:rPrChange w:id="2070" w:author="Пользователь" w:date="2021-10-27T15:48:00Z">
            <w:rPr>
              <w:rStyle w:val="a7"/>
              <w:sz w:val="28"/>
              <w:szCs w:val="32"/>
              <w:lang w:val="en-US"/>
            </w:rPr>
          </w:rPrChange>
        </w:rPr>
        <w:instrText>HYPERLINK</w:instrText>
      </w:r>
      <w:r w:rsidR="00832718" w:rsidRPr="00812703">
        <w:rPr>
          <w:rStyle w:val="a7"/>
          <w:sz w:val="24"/>
          <w:szCs w:val="24"/>
          <w:rPrChange w:id="2071" w:author="Пользователь" w:date="2021-10-27T15:48:00Z">
            <w:rPr>
              <w:rStyle w:val="a7"/>
              <w:sz w:val="28"/>
              <w:szCs w:val="32"/>
              <w:lang w:val="en-US"/>
            </w:rPr>
          </w:rPrChange>
        </w:rPr>
        <w:instrText xml:space="preserve"> "</w:instrText>
      </w:r>
      <w:r w:rsidR="00832718" w:rsidRPr="00812703">
        <w:rPr>
          <w:rStyle w:val="a7"/>
          <w:sz w:val="24"/>
          <w:szCs w:val="24"/>
          <w:lang w:val="en-US"/>
          <w:rPrChange w:id="2072" w:author="Пользователь" w:date="2021-10-27T15:48:00Z">
            <w:rPr>
              <w:rStyle w:val="a7"/>
              <w:sz w:val="28"/>
              <w:szCs w:val="32"/>
              <w:lang w:val="en-US"/>
            </w:rPr>
          </w:rPrChange>
        </w:rPr>
        <w:instrText>https</w:instrText>
      </w:r>
      <w:r w:rsidR="00832718" w:rsidRPr="00812703">
        <w:rPr>
          <w:rStyle w:val="a7"/>
          <w:sz w:val="24"/>
          <w:szCs w:val="24"/>
          <w:rPrChange w:id="2073" w:author="Пользователь" w:date="2021-10-27T15:48:00Z">
            <w:rPr>
              <w:rStyle w:val="a7"/>
              <w:sz w:val="28"/>
              <w:szCs w:val="32"/>
              <w:lang w:val="en-US"/>
            </w:rPr>
          </w:rPrChange>
        </w:rPr>
        <w:instrText>://</w:instrText>
      </w:r>
      <w:r w:rsidR="00832718" w:rsidRPr="00812703">
        <w:rPr>
          <w:rStyle w:val="a7"/>
          <w:sz w:val="24"/>
          <w:szCs w:val="24"/>
          <w:lang w:val="en-US"/>
          <w:rPrChange w:id="2074" w:author="Пользователь" w:date="2021-10-27T15:48:00Z">
            <w:rPr>
              <w:rStyle w:val="a7"/>
              <w:sz w:val="28"/>
              <w:szCs w:val="32"/>
              <w:lang w:val="en-US"/>
            </w:rPr>
          </w:rPrChange>
        </w:rPr>
        <w:instrText>youtu</w:instrText>
      </w:r>
      <w:r w:rsidR="00832718" w:rsidRPr="00812703">
        <w:rPr>
          <w:rStyle w:val="a7"/>
          <w:sz w:val="24"/>
          <w:szCs w:val="24"/>
          <w:rPrChange w:id="2075" w:author="Пользователь" w:date="2021-10-27T15:48:00Z">
            <w:rPr>
              <w:rStyle w:val="a7"/>
              <w:sz w:val="28"/>
              <w:szCs w:val="32"/>
              <w:lang w:val="en-US"/>
            </w:rPr>
          </w:rPrChange>
        </w:rPr>
        <w:instrText>.</w:instrText>
      </w:r>
      <w:r w:rsidR="00832718" w:rsidRPr="00812703">
        <w:rPr>
          <w:rStyle w:val="a7"/>
          <w:sz w:val="24"/>
          <w:szCs w:val="24"/>
          <w:lang w:val="en-US"/>
          <w:rPrChange w:id="2076" w:author="Пользователь" w:date="2021-10-27T15:48:00Z">
            <w:rPr>
              <w:rStyle w:val="a7"/>
              <w:sz w:val="28"/>
              <w:szCs w:val="32"/>
              <w:lang w:val="en-US"/>
            </w:rPr>
          </w:rPrChange>
        </w:rPr>
        <w:instrText>be</w:instrText>
      </w:r>
      <w:r w:rsidR="00832718" w:rsidRPr="00812703">
        <w:rPr>
          <w:rStyle w:val="a7"/>
          <w:sz w:val="24"/>
          <w:szCs w:val="24"/>
          <w:rPrChange w:id="2077" w:author="Пользователь" w:date="2021-10-27T15:48:00Z">
            <w:rPr>
              <w:rStyle w:val="a7"/>
              <w:sz w:val="28"/>
              <w:szCs w:val="32"/>
              <w:lang w:val="en-US"/>
            </w:rPr>
          </w:rPrChange>
        </w:rPr>
        <w:instrText>/</w:instrText>
      </w:r>
      <w:r w:rsidR="00832718" w:rsidRPr="00812703">
        <w:rPr>
          <w:rStyle w:val="a7"/>
          <w:sz w:val="24"/>
          <w:szCs w:val="24"/>
          <w:lang w:val="en-US"/>
          <w:rPrChange w:id="2078" w:author="Пользователь" w:date="2021-10-27T15:48:00Z">
            <w:rPr>
              <w:rStyle w:val="a7"/>
              <w:sz w:val="28"/>
              <w:szCs w:val="32"/>
              <w:lang w:val="en-US"/>
            </w:rPr>
          </w:rPrChange>
        </w:rPr>
        <w:instrText>kMt</w:instrText>
      </w:r>
      <w:r w:rsidR="00832718" w:rsidRPr="00812703">
        <w:rPr>
          <w:rStyle w:val="a7"/>
          <w:sz w:val="24"/>
          <w:szCs w:val="24"/>
          <w:rPrChange w:id="2079" w:author="Пользователь" w:date="2021-10-27T15:48:00Z">
            <w:rPr>
              <w:rStyle w:val="a7"/>
              <w:sz w:val="28"/>
              <w:szCs w:val="32"/>
              <w:lang w:val="en-US"/>
            </w:rPr>
          </w:rPrChange>
        </w:rPr>
        <w:instrText>73</w:instrText>
      </w:r>
      <w:r w:rsidR="00832718" w:rsidRPr="00812703">
        <w:rPr>
          <w:rStyle w:val="a7"/>
          <w:sz w:val="24"/>
          <w:szCs w:val="24"/>
          <w:lang w:val="en-US"/>
          <w:rPrChange w:id="2080" w:author="Пользователь" w:date="2021-10-27T15:48:00Z">
            <w:rPr>
              <w:rStyle w:val="a7"/>
              <w:sz w:val="28"/>
              <w:szCs w:val="32"/>
              <w:lang w:val="en-US"/>
            </w:rPr>
          </w:rPrChange>
        </w:rPr>
        <w:instrText>KFFWaU</w:instrText>
      </w:r>
      <w:r w:rsidR="00832718" w:rsidRPr="00812703">
        <w:rPr>
          <w:rStyle w:val="a7"/>
          <w:sz w:val="24"/>
          <w:szCs w:val="24"/>
          <w:rPrChange w:id="2081" w:author="Пользователь" w:date="2021-10-27T15:48:00Z">
            <w:rPr>
              <w:rStyle w:val="a7"/>
              <w:sz w:val="28"/>
              <w:szCs w:val="32"/>
              <w:lang w:val="en-US"/>
            </w:rPr>
          </w:rPrChange>
        </w:rPr>
        <w:instrText xml:space="preserve">" </w:instrText>
      </w:r>
      <w:r w:rsidR="00832718" w:rsidRPr="00812703">
        <w:rPr>
          <w:rStyle w:val="a7"/>
          <w:sz w:val="24"/>
          <w:szCs w:val="24"/>
          <w:lang w:val="en-US"/>
          <w:rPrChange w:id="2082" w:author="Пользователь" w:date="2021-10-27T15:48:00Z">
            <w:rPr>
              <w:rStyle w:val="a7"/>
              <w:sz w:val="28"/>
              <w:szCs w:val="32"/>
              <w:lang w:val="en-US"/>
            </w:rPr>
          </w:rPrChange>
        </w:rPr>
        <w:fldChar w:fldCharType="separate"/>
      </w:r>
      <w:r w:rsidR="00800E53" w:rsidRPr="00812703">
        <w:rPr>
          <w:rStyle w:val="a7"/>
          <w:sz w:val="24"/>
          <w:szCs w:val="24"/>
          <w:lang w:val="en-US"/>
          <w:rPrChange w:id="2083" w:author="Пользователь" w:date="2021-10-27T15:48:00Z">
            <w:rPr>
              <w:rStyle w:val="a7"/>
              <w:sz w:val="28"/>
              <w:szCs w:val="32"/>
              <w:lang w:val="en-US"/>
            </w:rPr>
          </w:rPrChange>
        </w:rPr>
        <w:t>youtu</w:t>
      </w:r>
      <w:r w:rsidR="00800E53" w:rsidRPr="00812703">
        <w:rPr>
          <w:rStyle w:val="a7"/>
          <w:sz w:val="24"/>
          <w:szCs w:val="24"/>
          <w:rPrChange w:id="2084" w:author="Пользователь" w:date="2021-10-27T15:48:00Z">
            <w:rPr>
              <w:rStyle w:val="a7"/>
              <w:sz w:val="28"/>
              <w:szCs w:val="32"/>
            </w:rPr>
          </w:rPrChange>
        </w:rPr>
        <w:t>.</w:t>
      </w:r>
      <w:r w:rsidR="00800E53" w:rsidRPr="00812703">
        <w:rPr>
          <w:rStyle w:val="a7"/>
          <w:sz w:val="24"/>
          <w:szCs w:val="24"/>
          <w:lang w:val="en-US"/>
          <w:rPrChange w:id="2085" w:author="Пользователь" w:date="2021-10-27T15:48:00Z">
            <w:rPr>
              <w:rStyle w:val="a7"/>
              <w:sz w:val="28"/>
              <w:szCs w:val="32"/>
              <w:lang w:val="en-US"/>
            </w:rPr>
          </w:rPrChange>
        </w:rPr>
        <w:t>be</w:t>
      </w:r>
      <w:r w:rsidR="00800E53" w:rsidRPr="00812703">
        <w:rPr>
          <w:rStyle w:val="a7"/>
          <w:sz w:val="24"/>
          <w:szCs w:val="24"/>
          <w:rPrChange w:id="2086" w:author="Пользователь" w:date="2021-10-27T15:48:00Z">
            <w:rPr>
              <w:rStyle w:val="a7"/>
              <w:sz w:val="28"/>
              <w:szCs w:val="32"/>
            </w:rPr>
          </w:rPrChange>
        </w:rPr>
        <w:t>/</w:t>
      </w:r>
      <w:r w:rsidR="00800E53" w:rsidRPr="00812703">
        <w:rPr>
          <w:rStyle w:val="a7"/>
          <w:sz w:val="24"/>
          <w:szCs w:val="24"/>
          <w:lang w:val="en-US"/>
          <w:rPrChange w:id="2087" w:author="Пользователь" w:date="2021-10-27T15:48:00Z">
            <w:rPr>
              <w:rStyle w:val="a7"/>
              <w:sz w:val="28"/>
              <w:szCs w:val="32"/>
              <w:lang w:val="en-US"/>
            </w:rPr>
          </w:rPrChange>
        </w:rPr>
        <w:t>kMt</w:t>
      </w:r>
      <w:r w:rsidR="00800E53" w:rsidRPr="00812703">
        <w:rPr>
          <w:rStyle w:val="a7"/>
          <w:sz w:val="24"/>
          <w:szCs w:val="24"/>
          <w:rPrChange w:id="2088" w:author="Пользователь" w:date="2021-10-27T15:48:00Z">
            <w:rPr>
              <w:rStyle w:val="a7"/>
              <w:sz w:val="28"/>
              <w:szCs w:val="32"/>
            </w:rPr>
          </w:rPrChange>
        </w:rPr>
        <w:t>73</w:t>
      </w:r>
      <w:r w:rsidR="00800E53" w:rsidRPr="00812703">
        <w:rPr>
          <w:rStyle w:val="a7"/>
          <w:sz w:val="24"/>
          <w:szCs w:val="24"/>
          <w:lang w:val="en-US"/>
          <w:rPrChange w:id="2089" w:author="Пользователь" w:date="2021-10-27T15:48:00Z">
            <w:rPr>
              <w:rStyle w:val="a7"/>
              <w:sz w:val="28"/>
              <w:szCs w:val="32"/>
              <w:lang w:val="en-US"/>
            </w:rPr>
          </w:rPrChange>
        </w:rPr>
        <w:t>KFFWaU</w:t>
      </w:r>
      <w:r w:rsidR="00832718" w:rsidRPr="00812703">
        <w:rPr>
          <w:rStyle w:val="a7"/>
          <w:sz w:val="24"/>
          <w:szCs w:val="24"/>
          <w:lang w:val="en-US"/>
          <w:rPrChange w:id="2090" w:author="Пользователь" w:date="2021-10-27T15:48:00Z">
            <w:rPr>
              <w:rStyle w:val="a7"/>
              <w:sz w:val="28"/>
              <w:szCs w:val="32"/>
              <w:lang w:val="en-US"/>
            </w:rPr>
          </w:rPrChange>
        </w:rPr>
        <w:fldChar w:fldCharType="end"/>
      </w:r>
      <w:r w:rsidR="00350D2A" w:rsidRPr="00812703">
        <w:rPr>
          <w:sz w:val="24"/>
          <w:szCs w:val="24"/>
          <w:rPrChange w:id="2091" w:author="Пользователь" w:date="2021-10-27T15:48:00Z">
            <w:rPr>
              <w:sz w:val="28"/>
              <w:szCs w:val="32"/>
            </w:rPr>
          </w:rPrChange>
        </w:rPr>
        <w:t xml:space="preserve"> </w:t>
      </w:r>
    </w:p>
    <w:p w:rsidR="00C95D9B" w:rsidRPr="00812703" w:rsidRDefault="00C95D9B">
      <w:pPr>
        <w:tabs>
          <w:tab w:val="left" w:pos="851"/>
        </w:tabs>
        <w:spacing w:line="360" w:lineRule="auto"/>
        <w:contextualSpacing/>
        <w:jc w:val="both"/>
        <w:rPr>
          <w:sz w:val="24"/>
          <w:szCs w:val="24"/>
          <w:rPrChange w:id="2092" w:author="Пользователь" w:date="2021-10-27T15:48:00Z">
            <w:rPr>
              <w:sz w:val="28"/>
              <w:szCs w:val="32"/>
            </w:rPr>
          </w:rPrChange>
        </w:rPr>
      </w:pPr>
      <w:r w:rsidRPr="00812703">
        <w:rPr>
          <w:sz w:val="24"/>
          <w:szCs w:val="24"/>
          <w:rPrChange w:id="2093" w:author="Пользователь" w:date="2021-10-27T15:48:00Z">
            <w:rPr>
              <w:sz w:val="28"/>
              <w:szCs w:val="32"/>
            </w:rPr>
          </w:rPrChange>
        </w:rPr>
        <w:t>4 Прочитать комментарий к видео.</w:t>
      </w:r>
    </w:p>
    <w:p w:rsidR="00AA6D7A" w:rsidRPr="00812703" w:rsidRDefault="00C95D9B">
      <w:pPr>
        <w:tabs>
          <w:tab w:val="left" w:pos="851"/>
        </w:tabs>
        <w:spacing w:line="360" w:lineRule="auto"/>
        <w:contextualSpacing/>
        <w:jc w:val="both"/>
        <w:rPr>
          <w:sz w:val="24"/>
          <w:szCs w:val="24"/>
          <w:rPrChange w:id="2094" w:author="Пользователь" w:date="2021-10-27T15:48:00Z">
            <w:rPr>
              <w:sz w:val="28"/>
              <w:szCs w:val="32"/>
            </w:rPr>
          </w:rPrChange>
        </w:rPr>
      </w:pPr>
      <w:r w:rsidRPr="00812703">
        <w:rPr>
          <w:sz w:val="24"/>
          <w:szCs w:val="24"/>
          <w:rPrChange w:id="2095" w:author="Пользователь" w:date="2021-10-27T15:48:00Z">
            <w:rPr>
              <w:sz w:val="28"/>
              <w:szCs w:val="32"/>
            </w:rPr>
          </w:rPrChange>
        </w:rPr>
        <w:t>5 Приступить к</w:t>
      </w:r>
      <w:r w:rsidR="00AA6D7A" w:rsidRPr="00812703">
        <w:rPr>
          <w:sz w:val="24"/>
          <w:szCs w:val="24"/>
          <w:rPrChange w:id="2096" w:author="Пользователь" w:date="2021-10-27T15:48:00Z">
            <w:rPr>
              <w:sz w:val="28"/>
              <w:szCs w:val="32"/>
            </w:rPr>
          </w:rPrChange>
        </w:rPr>
        <w:t xml:space="preserve"> выполнению следующего задания.</w:t>
      </w:r>
    </w:p>
    <w:p w:rsidR="00AA6D7A" w:rsidRPr="00812703" w:rsidRDefault="00AA6D7A">
      <w:pPr>
        <w:tabs>
          <w:tab w:val="left" w:pos="851"/>
        </w:tabs>
        <w:spacing w:line="360" w:lineRule="auto"/>
        <w:contextualSpacing/>
        <w:jc w:val="center"/>
        <w:rPr>
          <w:b/>
          <w:noProof/>
          <w:sz w:val="24"/>
          <w:szCs w:val="24"/>
          <w:rPrChange w:id="2097" w:author="Пользователь" w:date="2021-10-27T15:48:00Z">
            <w:rPr>
              <w:b/>
              <w:noProof/>
              <w:sz w:val="28"/>
            </w:rPr>
          </w:rPrChange>
        </w:rPr>
      </w:pPr>
      <w:r w:rsidRPr="00812703">
        <w:rPr>
          <w:b/>
          <w:noProof/>
          <w:sz w:val="24"/>
          <w:szCs w:val="24"/>
          <w:rPrChange w:id="2098" w:author="Пользователь" w:date="2021-10-27T15:48:00Z">
            <w:rPr>
              <w:b/>
              <w:noProof/>
              <w:sz w:val="28"/>
            </w:rPr>
          </w:rPrChange>
        </w:rPr>
        <w:t>Кроссворд</w:t>
      </w:r>
    </w:p>
    <w:p w:rsidR="00AA6D7A" w:rsidRPr="00812703" w:rsidRDefault="00AA6D7A">
      <w:pPr>
        <w:tabs>
          <w:tab w:val="left" w:pos="851"/>
        </w:tabs>
        <w:spacing w:line="360" w:lineRule="auto"/>
        <w:contextualSpacing/>
        <w:jc w:val="both"/>
        <w:rPr>
          <w:sz w:val="24"/>
          <w:szCs w:val="24"/>
          <w:rPrChange w:id="2099" w:author="Пользователь" w:date="2021-10-27T15:48:00Z">
            <w:rPr>
              <w:sz w:val="28"/>
              <w:szCs w:val="28"/>
            </w:rPr>
          </w:rPrChange>
        </w:rPr>
      </w:pPr>
      <w:r w:rsidRPr="00812703">
        <w:rPr>
          <w:noProof/>
          <w:sz w:val="24"/>
          <w:szCs w:val="24"/>
          <w:rPrChange w:id="2100" w:author="Пользователь" w:date="2021-10-27T15:48:00Z">
            <w:rPr>
              <w:noProof/>
            </w:rPr>
          </w:rPrChange>
        </w:rPr>
        <w:drawing>
          <wp:inline distT="0" distB="0" distL="0" distR="0" wp14:anchorId="49A70588" wp14:editId="278C177D">
            <wp:extent cx="5962650" cy="3655258"/>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22457" t="30202" r="20860" b="7989"/>
                    <a:stretch/>
                  </pic:blipFill>
                  <pic:spPr bwMode="auto">
                    <a:xfrm>
                      <a:off x="0" y="0"/>
                      <a:ext cx="5964841" cy="3656601"/>
                    </a:xfrm>
                    <a:prstGeom prst="rect">
                      <a:avLst/>
                    </a:prstGeom>
                    <a:ln>
                      <a:noFill/>
                    </a:ln>
                    <a:extLst>
                      <a:ext uri="{53640926-AAD7-44D8-BBD7-CCE9431645EC}">
                        <a14:shadowObscured xmlns:a14="http://schemas.microsoft.com/office/drawing/2010/main"/>
                      </a:ext>
                    </a:extLst>
                  </pic:spPr>
                </pic:pic>
              </a:graphicData>
            </a:graphic>
          </wp:inline>
        </w:drawing>
      </w:r>
    </w:p>
    <w:p w:rsidR="00AA6D7A" w:rsidRPr="00812703" w:rsidRDefault="00AA6D7A">
      <w:pPr>
        <w:tabs>
          <w:tab w:val="left" w:pos="851"/>
        </w:tabs>
        <w:spacing w:line="360" w:lineRule="auto"/>
        <w:contextualSpacing/>
        <w:jc w:val="center"/>
        <w:rPr>
          <w:b/>
          <w:noProof/>
          <w:sz w:val="24"/>
          <w:szCs w:val="24"/>
          <w:rPrChange w:id="2101" w:author="Пользователь" w:date="2021-10-27T15:48:00Z">
            <w:rPr>
              <w:b/>
              <w:noProof/>
              <w:sz w:val="28"/>
            </w:rPr>
          </w:rPrChange>
        </w:rPr>
      </w:pPr>
      <w:r w:rsidRPr="00812703">
        <w:rPr>
          <w:b/>
          <w:noProof/>
          <w:sz w:val="24"/>
          <w:szCs w:val="24"/>
          <w:rPrChange w:id="2102" w:author="Пользователь" w:date="2021-10-27T15:48:00Z">
            <w:rPr>
              <w:b/>
              <w:noProof/>
              <w:sz w:val="28"/>
            </w:rPr>
          </w:rPrChange>
        </w:rPr>
        <w:t>Ответы на кроссворд</w:t>
      </w:r>
    </w:p>
    <w:p w:rsidR="00C95D9B" w:rsidRPr="00812703" w:rsidRDefault="00AA6D7A">
      <w:pPr>
        <w:tabs>
          <w:tab w:val="left" w:pos="851"/>
        </w:tabs>
        <w:spacing w:line="360" w:lineRule="auto"/>
        <w:contextualSpacing/>
        <w:jc w:val="both"/>
        <w:rPr>
          <w:sz w:val="24"/>
          <w:szCs w:val="24"/>
          <w:rPrChange w:id="2103" w:author="Пользователь" w:date="2021-10-27T15:48:00Z">
            <w:rPr>
              <w:sz w:val="28"/>
              <w:szCs w:val="28"/>
            </w:rPr>
          </w:rPrChange>
        </w:rPr>
      </w:pPr>
      <w:r w:rsidRPr="00812703">
        <w:rPr>
          <w:noProof/>
          <w:sz w:val="24"/>
          <w:szCs w:val="24"/>
          <w:rPrChange w:id="2104" w:author="Пользователь" w:date="2021-10-27T15:48:00Z">
            <w:rPr>
              <w:noProof/>
            </w:rPr>
          </w:rPrChange>
        </w:rPr>
        <w:drawing>
          <wp:anchor distT="0" distB="0" distL="114300" distR="114300" simplePos="0" relativeHeight="251669504" behindDoc="0" locked="0" layoutInCell="1" allowOverlap="1" wp14:anchorId="001EAF40" wp14:editId="3435D87B">
            <wp:simplePos x="0" y="0"/>
            <wp:positionH relativeFrom="margin">
              <wp:posOffset>1127125</wp:posOffset>
            </wp:positionH>
            <wp:positionV relativeFrom="margin">
              <wp:posOffset>6874510</wp:posOffset>
            </wp:positionV>
            <wp:extent cx="4010660" cy="2686050"/>
            <wp:effectExtent l="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extLst>
                        <a:ext uri="{28A0092B-C50C-407E-A947-70E740481C1C}">
                          <a14:useLocalDpi xmlns:a14="http://schemas.microsoft.com/office/drawing/2010/main" val="0"/>
                        </a:ext>
                      </a:extLst>
                    </a:blip>
                    <a:srcRect l="18895" t="16254" r="46477" b="42498"/>
                    <a:stretch/>
                  </pic:blipFill>
                  <pic:spPr bwMode="auto">
                    <a:xfrm>
                      <a:off x="0" y="0"/>
                      <a:ext cx="4010660" cy="2686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A6D7A" w:rsidRPr="00812703" w:rsidRDefault="00AA6D7A">
      <w:pPr>
        <w:tabs>
          <w:tab w:val="left" w:pos="851"/>
        </w:tabs>
        <w:spacing w:line="360" w:lineRule="auto"/>
        <w:contextualSpacing/>
        <w:jc w:val="both"/>
        <w:rPr>
          <w:noProof/>
          <w:sz w:val="24"/>
          <w:szCs w:val="24"/>
          <w:rPrChange w:id="2105" w:author="Пользователь" w:date="2021-10-27T15:48:00Z">
            <w:rPr>
              <w:noProof/>
            </w:rPr>
          </w:rPrChange>
        </w:rPr>
      </w:pPr>
    </w:p>
    <w:p w:rsidR="00C95D9B" w:rsidRPr="00812703" w:rsidRDefault="00C95D9B">
      <w:pPr>
        <w:tabs>
          <w:tab w:val="left" w:pos="851"/>
        </w:tabs>
        <w:spacing w:line="360" w:lineRule="auto"/>
        <w:contextualSpacing/>
        <w:jc w:val="both"/>
        <w:rPr>
          <w:sz w:val="24"/>
          <w:szCs w:val="24"/>
          <w:rPrChange w:id="2106" w:author="Пользователь" w:date="2021-10-27T15:48:00Z">
            <w:rPr>
              <w:sz w:val="28"/>
              <w:szCs w:val="28"/>
            </w:rPr>
          </w:rPrChange>
        </w:rPr>
      </w:pPr>
    </w:p>
    <w:p w:rsidR="00C95D9B" w:rsidRPr="00812703" w:rsidRDefault="00C95D9B">
      <w:pPr>
        <w:tabs>
          <w:tab w:val="left" w:pos="851"/>
        </w:tabs>
        <w:spacing w:line="360" w:lineRule="auto"/>
        <w:contextualSpacing/>
        <w:jc w:val="both"/>
        <w:rPr>
          <w:sz w:val="24"/>
          <w:szCs w:val="24"/>
          <w:rPrChange w:id="2107" w:author="Пользователь" w:date="2021-10-27T15:48:00Z">
            <w:rPr>
              <w:sz w:val="28"/>
              <w:szCs w:val="28"/>
            </w:rPr>
          </w:rPrChange>
        </w:rPr>
      </w:pPr>
    </w:p>
    <w:p w:rsidR="00C95D9B" w:rsidRPr="00812703" w:rsidRDefault="00C95D9B">
      <w:pPr>
        <w:tabs>
          <w:tab w:val="left" w:pos="851"/>
        </w:tabs>
        <w:spacing w:line="360" w:lineRule="auto"/>
        <w:contextualSpacing/>
        <w:jc w:val="both"/>
        <w:rPr>
          <w:sz w:val="24"/>
          <w:szCs w:val="24"/>
          <w:rPrChange w:id="2108" w:author="Пользователь" w:date="2021-10-27T15:48:00Z">
            <w:rPr>
              <w:sz w:val="28"/>
              <w:szCs w:val="28"/>
            </w:rPr>
          </w:rPrChange>
        </w:rPr>
      </w:pPr>
    </w:p>
    <w:p w:rsidR="00C95D9B" w:rsidRPr="00812703" w:rsidRDefault="00C95D9B">
      <w:pPr>
        <w:tabs>
          <w:tab w:val="left" w:pos="851"/>
        </w:tabs>
        <w:spacing w:line="360" w:lineRule="auto"/>
        <w:contextualSpacing/>
        <w:jc w:val="both"/>
        <w:rPr>
          <w:sz w:val="24"/>
          <w:szCs w:val="24"/>
          <w:rPrChange w:id="2109" w:author="Пользователь" w:date="2021-10-27T15:48:00Z">
            <w:rPr>
              <w:sz w:val="28"/>
              <w:szCs w:val="28"/>
            </w:rPr>
          </w:rPrChange>
        </w:rPr>
      </w:pPr>
    </w:p>
    <w:p w:rsidR="00C95D9B" w:rsidRPr="00812703" w:rsidRDefault="00C95D9B">
      <w:pPr>
        <w:tabs>
          <w:tab w:val="left" w:pos="851"/>
        </w:tabs>
        <w:spacing w:line="360" w:lineRule="auto"/>
        <w:contextualSpacing/>
        <w:jc w:val="both"/>
        <w:rPr>
          <w:sz w:val="24"/>
          <w:szCs w:val="24"/>
          <w:rPrChange w:id="2110" w:author="Пользователь" w:date="2021-10-27T15:48:00Z">
            <w:rPr>
              <w:sz w:val="28"/>
              <w:szCs w:val="28"/>
            </w:rPr>
          </w:rPrChange>
        </w:rPr>
      </w:pPr>
    </w:p>
    <w:p w:rsidR="00C95D9B" w:rsidRPr="00812703" w:rsidRDefault="00C95D9B">
      <w:pPr>
        <w:tabs>
          <w:tab w:val="left" w:pos="851"/>
        </w:tabs>
        <w:spacing w:line="360" w:lineRule="auto"/>
        <w:contextualSpacing/>
        <w:jc w:val="both"/>
        <w:rPr>
          <w:sz w:val="24"/>
          <w:szCs w:val="24"/>
          <w:rPrChange w:id="2111" w:author="Пользователь" w:date="2021-10-27T15:48:00Z">
            <w:rPr>
              <w:sz w:val="28"/>
              <w:szCs w:val="28"/>
            </w:rPr>
          </w:rPrChange>
        </w:rPr>
      </w:pPr>
    </w:p>
    <w:p w:rsidR="00C95D9B" w:rsidRPr="00812703" w:rsidRDefault="00C95D9B">
      <w:pPr>
        <w:tabs>
          <w:tab w:val="left" w:pos="851"/>
        </w:tabs>
        <w:spacing w:line="360" w:lineRule="auto"/>
        <w:contextualSpacing/>
        <w:jc w:val="both"/>
        <w:rPr>
          <w:sz w:val="24"/>
          <w:szCs w:val="24"/>
          <w:rPrChange w:id="2112" w:author="Пользователь" w:date="2021-10-27T15:48:00Z">
            <w:rPr>
              <w:sz w:val="28"/>
              <w:szCs w:val="28"/>
            </w:rPr>
          </w:rPrChange>
        </w:rPr>
      </w:pPr>
    </w:p>
    <w:p w:rsidR="00C95D9B" w:rsidRPr="00812703" w:rsidRDefault="00C95D9B">
      <w:pPr>
        <w:tabs>
          <w:tab w:val="left" w:pos="851"/>
        </w:tabs>
        <w:spacing w:line="360" w:lineRule="auto"/>
        <w:contextualSpacing/>
        <w:jc w:val="both"/>
        <w:rPr>
          <w:ins w:id="2113" w:author="Пользователь" w:date="2020-12-07T15:27:00Z"/>
          <w:sz w:val="24"/>
          <w:szCs w:val="24"/>
          <w:rPrChange w:id="2114" w:author="Пользователь" w:date="2021-10-27T15:48:00Z">
            <w:rPr>
              <w:ins w:id="2115" w:author="Пользователь" w:date="2020-12-07T15:27:00Z"/>
              <w:sz w:val="28"/>
              <w:szCs w:val="28"/>
            </w:rPr>
          </w:rPrChange>
        </w:rPr>
      </w:pPr>
    </w:p>
    <w:p w:rsidR="00617E79" w:rsidRDefault="00617E79">
      <w:pPr>
        <w:spacing w:line="360" w:lineRule="auto"/>
        <w:jc w:val="center"/>
        <w:rPr>
          <w:ins w:id="2116" w:author="Пользователь" w:date="2021-10-27T16:04:00Z"/>
          <w:sz w:val="24"/>
          <w:szCs w:val="24"/>
        </w:rPr>
        <w:pPrChange w:id="2117" w:author="Пользователь" w:date="2021-10-27T15:53:00Z">
          <w:pPr>
            <w:tabs>
              <w:tab w:val="left" w:pos="851"/>
            </w:tabs>
            <w:spacing w:line="360" w:lineRule="auto"/>
            <w:contextualSpacing/>
            <w:jc w:val="both"/>
          </w:pPr>
        </w:pPrChange>
      </w:pPr>
    </w:p>
    <w:p w:rsidR="002D2A53" w:rsidRDefault="002D2A53">
      <w:pPr>
        <w:spacing w:line="360" w:lineRule="auto"/>
        <w:jc w:val="center"/>
        <w:rPr>
          <w:ins w:id="2118" w:author="Пользователь" w:date="2021-10-27T16:04:00Z"/>
          <w:sz w:val="24"/>
          <w:szCs w:val="24"/>
        </w:rPr>
        <w:pPrChange w:id="2119" w:author="Пользователь" w:date="2021-10-27T15:53:00Z">
          <w:pPr>
            <w:tabs>
              <w:tab w:val="left" w:pos="851"/>
            </w:tabs>
            <w:spacing w:line="360" w:lineRule="auto"/>
            <w:contextualSpacing/>
            <w:jc w:val="both"/>
          </w:pPr>
        </w:pPrChange>
      </w:pPr>
    </w:p>
    <w:p w:rsidR="002D2A53" w:rsidRDefault="002D2A53">
      <w:pPr>
        <w:spacing w:line="360" w:lineRule="auto"/>
        <w:jc w:val="center"/>
        <w:rPr>
          <w:ins w:id="2120" w:author="Пользователь" w:date="2021-10-27T16:04:00Z"/>
          <w:sz w:val="24"/>
          <w:szCs w:val="24"/>
        </w:rPr>
        <w:pPrChange w:id="2121" w:author="Пользователь" w:date="2021-10-27T15:53:00Z">
          <w:pPr>
            <w:tabs>
              <w:tab w:val="left" w:pos="851"/>
            </w:tabs>
            <w:spacing w:line="360" w:lineRule="auto"/>
            <w:contextualSpacing/>
            <w:jc w:val="both"/>
          </w:pPr>
        </w:pPrChange>
      </w:pPr>
    </w:p>
    <w:p w:rsidR="002D2A53" w:rsidRDefault="002D2A53">
      <w:pPr>
        <w:spacing w:line="360" w:lineRule="auto"/>
        <w:jc w:val="center"/>
        <w:rPr>
          <w:ins w:id="2122" w:author="Пользователь" w:date="2021-10-27T16:05:00Z"/>
          <w:sz w:val="24"/>
          <w:szCs w:val="24"/>
        </w:rPr>
        <w:pPrChange w:id="2123" w:author="Пользователь" w:date="2021-10-27T15:53:00Z">
          <w:pPr>
            <w:tabs>
              <w:tab w:val="left" w:pos="851"/>
            </w:tabs>
            <w:spacing w:line="360" w:lineRule="auto"/>
            <w:contextualSpacing/>
            <w:jc w:val="both"/>
          </w:pPr>
        </w:pPrChange>
      </w:pPr>
      <w:ins w:id="2124" w:author="Пользователь" w:date="2021-10-27T16:04:00Z">
        <w:r>
          <w:rPr>
            <w:sz w:val="24"/>
            <w:szCs w:val="24"/>
          </w:rPr>
          <w:lastRenderedPageBreak/>
          <w:t>ИНФОРМАЦИОННЫЕ ИСТОЧНИКИ</w:t>
        </w:r>
      </w:ins>
    </w:p>
    <w:p w:rsidR="002D2A53" w:rsidRPr="00DA7F6D" w:rsidRDefault="002D2A53" w:rsidP="002D2A53">
      <w:pPr>
        <w:numPr>
          <w:ilvl w:val="0"/>
          <w:numId w:val="5"/>
        </w:numPr>
        <w:spacing w:line="360" w:lineRule="auto"/>
        <w:ind w:left="0" w:firstLine="426"/>
        <w:jc w:val="both"/>
        <w:rPr>
          <w:ins w:id="2125" w:author="Пользователь" w:date="2021-10-27T16:06:00Z"/>
          <w:rFonts w:eastAsiaTheme="minorHAnsi"/>
          <w:sz w:val="24"/>
          <w:szCs w:val="24"/>
          <w:lang w:eastAsia="en-US"/>
        </w:rPr>
      </w:pPr>
      <w:ins w:id="2126" w:author="Пользователь" w:date="2021-10-27T16:06:00Z">
        <w:r w:rsidRPr="00DA7F6D">
          <w:rPr>
            <w:rFonts w:eastAsiaTheme="minorHAnsi" w:cstheme="minorBidi"/>
            <w:sz w:val="24"/>
            <w:szCs w:val="24"/>
            <w:lang w:eastAsia="en-US"/>
          </w:rPr>
          <w:t xml:space="preserve">Интернет источник </w:t>
        </w:r>
        <w:r w:rsidRPr="00DA7F6D">
          <w:rPr>
            <w:rFonts w:eastAsiaTheme="minorHAnsi" w:cstheme="minorBidi"/>
            <w:color w:val="0000FF" w:themeColor="hyperlink"/>
            <w:sz w:val="24"/>
            <w:szCs w:val="24"/>
            <w:u w:val="single"/>
            <w:lang w:eastAsia="en-US"/>
          </w:rPr>
          <w:fldChar w:fldCharType="begin"/>
        </w:r>
        <w:r w:rsidRPr="00DA7F6D">
          <w:rPr>
            <w:rFonts w:eastAsiaTheme="minorHAnsi" w:cstheme="minorBidi"/>
            <w:color w:val="0000FF" w:themeColor="hyperlink"/>
            <w:sz w:val="24"/>
            <w:szCs w:val="24"/>
            <w:u w:val="single"/>
            <w:lang w:eastAsia="en-US"/>
          </w:rPr>
          <w:instrText xml:space="preserve"> HYPERLINK "http://gendocs.ru/v36143/лекции" </w:instrText>
        </w:r>
        <w:r w:rsidRPr="00DA7F6D">
          <w:rPr>
            <w:rFonts w:eastAsiaTheme="minorHAnsi" w:cstheme="minorBidi"/>
            <w:color w:val="0000FF" w:themeColor="hyperlink"/>
            <w:sz w:val="24"/>
            <w:szCs w:val="24"/>
            <w:u w:val="single"/>
            <w:lang w:eastAsia="en-US"/>
          </w:rPr>
          <w:fldChar w:fldCharType="separate"/>
        </w:r>
        <w:r w:rsidRPr="00DA7F6D">
          <w:rPr>
            <w:rFonts w:eastAsiaTheme="minorHAnsi" w:cstheme="minorBidi"/>
            <w:color w:val="0000FF" w:themeColor="hyperlink"/>
            <w:sz w:val="24"/>
            <w:szCs w:val="24"/>
            <w:u w:val="single"/>
            <w:lang w:eastAsia="en-US"/>
          </w:rPr>
          <w:t>http://</w:t>
        </w:r>
        <w:r w:rsidRPr="00DA7F6D">
          <w:rPr>
            <w:rFonts w:eastAsiaTheme="minorHAnsi" w:cstheme="minorBidi"/>
            <w:color w:val="0000FF" w:themeColor="hyperlink"/>
            <w:sz w:val="24"/>
            <w:szCs w:val="24"/>
            <w:u w:val="single"/>
            <w:lang w:eastAsia="en-US"/>
          </w:rPr>
          <w:fldChar w:fldCharType="end"/>
        </w:r>
        <w:r w:rsidRPr="00DA7F6D">
          <w:rPr>
            <w:rFonts w:eastAsiaTheme="minorHAnsi" w:cstheme="minorBidi"/>
            <w:color w:val="0000FF" w:themeColor="hyperlink"/>
            <w:sz w:val="24"/>
            <w:szCs w:val="24"/>
            <w:u w:val="single"/>
            <w:lang w:val="en-US" w:eastAsia="en-US"/>
          </w:rPr>
          <w:t>svarkagid</w:t>
        </w:r>
        <w:r w:rsidRPr="00DA7F6D">
          <w:rPr>
            <w:rFonts w:eastAsiaTheme="minorHAnsi" w:cstheme="minorBidi"/>
            <w:color w:val="0000FF" w:themeColor="hyperlink"/>
            <w:sz w:val="24"/>
            <w:szCs w:val="24"/>
            <w:u w:val="single"/>
            <w:lang w:eastAsia="en-US"/>
          </w:rPr>
          <w:t>.</w:t>
        </w:r>
        <w:r w:rsidRPr="00DA7F6D">
          <w:rPr>
            <w:rFonts w:eastAsiaTheme="minorHAnsi" w:cstheme="minorBidi"/>
            <w:color w:val="0000FF" w:themeColor="hyperlink"/>
            <w:sz w:val="24"/>
            <w:szCs w:val="24"/>
            <w:u w:val="single"/>
            <w:lang w:val="en-US" w:eastAsia="en-US"/>
          </w:rPr>
          <w:t>ru</w:t>
        </w:r>
      </w:ins>
    </w:p>
    <w:p w:rsidR="002D2A53" w:rsidRPr="00DA7F6D" w:rsidRDefault="002D2A53" w:rsidP="002D2A53">
      <w:pPr>
        <w:numPr>
          <w:ilvl w:val="0"/>
          <w:numId w:val="5"/>
        </w:numPr>
        <w:spacing w:line="360" w:lineRule="auto"/>
        <w:ind w:left="0" w:firstLine="426"/>
        <w:jc w:val="both"/>
        <w:rPr>
          <w:ins w:id="2127" w:author="Пользователь" w:date="2021-10-27T16:06:00Z"/>
          <w:rFonts w:eastAsiaTheme="minorHAnsi"/>
          <w:sz w:val="24"/>
          <w:szCs w:val="24"/>
          <w:lang w:eastAsia="en-US"/>
        </w:rPr>
      </w:pPr>
      <w:ins w:id="2128" w:author="Пользователь" w:date="2021-10-27T16:06:00Z">
        <w:r w:rsidRPr="00DA7F6D">
          <w:rPr>
            <w:rFonts w:eastAsiaTheme="minorHAnsi" w:cstheme="minorBidi"/>
            <w:sz w:val="24"/>
            <w:szCs w:val="24"/>
            <w:lang w:eastAsia="en-US"/>
          </w:rPr>
          <w:t xml:space="preserve">Интернет источник </w:t>
        </w:r>
        <w:r w:rsidRPr="00DA7F6D">
          <w:rPr>
            <w:rStyle w:val="a7"/>
            <w:rFonts w:eastAsiaTheme="minorHAnsi" w:cstheme="minorBidi"/>
            <w:sz w:val="24"/>
            <w:szCs w:val="24"/>
            <w:lang w:eastAsia="en-US"/>
          </w:rPr>
          <w:fldChar w:fldCharType="begin"/>
        </w:r>
        <w:r w:rsidRPr="00DA7F6D">
          <w:rPr>
            <w:rStyle w:val="a7"/>
            <w:rFonts w:eastAsiaTheme="minorHAnsi" w:cstheme="minorBidi"/>
            <w:sz w:val="24"/>
            <w:szCs w:val="24"/>
            <w:lang w:eastAsia="en-US"/>
          </w:rPr>
          <w:instrText xml:space="preserve"> HYPERLINK "http://metallicheckiy-portal.ru" </w:instrText>
        </w:r>
        <w:r w:rsidRPr="00DA7F6D">
          <w:rPr>
            <w:rStyle w:val="a7"/>
            <w:rFonts w:eastAsiaTheme="minorHAnsi" w:cstheme="minorBidi"/>
            <w:sz w:val="24"/>
            <w:szCs w:val="24"/>
            <w:lang w:eastAsia="en-US"/>
          </w:rPr>
          <w:fldChar w:fldCharType="separate"/>
        </w:r>
        <w:r w:rsidRPr="00DA7F6D">
          <w:rPr>
            <w:rStyle w:val="a7"/>
            <w:rFonts w:eastAsiaTheme="minorHAnsi" w:cstheme="minorBidi"/>
            <w:sz w:val="24"/>
            <w:szCs w:val="24"/>
            <w:lang w:eastAsia="en-US"/>
          </w:rPr>
          <w:t>http://metallicheckiy-portal.ru</w:t>
        </w:r>
        <w:r w:rsidRPr="00DA7F6D">
          <w:rPr>
            <w:rStyle w:val="a7"/>
            <w:rFonts w:eastAsiaTheme="minorHAnsi" w:cstheme="minorBidi"/>
            <w:sz w:val="24"/>
            <w:szCs w:val="24"/>
            <w:lang w:eastAsia="en-US"/>
          </w:rPr>
          <w:fldChar w:fldCharType="end"/>
        </w:r>
        <w:r w:rsidRPr="00DA7F6D">
          <w:rPr>
            <w:rFonts w:eastAsiaTheme="minorHAnsi" w:cstheme="minorBidi"/>
            <w:sz w:val="24"/>
            <w:szCs w:val="24"/>
            <w:lang w:eastAsia="en-US"/>
          </w:rPr>
          <w:t xml:space="preserve"> </w:t>
        </w:r>
      </w:ins>
    </w:p>
    <w:p w:rsidR="002D2A53" w:rsidRPr="00DA7F6D" w:rsidRDefault="002D2A53" w:rsidP="002D2A53">
      <w:pPr>
        <w:numPr>
          <w:ilvl w:val="0"/>
          <w:numId w:val="5"/>
        </w:numPr>
        <w:spacing w:line="360" w:lineRule="auto"/>
        <w:ind w:left="0" w:firstLine="426"/>
        <w:jc w:val="both"/>
        <w:rPr>
          <w:ins w:id="2129" w:author="Пользователь" w:date="2021-10-27T16:06:00Z"/>
          <w:rFonts w:eastAsiaTheme="minorHAnsi"/>
          <w:sz w:val="24"/>
          <w:szCs w:val="24"/>
          <w:lang w:eastAsia="en-US"/>
        </w:rPr>
      </w:pPr>
      <w:ins w:id="2130" w:author="Пользователь" w:date="2021-10-27T16:06:00Z">
        <w:r w:rsidRPr="00DA7F6D">
          <w:rPr>
            <w:rFonts w:eastAsiaTheme="minorHAnsi" w:cstheme="minorBidi"/>
            <w:sz w:val="24"/>
            <w:szCs w:val="24"/>
            <w:lang w:eastAsia="en-US"/>
          </w:rPr>
          <w:t xml:space="preserve">Интернет источник </w:t>
        </w:r>
        <w:r w:rsidRPr="00DA7F6D">
          <w:rPr>
            <w:rStyle w:val="a7"/>
            <w:rFonts w:eastAsiaTheme="minorHAnsi"/>
            <w:sz w:val="24"/>
            <w:szCs w:val="24"/>
            <w:lang w:eastAsia="en-US"/>
          </w:rPr>
          <w:fldChar w:fldCharType="begin"/>
        </w:r>
        <w:r w:rsidRPr="00DA7F6D">
          <w:rPr>
            <w:rStyle w:val="a7"/>
            <w:rFonts w:eastAsiaTheme="minorHAnsi"/>
            <w:sz w:val="24"/>
            <w:szCs w:val="24"/>
            <w:lang w:eastAsia="en-US"/>
          </w:rPr>
          <w:instrText xml:space="preserve"> HYPERLINK "https://defektoskopist.ru/forumdisplay.php?f=10" </w:instrText>
        </w:r>
        <w:r w:rsidRPr="00DA7F6D">
          <w:rPr>
            <w:rStyle w:val="a7"/>
            <w:rFonts w:eastAsiaTheme="minorHAnsi"/>
            <w:sz w:val="24"/>
            <w:szCs w:val="24"/>
            <w:lang w:eastAsia="en-US"/>
          </w:rPr>
          <w:fldChar w:fldCharType="separate"/>
        </w:r>
        <w:r w:rsidRPr="00DA7F6D">
          <w:rPr>
            <w:rStyle w:val="a7"/>
            <w:rFonts w:eastAsiaTheme="minorHAnsi"/>
            <w:sz w:val="24"/>
            <w:szCs w:val="24"/>
            <w:lang w:eastAsia="en-US"/>
          </w:rPr>
          <w:t>https://defektoskopist.ru/forumdisplay.php?f=10</w:t>
        </w:r>
        <w:r w:rsidRPr="00DA7F6D">
          <w:rPr>
            <w:rStyle w:val="a7"/>
            <w:rFonts w:eastAsiaTheme="minorHAnsi"/>
            <w:sz w:val="24"/>
            <w:szCs w:val="24"/>
            <w:lang w:eastAsia="en-US"/>
          </w:rPr>
          <w:fldChar w:fldCharType="end"/>
        </w:r>
        <w:r w:rsidRPr="00DA7F6D">
          <w:rPr>
            <w:rFonts w:eastAsiaTheme="minorHAnsi"/>
            <w:sz w:val="24"/>
            <w:szCs w:val="24"/>
            <w:lang w:eastAsia="en-US"/>
          </w:rPr>
          <w:t xml:space="preserve"> </w:t>
        </w:r>
      </w:ins>
    </w:p>
    <w:p w:rsidR="002D2A53" w:rsidRPr="00812703" w:rsidRDefault="002D2A53">
      <w:pPr>
        <w:spacing w:line="360" w:lineRule="auto"/>
        <w:jc w:val="center"/>
        <w:rPr>
          <w:sz w:val="24"/>
          <w:szCs w:val="24"/>
          <w:rPrChange w:id="2131" w:author="Пользователь" w:date="2021-10-27T15:48:00Z">
            <w:rPr>
              <w:sz w:val="28"/>
              <w:szCs w:val="28"/>
            </w:rPr>
          </w:rPrChange>
        </w:rPr>
        <w:pPrChange w:id="2132" w:author="Пользователь" w:date="2021-10-27T15:53:00Z">
          <w:pPr>
            <w:tabs>
              <w:tab w:val="left" w:pos="851"/>
            </w:tabs>
            <w:spacing w:line="360" w:lineRule="auto"/>
            <w:contextualSpacing/>
            <w:jc w:val="both"/>
          </w:pPr>
        </w:pPrChange>
      </w:pPr>
    </w:p>
    <w:sectPr w:rsidR="002D2A53" w:rsidRPr="00812703" w:rsidSect="0078769B">
      <w:footerReference w:type="default" r:id="rId34"/>
      <w:pgSz w:w="11906" w:h="16838"/>
      <w:pgMar w:top="709" w:right="993" w:bottom="567" w:left="850" w:header="708" w:footer="8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CFC" w:rsidRDefault="00CB0CFC" w:rsidP="00964532">
      <w:r>
        <w:separator/>
      </w:r>
    </w:p>
  </w:endnote>
  <w:endnote w:type="continuationSeparator" w:id="0">
    <w:p w:rsidR="00CB0CFC" w:rsidRDefault="00CB0CFC" w:rsidP="00964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64196"/>
      <w:docPartObj>
        <w:docPartGallery w:val="Page Numbers (Bottom of Page)"/>
        <w:docPartUnique/>
      </w:docPartObj>
    </w:sdtPr>
    <w:sdtEndPr/>
    <w:sdtContent>
      <w:p w:rsidR="00812703" w:rsidRDefault="00CB0CFC">
        <w:pPr>
          <w:pStyle w:val="af2"/>
          <w:jc w:val="center"/>
        </w:pPr>
      </w:p>
    </w:sdtContent>
  </w:sdt>
  <w:p w:rsidR="00812703" w:rsidRDefault="00812703">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64200"/>
      <w:docPartObj>
        <w:docPartGallery w:val="Page Numbers (Bottom of Page)"/>
        <w:docPartUnique/>
      </w:docPartObj>
    </w:sdtPr>
    <w:sdtEndPr/>
    <w:sdtContent>
      <w:p w:rsidR="00812703" w:rsidRDefault="00812703">
        <w:pPr>
          <w:pStyle w:val="af2"/>
          <w:jc w:val="center"/>
        </w:pPr>
        <w:r>
          <w:fldChar w:fldCharType="begin"/>
        </w:r>
        <w:r>
          <w:instrText xml:space="preserve"> PAGE   \* MERGEFORMAT </w:instrText>
        </w:r>
        <w:r>
          <w:fldChar w:fldCharType="separate"/>
        </w:r>
        <w:r w:rsidR="0054261E">
          <w:rPr>
            <w:noProof/>
          </w:rPr>
          <w:t>26</w:t>
        </w:r>
        <w:r>
          <w:rPr>
            <w:noProof/>
          </w:rPr>
          <w:fldChar w:fldCharType="end"/>
        </w:r>
      </w:p>
    </w:sdtContent>
  </w:sdt>
  <w:p w:rsidR="00812703" w:rsidRDefault="00812703" w:rsidP="0078769B">
    <w:pPr>
      <w:pStyle w:val="af2"/>
      <w:tabs>
        <w:tab w:val="clear" w:pos="4677"/>
        <w:tab w:val="clear" w:pos="9355"/>
        <w:tab w:val="left" w:pos="3301"/>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CFC" w:rsidRDefault="00CB0CFC" w:rsidP="00964532">
      <w:r>
        <w:separator/>
      </w:r>
    </w:p>
  </w:footnote>
  <w:footnote w:type="continuationSeparator" w:id="0">
    <w:p w:rsidR="00CB0CFC" w:rsidRDefault="00CB0CFC" w:rsidP="009645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0DF4"/>
    <w:multiLevelType w:val="hybridMultilevel"/>
    <w:tmpl w:val="C344B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3A7149"/>
    <w:multiLevelType w:val="hybridMultilevel"/>
    <w:tmpl w:val="BC906E0E"/>
    <w:lvl w:ilvl="0" w:tplc="641A950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D4BD4"/>
    <w:multiLevelType w:val="hybridMultilevel"/>
    <w:tmpl w:val="B86EC432"/>
    <w:lvl w:ilvl="0" w:tplc="E926FE56">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D66802"/>
    <w:multiLevelType w:val="hybridMultilevel"/>
    <w:tmpl w:val="D514E844"/>
    <w:lvl w:ilvl="0" w:tplc="D7B611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59296B"/>
    <w:multiLevelType w:val="multilevel"/>
    <w:tmpl w:val="EC3EA8B4"/>
    <w:lvl w:ilvl="0">
      <w:start w:val="1"/>
      <w:numFmt w:val="bullet"/>
      <w:lvlText w:val=""/>
      <w:lvlJc w:val="left"/>
      <w:pPr>
        <w:ind w:left="644" w:hanging="360"/>
      </w:pPr>
      <w:rPr>
        <w:rFonts w:ascii="Symbol" w:hAnsi="Symbol" w:cs="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cs="Wingdings" w:hint="default"/>
      </w:rPr>
    </w:lvl>
    <w:lvl w:ilvl="3">
      <w:start w:val="1"/>
      <w:numFmt w:val="bullet"/>
      <w:lvlText w:val=""/>
      <w:lvlJc w:val="left"/>
      <w:pPr>
        <w:ind w:left="3382" w:hanging="360"/>
      </w:pPr>
      <w:rPr>
        <w:rFonts w:ascii="Symbol" w:hAnsi="Symbol" w:cs="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cs="Wingdings" w:hint="default"/>
      </w:rPr>
    </w:lvl>
    <w:lvl w:ilvl="6">
      <w:start w:val="1"/>
      <w:numFmt w:val="bullet"/>
      <w:lvlText w:val=""/>
      <w:lvlJc w:val="left"/>
      <w:pPr>
        <w:ind w:left="5542" w:hanging="360"/>
      </w:pPr>
      <w:rPr>
        <w:rFonts w:ascii="Symbol" w:hAnsi="Symbol" w:cs="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cs="Wingdings" w:hint="default"/>
      </w:rPr>
    </w:lvl>
  </w:abstractNum>
  <w:abstractNum w:abstractNumId="5" w15:restartNumberingAfterBreak="0">
    <w:nsid w:val="23BF7E61"/>
    <w:multiLevelType w:val="hybridMultilevel"/>
    <w:tmpl w:val="2CD8A768"/>
    <w:lvl w:ilvl="0" w:tplc="F1EEF88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24482828"/>
    <w:multiLevelType w:val="hybridMultilevel"/>
    <w:tmpl w:val="7DB4E9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6412A88"/>
    <w:multiLevelType w:val="hybridMultilevel"/>
    <w:tmpl w:val="BB1EF64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388B5DE5"/>
    <w:multiLevelType w:val="hybridMultilevel"/>
    <w:tmpl w:val="BA72425E"/>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397A38FC"/>
    <w:multiLevelType w:val="hybridMultilevel"/>
    <w:tmpl w:val="3D6E005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A3B3992"/>
    <w:multiLevelType w:val="hybridMultilevel"/>
    <w:tmpl w:val="8D9AD82C"/>
    <w:lvl w:ilvl="0" w:tplc="921A6F06">
      <w:start w:val="1"/>
      <w:numFmt w:val="bullet"/>
      <w:lvlText w:val=""/>
      <w:lvlJc w:val="left"/>
      <w:pPr>
        <w:tabs>
          <w:tab w:val="num" w:pos="720"/>
        </w:tabs>
        <w:ind w:left="720" w:hanging="360"/>
      </w:pPr>
      <w:rPr>
        <w:rFonts w:ascii="Wingdings" w:hAnsi="Wingdings" w:hint="default"/>
      </w:rPr>
    </w:lvl>
    <w:lvl w:ilvl="1" w:tplc="C7942CBA" w:tentative="1">
      <w:start w:val="1"/>
      <w:numFmt w:val="bullet"/>
      <w:lvlText w:val=""/>
      <w:lvlJc w:val="left"/>
      <w:pPr>
        <w:tabs>
          <w:tab w:val="num" w:pos="1440"/>
        </w:tabs>
        <w:ind w:left="1440" w:hanging="360"/>
      </w:pPr>
      <w:rPr>
        <w:rFonts w:ascii="Wingdings" w:hAnsi="Wingdings" w:hint="default"/>
      </w:rPr>
    </w:lvl>
    <w:lvl w:ilvl="2" w:tplc="21980B34" w:tentative="1">
      <w:start w:val="1"/>
      <w:numFmt w:val="bullet"/>
      <w:lvlText w:val=""/>
      <w:lvlJc w:val="left"/>
      <w:pPr>
        <w:tabs>
          <w:tab w:val="num" w:pos="2160"/>
        </w:tabs>
        <w:ind w:left="2160" w:hanging="360"/>
      </w:pPr>
      <w:rPr>
        <w:rFonts w:ascii="Wingdings" w:hAnsi="Wingdings" w:hint="default"/>
      </w:rPr>
    </w:lvl>
    <w:lvl w:ilvl="3" w:tplc="4EFA2638" w:tentative="1">
      <w:start w:val="1"/>
      <w:numFmt w:val="bullet"/>
      <w:lvlText w:val=""/>
      <w:lvlJc w:val="left"/>
      <w:pPr>
        <w:tabs>
          <w:tab w:val="num" w:pos="2880"/>
        </w:tabs>
        <w:ind w:left="2880" w:hanging="360"/>
      </w:pPr>
      <w:rPr>
        <w:rFonts w:ascii="Wingdings" w:hAnsi="Wingdings" w:hint="default"/>
      </w:rPr>
    </w:lvl>
    <w:lvl w:ilvl="4" w:tplc="BF383FBA" w:tentative="1">
      <w:start w:val="1"/>
      <w:numFmt w:val="bullet"/>
      <w:lvlText w:val=""/>
      <w:lvlJc w:val="left"/>
      <w:pPr>
        <w:tabs>
          <w:tab w:val="num" w:pos="3600"/>
        </w:tabs>
        <w:ind w:left="3600" w:hanging="360"/>
      </w:pPr>
      <w:rPr>
        <w:rFonts w:ascii="Wingdings" w:hAnsi="Wingdings" w:hint="default"/>
      </w:rPr>
    </w:lvl>
    <w:lvl w:ilvl="5" w:tplc="14D0D66A" w:tentative="1">
      <w:start w:val="1"/>
      <w:numFmt w:val="bullet"/>
      <w:lvlText w:val=""/>
      <w:lvlJc w:val="left"/>
      <w:pPr>
        <w:tabs>
          <w:tab w:val="num" w:pos="4320"/>
        </w:tabs>
        <w:ind w:left="4320" w:hanging="360"/>
      </w:pPr>
      <w:rPr>
        <w:rFonts w:ascii="Wingdings" w:hAnsi="Wingdings" w:hint="default"/>
      </w:rPr>
    </w:lvl>
    <w:lvl w:ilvl="6" w:tplc="2B7696A0" w:tentative="1">
      <w:start w:val="1"/>
      <w:numFmt w:val="bullet"/>
      <w:lvlText w:val=""/>
      <w:lvlJc w:val="left"/>
      <w:pPr>
        <w:tabs>
          <w:tab w:val="num" w:pos="5040"/>
        </w:tabs>
        <w:ind w:left="5040" w:hanging="360"/>
      </w:pPr>
      <w:rPr>
        <w:rFonts w:ascii="Wingdings" w:hAnsi="Wingdings" w:hint="default"/>
      </w:rPr>
    </w:lvl>
    <w:lvl w:ilvl="7" w:tplc="23D4EEC2" w:tentative="1">
      <w:start w:val="1"/>
      <w:numFmt w:val="bullet"/>
      <w:lvlText w:val=""/>
      <w:lvlJc w:val="left"/>
      <w:pPr>
        <w:tabs>
          <w:tab w:val="num" w:pos="5760"/>
        </w:tabs>
        <w:ind w:left="5760" w:hanging="360"/>
      </w:pPr>
      <w:rPr>
        <w:rFonts w:ascii="Wingdings" w:hAnsi="Wingdings" w:hint="default"/>
      </w:rPr>
    </w:lvl>
    <w:lvl w:ilvl="8" w:tplc="08B2190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4A7898"/>
    <w:multiLevelType w:val="hybridMultilevel"/>
    <w:tmpl w:val="8A822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E2393D"/>
    <w:multiLevelType w:val="hybridMultilevel"/>
    <w:tmpl w:val="2A80FA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A806591"/>
    <w:multiLevelType w:val="hybridMultilevel"/>
    <w:tmpl w:val="DF44B7EA"/>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4D68575A"/>
    <w:multiLevelType w:val="hybridMultilevel"/>
    <w:tmpl w:val="3CC83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7E387E"/>
    <w:multiLevelType w:val="hybridMultilevel"/>
    <w:tmpl w:val="0038C144"/>
    <w:lvl w:ilvl="0" w:tplc="FF585E74">
      <w:start w:val="1"/>
      <w:numFmt w:val="bullet"/>
      <w:lvlText w:val=""/>
      <w:lvlJc w:val="left"/>
      <w:pPr>
        <w:tabs>
          <w:tab w:val="num" w:pos="720"/>
        </w:tabs>
        <w:ind w:left="720" w:hanging="360"/>
      </w:pPr>
      <w:rPr>
        <w:rFonts w:ascii="Wingdings 2" w:hAnsi="Wingdings 2" w:hint="default"/>
      </w:rPr>
    </w:lvl>
    <w:lvl w:ilvl="1" w:tplc="07D823C2" w:tentative="1">
      <w:start w:val="1"/>
      <w:numFmt w:val="bullet"/>
      <w:lvlText w:val=""/>
      <w:lvlJc w:val="left"/>
      <w:pPr>
        <w:tabs>
          <w:tab w:val="num" w:pos="1440"/>
        </w:tabs>
        <w:ind w:left="1440" w:hanging="360"/>
      </w:pPr>
      <w:rPr>
        <w:rFonts w:ascii="Wingdings 2" w:hAnsi="Wingdings 2" w:hint="default"/>
      </w:rPr>
    </w:lvl>
    <w:lvl w:ilvl="2" w:tplc="45E83372" w:tentative="1">
      <w:start w:val="1"/>
      <w:numFmt w:val="bullet"/>
      <w:lvlText w:val=""/>
      <w:lvlJc w:val="left"/>
      <w:pPr>
        <w:tabs>
          <w:tab w:val="num" w:pos="2160"/>
        </w:tabs>
        <w:ind w:left="2160" w:hanging="360"/>
      </w:pPr>
      <w:rPr>
        <w:rFonts w:ascii="Wingdings 2" w:hAnsi="Wingdings 2" w:hint="default"/>
      </w:rPr>
    </w:lvl>
    <w:lvl w:ilvl="3" w:tplc="2334CC9A" w:tentative="1">
      <w:start w:val="1"/>
      <w:numFmt w:val="bullet"/>
      <w:lvlText w:val=""/>
      <w:lvlJc w:val="left"/>
      <w:pPr>
        <w:tabs>
          <w:tab w:val="num" w:pos="2880"/>
        </w:tabs>
        <w:ind w:left="2880" w:hanging="360"/>
      </w:pPr>
      <w:rPr>
        <w:rFonts w:ascii="Wingdings 2" w:hAnsi="Wingdings 2" w:hint="default"/>
      </w:rPr>
    </w:lvl>
    <w:lvl w:ilvl="4" w:tplc="DE727FB8" w:tentative="1">
      <w:start w:val="1"/>
      <w:numFmt w:val="bullet"/>
      <w:lvlText w:val=""/>
      <w:lvlJc w:val="left"/>
      <w:pPr>
        <w:tabs>
          <w:tab w:val="num" w:pos="3600"/>
        </w:tabs>
        <w:ind w:left="3600" w:hanging="360"/>
      </w:pPr>
      <w:rPr>
        <w:rFonts w:ascii="Wingdings 2" w:hAnsi="Wingdings 2" w:hint="default"/>
      </w:rPr>
    </w:lvl>
    <w:lvl w:ilvl="5" w:tplc="53845268" w:tentative="1">
      <w:start w:val="1"/>
      <w:numFmt w:val="bullet"/>
      <w:lvlText w:val=""/>
      <w:lvlJc w:val="left"/>
      <w:pPr>
        <w:tabs>
          <w:tab w:val="num" w:pos="4320"/>
        </w:tabs>
        <w:ind w:left="4320" w:hanging="360"/>
      </w:pPr>
      <w:rPr>
        <w:rFonts w:ascii="Wingdings 2" w:hAnsi="Wingdings 2" w:hint="default"/>
      </w:rPr>
    </w:lvl>
    <w:lvl w:ilvl="6" w:tplc="E82C6190" w:tentative="1">
      <w:start w:val="1"/>
      <w:numFmt w:val="bullet"/>
      <w:lvlText w:val=""/>
      <w:lvlJc w:val="left"/>
      <w:pPr>
        <w:tabs>
          <w:tab w:val="num" w:pos="5040"/>
        </w:tabs>
        <w:ind w:left="5040" w:hanging="360"/>
      </w:pPr>
      <w:rPr>
        <w:rFonts w:ascii="Wingdings 2" w:hAnsi="Wingdings 2" w:hint="default"/>
      </w:rPr>
    </w:lvl>
    <w:lvl w:ilvl="7" w:tplc="416E8FA6" w:tentative="1">
      <w:start w:val="1"/>
      <w:numFmt w:val="bullet"/>
      <w:lvlText w:val=""/>
      <w:lvlJc w:val="left"/>
      <w:pPr>
        <w:tabs>
          <w:tab w:val="num" w:pos="5760"/>
        </w:tabs>
        <w:ind w:left="5760" w:hanging="360"/>
      </w:pPr>
      <w:rPr>
        <w:rFonts w:ascii="Wingdings 2" w:hAnsi="Wingdings 2" w:hint="default"/>
      </w:rPr>
    </w:lvl>
    <w:lvl w:ilvl="8" w:tplc="763E83EC"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4B55980"/>
    <w:multiLevelType w:val="hybridMultilevel"/>
    <w:tmpl w:val="9028F15E"/>
    <w:lvl w:ilvl="0" w:tplc="641A950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8E809CB"/>
    <w:multiLevelType w:val="hybridMultilevel"/>
    <w:tmpl w:val="A7C84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730991"/>
    <w:multiLevelType w:val="hybridMultilevel"/>
    <w:tmpl w:val="5F5EEDD2"/>
    <w:lvl w:ilvl="0" w:tplc="EFC86A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4154B36"/>
    <w:multiLevelType w:val="hybridMultilevel"/>
    <w:tmpl w:val="42A2B632"/>
    <w:lvl w:ilvl="0" w:tplc="EFC86A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4FD0946"/>
    <w:multiLevelType w:val="hybridMultilevel"/>
    <w:tmpl w:val="C2829B2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15:restartNumberingAfterBreak="0">
    <w:nsid w:val="6AD11FE8"/>
    <w:multiLevelType w:val="hybridMultilevel"/>
    <w:tmpl w:val="498CDA74"/>
    <w:lvl w:ilvl="0" w:tplc="04190001">
      <w:start w:val="1"/>
      <w:numFmt w:val="bullet"/>
      <w:lvlText w:val=""/>
      <w:lvlJc w:val="left"/>
      <w:pPr>
        <w:ind w:left="720" w:hanging="360"/>
      </w:pPr>
      <w:rPr>
        <w:rFonts w:ascii="Symbol" w:hAnsi="Symbol" w:hint="default"/>
      </w:rPr>
    </w:lvl>
    <w:lvl w:ilvl="1" w:tplc="EFC86A5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CD500CC"/>
    <w:multiLevelType w:val="hybridMultilevel"/>
    <w:tmpl w:val="8BD271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63B7E82"/>
    <w:multiLevelType w:val="hybridMultilevel"/>
    <w:tmpl w:val="231E955C"/>
    <w:lvl w:ilvl="0" w:tplc="DA767C46">
      <w:start w:val="1"/>
      <w:numFmt w:val="decimal"/>
      <w:lvlText w:val="%1."/>
      <w:lvlJc w:val="center"/>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78BA3B89"/>
    <w:multiLevelType w:val="hybridMultilevel"/>
    <w:tmpl w:val="926CB7BA"/>
    <w:lvl w:ilvl="0" w:tplc="B4FA484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AA84DB3"/>
    <w:multiLevelType w:val="hybridMultilevel"/>
    <w:tmpl w:val="FF3A0D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21"/>
  </w:num>
  <w:num w:numId="3">
    <w:abstractNumId w:val="17"/>
  </w:num>
  <w:num w:numId="4">
    <w:abstractNumId w:val="6"/>
  </w:num>
  <w:num w:numId="5">
    <w:abstractNumId w:val="22"/>
  </w:num>
  <w:num w:numId="6">
    <w:abstractNumId w:val="20"/>
  </w:num>
  <w:num w:numId="7">
    <w:abstractNumId w:val="7"/>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5"/>
  </w:num>
  <w:num w:numId="12">
    <w:abstractNumId w:val="16"/>
  </w:num>
  <w:num w:numId="13">
    <w:abstractNumId w:val="1"/>
  </w:num>
  <w:num w:numId="14">
    <w:abstractNumId w:val="5"/>
  </w:num>
  <w:num w:numId="15">
    <w:abstractNumId w:val="4"/>
  </w:num>
  <w:num w:numId="16">
    <w:abstractNumId w:val="18"/>
  </w:num>
  <w:num w:numId="17">
    <w:abstractNumId w:val="19"/>
  </w:num>
  <w:num w:numId="18">
    <w:abstractNumId w:val="2"/>
  </w:num>
  <w:num w:numId="19">
    <w:abstractNumId w:val="23"/>
  </w:num>
  <w:num w:numId="20">
    <w:abstractNumId w:val="24"/>
  </w:num>
  <w:num w:numId="21">
    <w:abstractNumId w:val="12"/>
  </w:num>
  <w:num w:numId="22">
    <w:abstractNumId w:val="25"/>
  </w:num>
  <w:num w:numId="23">
    <w:abstractNumId w:val="9"/>
  </w:num>
  <w:num w:numId="24">
    <w:abstractNumId w:val="11"/>
  </w:num>
  <w:num w:numId="25">
    <w:abstractNumId w:val="0"/>
  </w:num>
  <w:num w:numId="26">
    <w:abstractNumId w:val="14"/>
  </w:num>
  <w:num w:numId="27">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Пользователь">
    <w15:presenceInfo w15:providerId="None" w15:userId="Пользователь"/>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738"/>
    <w:rsid w:val="00013677"/>
    <w:rsid w:val="00036BE3"/>
    <w:rsid w:val="000704AB"/>
    <w:rsid w:val="00092112"/>
    <w:rsid w:val="000E6A39"/>
    <w:rsid w:val="0011632D"/>
    <w:rsid w:val="00157C02"/>
    <w:rsid w:val="00184142"/>
    <w:rsid w:val="00194B72"/>
    <w:rsid w:val="001A3C94"/>
    <w:rsid w:val="001B0078"/>
    <w:rsid w:val="001D4374"/>
    <w:rsid w:val="001F78BF"/>
    <w:rsid w:val="002157EC"/>
    <w:rsid w:val="00216BB6"/>
    <w:rsid w:val="002275AB"/>
    <w:rsid w:val="00297C1F"/>
    <w:rsid w:val="002D2A53"/>
    <w:rsid w:val="002E30DA"/>
    <w:rsid w:val="0035086E"/>
    <w:rsid w:val="00350D2A"/>
    <w:rsid w:val="0036665E"/>
    <w:rsid w:val="003B1D10"/>
    <w:rsid w:val="003B3BA8"/>
    <w:rsid w:val="003E7684"/>
    <w:rsid w:val="00423C57"/>
    <w:rsid w:val="00441448"/>
    <w:rsid w:val="00442DAB"/>
    <w:rsid w:val="00461CD3"/>
    <w:rsid w:val="00481C7B"/>
    <w:rsid w:val="00497E1B"/>
    <w:rsid w:val="004A5991"/>
    <w:rsid w:val="004A7366"/>
    <w:rsid w:val="004B0381"/>
    <w:rsid w:val="004B150B"/>
    <w:rsid w:val="004C7990"/>
    <w:rsid w:val="004D708D"/>
    <w:rsid w:val="004E3832"/>
    <w:rsid w:val="00504942"/>
    <w:rsid w:val="005066DB"/>
    <w:rsid w:val="00517612"/>
    <w:rsid w:val="00521DC4"/>
    <w:rsid w:val="00526E18"/>
    <w:rsid w:val="0053051E"/>
    <w:rsid w:val="0054261E"/>
    <w:rsid w:val="00581759"/>
    <w:rsid w:val="00583040"/>
    <w:rsid w:val="00594E7F"/>
    <w:rsid w:val="005C2026"/>
    <w:rsid w:val="00605809"/>
    <w:rsid w:val="00617E79"/>
    <w:rsid w:val="0069163F"/>
    <w:rsid w:val="006A2226"/>
    <w:rsid w:val="006A3DBF"/>
    <w:rsid w:val="006F182A"/>
    <w:rsid w:val="00712ACE"/>
    <w:rsid w:val="007409FF"/>
    <w:rsid w:val="007564BB"/>
    <w:rsid w:val="0076390E"/>
    <w:rsid w:val="0078769B"/>
    <w:rsid w:val="00791147"/>
    <w:rsid w:val="0079531C"/>
    <w:rsid w:val="007A7B8C"/>
    <w:rsid w:val="007D2505"/>
    <w:rsid w:val="00800E53"/>
    <w:rsid w:val="00812703"/>
    <w:rsid w:val="00832718"/>
    <w:rsid w:val="00883738"/>
    <w:rsid w:val="008979AF"/>
    <w:rsid w:val="008C71EA"/>
    <w:rsid w:val="008D14F9"/>
    <w:rsid w:val="008F422A"/>
    <w:rsid w:val="0090156C"/>
    <w:rsid w:val="00906881"/>
    <w:rsid w:val="00913461"/>
    <w:rsid w:val="00964532"/>
    <w:rsid w:val="00974074"/>
    <w:rsid w:val="0097443C"/>
    <w:rsid w:val="009801E2"/>
    <w:rsid w:val="009948D2"/>
    <w:rsid w:val="00996F7F"/>
    <w:rsid w:val="009D2F67"/>
    <w:rsid w:val="00A07101"/>
    <w:rsid w:val="00A113A3"/>
    <w:rsid w:val="00A4387F"/>
    <w:rsid w:val="00A74302"/>
    <w:rsid w:val="00A82F38"/>
    <w:rsid w:val="00AA6D7A"/>
    <w:rsid w:val="00AA6DAE"/>
    <w:rsid w:val="00B43B6E"/>
    <w:rsid w:val="00B70CCF"/>
    <w:rsid w:val="00BA627B"/>
    <w:rsid w:val="00BC0DAA"/>
    <w:rsid w:val="00C53E58"/>
    <w:rsid w:val="00C62441"/>
    <w:rsid w:val="00C76EA7"/>
    <w:rsid w:val="00C94994"/>
    <w:rsid w:val="00C95D9B"/>
    <w:rsid w:val="00CB0CFC"/>
    <w:rsid w:val="00CE0918"/>
    <w:rsid w:val="00D2384F"/>
    <w:rsid w:val="00D24EA1"/>
    <w:rsid w:val="00D26FB9"/>
    <w:rsid w:val="00D331F5"/>
    <w:rsid w:val="00D358C6"/>
    <w:rsid w:val="00D368E6"/>
    <w:rsid w:val="00D60D3F"/>
    <w:rsid w:val="00D64312"/>
    <w:rsid w:val="00D83DCD"/>
    <w:rsid w:val="00DA07C5"/>
    <w:rsid w:val="00E0081D"/>
    <w:rsid w:val="00E0478E"/>
    <w:rsid w:val="00E238CD"/>
    <w:rsid w:val="00E41BAB"/>
    <w:rsid w:val="00E57DEF"/>
    <w:rsid w:val="00E632F3"/>
    <w:rsid w:val="00E67E07"/>
    <w:rsid w:val="00EA7C9E"/>
    <w:rsid w:val="00EC4215"/>
    <w:rsid w:val="00F07AEC"/>
    <w:rsid w:val="00F25FAE"/>
    <w:rsid w:val="00F5122A"/>
    <w:rsid w:val="00F5498B"/>
    <w:rsid w:val="00F54F01"/>
    <w:rsid w:val="00F6475C"/>
    <w:rsid w:val="00F730F3"/>
    <w:rsid w:val="00FB524A"/>
    <w:rsid w:val="00FC48D5"/>
    <w:rsid w:val="00FF7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5058FD-9B1A-4421-86C4-58ACC5B37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79AF"/>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4B0381"/>
    <w:pPr>
      <w:spacing w:before="240" w:after="240"/>
      <w:outlineLvl w:val="0"/>
    </w:pPr>
    <w:rPr>
      <w:rFonts w:ascii="Segoe UI" w:hAnsi="Segoe UI"/>
      <w:b/>
      <w:bCs/>
      <w:kern w:val="36"/>
      <w:sz w:val="43"/>
      <w:szCs w:val="43"/>
    </w:rPr>
  </w:style>
  <w:style w:type="paragraph" w:styleId="2">
    <w:name w:val="heading 2"/>
    <w:basedOn w:val="a"/>
    <w:next w:val="a"/>
    <w:link w:val="20"/>
    <w:uiPriority w:val="9"/>
    <w:unhideWhenUsed/>
    <w:qFormat/>
    <w:rsid w:val="004B03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83738"/>
    <w:pPr>
      <w:spacing w:after="0" w:line="240" w:lineRule="auto"/>
    </w:pPr>
    <w:rPr>
      <w:rFonts w:ascii="Times New Roman" w:hAnsi="Times New Roman" w:cs="Times New Roman"/>
      <w:sz w:val="24"/>
      <w:szCs w:val="20"/>
    </w:rPr>
  </w:style>
  <w:style w:type="paragraph" w:styleId="a5">
    <w:name w:val="Title"/>
    <w:basedOn w:val="a"/>
    <w:link w:val="a6"/>
    <w:qFormat/>
    <w:rsid w:val="00F5498B"/>
    <w:pPr>
      <w:jc w:val="center"/>
    </w:pPr>
    <w:rPr>
      <w:sz w:val="24"/>
    </w:rPr>
  </w:style>
  <w:style w:type="character" w:customStyle="1" w:styleId="a6">
    <w:name w:val="Название Знак"/>
    <w:basedOn w:val="a0"/>
    <w:link w:val="a5"/>
    <w:rsid w:val="00F5498B"/>
    <w:rPr>
      <w:rFonts w:ascii="Times New Roman" w:eastAsia="Times New Roman" w:hAnsi="Times New Roman" w:cs="Times New Roman"/>
      <w:sz w:val="24"/>
      <w:szCs w:val="20"/>
      <w:lang w:eastAsia="ru-RU"/>
    </w:rPr>
  </w:style>
  <w:style w:type="character" w:styleId="a7">
    <w:name w:val="Hyperlink"/>
    <w:basedOn w:val="a0"/>
    <w:uiPriority w:val="99"/>
    <w:unhideWhenUsed/>
    <w:rsid w:val="004A5991"/>
    <w:rPr>
      <w:color w:val="0000FF" w:themeColor="hyperlink"/>
      <w:u w:val="single"/>
    </w:rPr>
  </w:style>
  <w:style w:type="table" w:styleId="a8">
    <w:name w:val="Table Grid"/>
    <w:basedOn w:val="a1"/>
    <w:uiPriority w:val="59"/>
    <w:rsid w:val="004A5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A5991"/>
  </w:style>
  <w:style w:type="paragraph" w:styleId="a9">
    <w:name w:val="Normal (Web)"/>
    <w:basedOn w:val="a"/>
    <w:uiPriority w:val="99"/>
    <w:unhideWhenUsed/>
    <w:rsid w:val="004A5991"/>
    <w:pPr>
      <w:spacing w:before="100" w:beforeAutospacing="1" w:after="100" w:afterAutospacing="1"/>
    </w:pPr>
    <w:rPr>
      <w:sz w:val="24"/>
      <w:szCs w:val="24"/>
    </w:rPr>
  </w:style>
  <w:style w:type="paragraph" w:styleId="aa">
    <w:name w:val="Balloon Text"/>
    <w:basedOn w:val="a"/>
    <w:link w:val="ab"/>
    <w:uiPriority w:val="99"/>
    <w:semiHidden/>
    <w:unhideWhenUsed/>
    <w:rsid w:val="004B150B"/>
    <w:rPr>
      <w:rFonts w:ascii="Tahoma" w:hAnsi="Tahoma" w:cs="Tahoma"/>
      <w:sz w:val="16"/>
      <w:szCs w:val="16"/>
    </w:rPr>
  </w:style>
  <w:style w:type="character" w:customStyle="1" w:styleId="ab">
    <w:name w:val="Текст выноски Знак"/>
    <w:basedOn w:val="a0"/>
    <w:link w:val="aa"/>
    <w:uiPriority w:val="99"/>
    <w:semiHidden/>
    <w:rsid w:val="004B150B"/>
    <w:rPr>
      <w:rFonts w:ascii="Tahoma" w:eastAsia="Times New Roman" w:hAnsi="Tahoma" w:cs="Tahoma"/>
      <w:sz w:val="16"/>
      <w:szCs w:val="16"/>
      <w:lang w:eastAsia="ru-RU"/>
    </w:rPr>
  </w:style>
  <w:style w:type="character" w:customStyle="1" w:styleId="10">
    <w:name w:val="Заголовок 1 Знак"/>
    <w:basedOn w:val="a0"/>
    <w:link w:val="1"/>
    <w:rsid w:val="004B0381"/>
    <w:rPr>
      <w:rFonts w:ascii="Segoe UI" w:eastAsia="Times New Roman" w:hAnsi="Segoe UI" w:cs="Times New Roman"/>
      <w:b/>
      <w:bCs/>
      <w:kern w:val="36"/>
      <w:sz w:val="43"/>
      <w:szCs w:val="43"/>
    </w:rPr>
  </w:style>
  <w:style w:type="paragraph" w:styleId="ac">
    <w:name w:val="Body Text"/>
    <w:basedOn w:val="a"/>
    <w:link w:val="ad"/>
    <w:rsid w:val="004B0381"/>
    <w:pPr>
      <w:jc w:val="center"/>
    </w:pPr>
    <w:rPr>
      <w:i/>
      <w:sz w:val="48"/>
    </w:rPr>
  </w:style>
  <w:style w:type="character" w:customStyle="1" w:styleId="ad">
    <w:name w:val="Основной текст Знак"/>
    <w:basedOn w:val="a0"/>
    <w:link w:val="ac"/>
    <w:rsid w:val="004B0381"/>
    <w:rPr>
      <w:rFonts w:ascii="Times New Roman" w:eastAsia="Times New Roman" w:hAnsi="Times New Roman" w:cs="Times New Roman"/>
      <w:i/>
      <w:sz w:val="48"/>
      <w:szCs w:val="20"/>
    </w:rPr>
  </w:style>
  <w:style w:type="paragraph" w:styleId="21">
    <w:name w:val="Body Text Indent 2"/>
    <w:basedOn w:val="a"/>
    <w:link w:val="22"/>
    <w:uiPriority w:val="99"/>
    <w:unhideWhenUsed/>
    <w:rsid w:val="004B0381"/>
    <w:pPr>
      <w:spacing w:after="120" w:line="480" w:lineRule="auto"/>
      <w:ind w:left="283"/>
    </w:pPr>
  </w:style>
  <w:style w:type="character" w:customStyle="1" w:styleId="22">
    <w:name w:val="Основной текст с отступом 2 Знак"/>
    <w:basedOn w:val="a0"/>
    <w:link w:val="21"/>
    <w:uiPriority w:val="99"/>
    <w:rsid w:val="004B0381"/>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4B0381"/>
    <w:rPr>
      <w:rFonts w:asciiTheme="majorHAnsi" w:eastAsiaTheme="majorEastAsia" w:hAnsiTheme="majorHAnsi" w:cstheme="majorBidi"/>
      <w:b/>
      <w:bCs/>
      <w:color w:val="4F81BD" w:themeColor="accent1"/>
      <w:sz w:val="26"/>
      <w:szCs w:val="26"/>
      <w:lang w:eastAsia="ru-RU"/>
    </w:rPr>
  </w:style>
  <w:style w:type="paragraph" w:styleId="ae">
    <w:name w:val="List"/>
    <w:basedOn w:val="a"/>
    <w:rsid w:val="004B0381"/>
    <w:pPr>
      <w:ind w:left="283" w:hanging="283"/>
    </w:pPr>
    <w:rPr>
      <w:rFonts w:ascii="Arial" w:hAnsi="Arial" w:cs="Wingdings"/>
      <w:sz w:val="24"/>
      <w:szCs w:val="28"/>
      <w:lang w:eastAsia="ar-SA"/>
    </w:rPr>
  </w:style>
  <w:style w:type="paragraph" w:styleId="23">
    <w:name w:val="List 2"/>
    <w:basedOn w:val="a"/>
    <w:rsid w:val="004B0381"/>
    <w:pPr>
      <w:ind w:left="566" w:hanging="283"/>
    </w:pPr>
    <w:rPr>
      <w:rFonts w:ascii="Arial" w:hAnsi="Arial" w:cs="Arial"/>
      <w:sz w:val="24"/>
      <w:szCs w:val="28"/>
    </w:rPr>
  </w:style>
  <w:style w:type="paragraph" w:styleId="af">
    <w:name w:val="List Paragraph"/>
    <w:basedOn w:val="a"/>
    <w:uiPriority w:val="34"/>
    <w:qFormat/>
    <w:rsid w:val="004B0381"/>
    <w:pPr>
      <w:spacing w:after="200" w:line="276" w:lineRule="auto"/>
      <w:ind w:left="720"/>
      <w:contextualSpacing/>
    </w:pPr>
    <w:rPr>
      <w:rFonts w:ascii="Calibri" w:eastAsia="Calibri" w:hAnsi="Calibri"/>
      <w:sz w:val="22"/>
      <w:szCs w:val="22"/>
      <w:lang w:eastAsia="en-US"/>
    </w:rPr>
  </w:style>
  <w:style w:type="paragraph" w:customStyle="1" w:styleId="Style2">
    <w:name w:val="Style2"/>
    <w:basedOn w:val="a"/>
    <w:uiPriority w:val="99"/>
    <w:rsid w:val="00D60D3F"/>
    <w:pPr>
      <w:widowControl w:val="0"/>
      <w:autoSpaceDE w:val="0"/>
      <w:autoSpaceDN w:val="0"/>
      <w:adjustRightInd w:val="0"/>
      <w:spacing w:line="221" w:lineRule="exact"/>
      <w:jc w:val="both"/>
    </w:pPr>
    <w:rPr>
      <w:sz w:val="24"/>
      <w:szCs w:val="24"/>
    </w:rPr>
  </w:style>
  <w:style w:type="paragraph" w:styleId="24">
    <w:name w:val="Body Text 2"/>
    <w:basedOn w:val="a"/>
    <w:link w:val="25"/>
    <w:uiPriority w:val="99"/>
    <w:unhideWhenUsed/>
    <w:rsid w:val="00E41BAB"/>
    <w:pPr>
      <w:spacing w:after="120" w:line="480" w:lineRule="auto"/>
    </w:pPr>
    <w:rPr>
      <w:rFonts w:eastAsiaTheme="minorHAnsi"/>
      <w:sz w:val="24"/>
      <w:lang w:eastAsia="en-US"/>
    </w:rPr>
  </w:style>
  <w:style w:type="character" w:customStyle="1" w:styleId="25">
    <w:name w:val="Основной текст 2 Знак"/>
    <w:basedOn w:val="a0"/>
    <w:link w:val="24"/>
    <w:uiPriority w:val="99"/>
    <w:rsid w:val="00E41BAB"/>
    <w:rPr>
      <w:rFonts w:ascii="Times New Roman" w:hAnsi="Times New Roman" w:cs="Times New Roman"/>
      <w:sz w:val="24"/>
      <w:szCs w:val="20"/>
    </w:rPr>
  </w:style>
  <w:style w:type="paragraph" w:styleId="af0">
    <w:name w:val="header"/>
    <w:basedOn w:val="a"/>
    <w:link w:val="af1"/>
    <w:uiPriority w:val="99"/>
    <w:unhideWhenUsed/>
    <w:rsid w:val="00964532"/>
    <w:pPr>
      <w:tabs>
        <w:tab w:val="center" w:pos="4677"/>
        <w:tab w:val="right" w:pos="9355"/>
      </w:tabs>
    </w:pPr>
  </w:style>
  <w:style w:type="character" w:customStyle="1" w:styleId="af1">
    <w:name w:val="Верхний колонтитул Знак"/>
    <w:basedOn w:val="a0"/>
    <w:link w:val="af0"/>
    <w:uiPriority w:val="99"/>
    <w:rsid w:val="00964532"/>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964532"/>
    <w:pPr>
      <w:tabs>
        <w:tab w:val="center" w:pos="4677"/>
        <w:tab w:val="right" w:pos="9355"/>
      </w:tabs>
    </w:pPr>
  </w:style>
  <w:style w:type="character" w:customStyle="1" w:styleId="af3">
    <w:name w:val="Нижний колонтитул Знак"/>
    <w:basedOn w:val="a0"/>
    <w:link w:val="af2"/>
    <w:uiPriority w:val="99"/>
    <w:rsid w:val="00964532"/>
    <w:rPr>
      <w:rFonts w:ascii="Times New Roman" w:eastAsia="Times New Roman" w:hAnsi="Times New Roman" w:cs="Times New Roman"/>
      <w:sz w:val="20"/>
      <w:szCs w:val="20"/>
      <w:lang w:eastAsia="ru-RU"/>
    </w:rPr>
  </w:style>
  <w:style w:type="character" w:customStyle="1" w:styleId="a4">
    <w:name w:val="Без интервала Знак"/>
    <w:basedOn w:val="a0"/>
    <w:link w:val="a3"/>
    <w:uiPriority w:val="1"/>
    <w:rsid w:val="00526E18"/>
    <w:rPr>
      <w:rFonts w:ascii="Times New Roman" w:hAnsi="Times New Roman" w:cs="Times New Roman"/>
      <w:sz w:val="24"/>
      <w:szCs w:val="20"/>
    </w:rPr>
  </w:style>
  <w:style w:type="paragraph" w:customStyle="1" w:styleId="c15">
    <w:name w:val="c15"/>
    <w:basedOn w:val="a"/>
    <w:rsid w:val="005C2026"/>
    <w:pPr>
      <w:spacing w:before="100" w:beforeAutospacing="1" w:after="100" w:afterAutospacing="1"/>
    </w:pPr>
    <w:rPr>
      <w:sz w:val="24"/>
      <w:szCs w:val="24"/>
    </w:rPr>
  </w:style>
  <w:style w:type="character" w:customStyle="1" w:styleId="c12">
    <w:name w:val="c12"/>
    <w:basedOn w:val="a0"/>
    <w:rsid w:val="005C2026"/>
  </w:style>
  <w:style w:type="character" w:customStyle="1" w:styleId="c5">
    <w:name w:val="c5"/>
    <w:basedOn w:val="a0"/>
    <w:rsid w:val="005C2026"/>
  </w:style>
  <w:style w:type="character" w:customStyle="1" w:styleId="FontStyle212">
    <w:name w:val="Font Style212"/>
    <w:basedOn w:val="a0"/>
    <w:uiPriority w:val="99"/>
    <w:rsid w:val="0036665E"/>
    <w:rPr>
      <w:rFonts w:ascii="Times New Roman" w:hAnsi="Times New Roman" w:cs="Times New Roman"/>
      <w:sz w:val="18"/>
      <w:szCs w:val="18"/>
    </w:rPr>
  </w:style>
  <w:style w:type="paragraph" w:customStyle="1" w:styleId="Style1">
    <w:name w:val="Style1"/>
    <w:basedOn w:val="a"/>
    <w:uiPriority w:val="99"/>
    <w:rsid w:val="00D64312"/>
    <w:pPr>
      <w:widowControl w:val="0"/>
      <w:suppressAutoHyphens/>
      <w:autoSpaceDE w:val="0"/>
      <w:spacing w:line="283" w:lineRule="exact"/>
      <w:ind w:firstLine="571"/>
    </w:pPr>
    <w:rPr>
      <w:sz w:val="24"/>
      <w:szCs w:val="24"/>
      <w:lang w:eastAsia="ar-SA"/>
    </w:rPr>
  </w:style>
  <w:style w:type="paragraph" w:customStyle="1" w:styleId="c0">
    <w:name w:val="c0"/>
    <w:basedOn w:val="a"/>
    <w:rsid w:val="00D64312"/>
    <w:pPr>
      <w:spacing w:before="100" w:beforeAutospacing="1" w:after="100" w:afterAutospacing="1"/>
    </w:pPr>
    <w:rPr>
      <w:sz w:val="24"/>
      <w:szCs w:val="24"/>
    </w:rPr>
  </w:style>
  <w:style w:type="character" w:styleId="af4">
    <w:name w:val="FollowedHyperlink"/>
    <w:basedOn w:val="a0"/>
    <w:uiPriority w:val="99"/>
    <w:semiHidden/>
    <w:unhideWhenUsed/>
    <w:rsid w:val="0035086E"/>
    <w:rPr>
      <w:color w:val="800080" w:themeColor="followedHyperlink"/>
      <w:u w:val="single"/>
    </w:rPr>
  </w:style>
  <w:style w:type="character" w:customStyle="1" w:styleId="11">
    <w:name w:val="Знак Знак1"/>
    <w:locked/>
    <w:rsid w:val="00617E79"/>
    <w:rPr>
      <w:rFonts w:ascii="Microsoft Sans Serif" w:hAnsi="Microsoft Sans Serif" w:cs="Microsoft Sans Serif"/>
      <w:sz w:val="14"/>
      <w:szCs w:val="1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95067">
      <w:bodyDiv w:val="1"/>
      <w:marLeft w:val="0"/>
      <w:marRight w:val="0"/>
      <w:marTop w:val="0"/>
      <w:marBottom w:val="0"/>
      <w:divBdr>
        <w:top w:val="none" w:sz="0" w:space="0" w:color="auto"/>
        <w:left w:val="none" w:sz="0" w:space="0" w:color="auto"/>
        <w:bottom w:val="none" w:sz="0" w:space="0" w:color="auto"/>
        <w:right w:val="none" w:sz="0" w:space="0" w:color="auto"/>
      </w:divBdr>
    </w:div>
    <w:div w:id="442579728">
      <w:bodyDiv w:val="1"/>
      <w:marLeft w:val="0"/>
      <w:marRight w:val="0"/>
      <w:marTop w:val="0"/>
      <w:marBottom w:val="0"/>
      <w:divBdr>
        <w:top w:val="none" w:sz="0" w:space="0" w:color="auto"/>
        <w:left w:val="none" w:sz="0" w:space="0" w:color="auto"/>
        <w:bottom w:val="none" w:sz="0" w:space="0" w:color="auto"/>
        <w:right w:val="none" w:sz="0" w:space="0" w:color="auto"/>
      </w:divBdr>
      <w:divsChild>
        <w:div w:id="1423600937">
          <w:marLeft w:val="0"/>
          <w:marRight w:val="0"/>
          <w:marTop w:val="0"/>
          <w:marBottom w:val="0"/>
          <w:divBdr>
            <w:top w:val="single" w:sz="6" w:space="0" w:color="DADCE0"/>
            <w:left w:val="single" w:sz="6" w:space="0" w:color="DADCE0"/>
            <w:bottom w:val="single" w:sz="6" w:space="0" w:color="DADCE0"/>
            <w:right w:val="single" w:sz="6" w:space="0" w:color="DADCE0"/>
          </w:divBdr>
          <w:divsChild>
            <w:div w:id="605890241">
              <w:marLeft w:val="0"/>
              <w:marRight w:val="0"/>
              <w:marTop w:val="0"/>
              <w:marBottom w:val="0"/>
              <w:divBdr>
                <w:top w:val="none" w:sz="0" w:space="0" w:color="auto"/>
                <w:left w:val="none" w:sz="0" w:space="0" w:color="auto"/>
                <w:bottom w:val="none" w:sz="0" w:space="0" w:color="auto"/>
                <w:right w:val="none" w:sz="0" w:space="0" w:color="auto"/>
              </w:divBdr>
              <w:divsChild>
                <w:div w:id="2028480356">
                  <w:marLeft w:val="0"/>
                  <w:marRight w:val="0"/>
                  <w:marTop w:val="0"/>
                  <w:marBottom w:val="0"/>
                  <w:divBdr>
                    <w:top w:val="none" w:sz="0" w:space="0" w:color="auto"/>
                    <w:left w:val="none" w:sz="0" w:space="0" w:color="auto"/>
                    <w:bottom w:val="none" w:sz="0" w:space="0" w:color="auto"/>
                    <w:right w:val="none" w:sz="0" w:space="0" w:color="auto"/>
                  </w:divBdr>
                </w:div>
                <w:div w:id="1342972855">
                  <w:marLeft w:val="0"/>
                  <w:marRight w:val="0"/>
                  <w:marTop w:val="0"/>
                  <w:marBottom w:val="0"/>
                  <w:divBdr>
                    <w:top w:val="none" w:sz="0" w:space="0" w:color="auto"/>
                    <w:left w:val="none" w:sz="0" w:space="0" w:color="auto"/>
                    <w:bottom w:val="none" w:sz="0" w:space="0" w:color="auto"/>
                    <w:right w:val="none" w:sz="0" w:space="0" w:color="auto"/>
                  </w:divBdr>
                  <w:divsChild>
                    <w:div w:id="1241673064">
                      <w:marLeft w:val="0"/>
                      <w:marRight w:val="0"/>
                      <w:marTop w:val="60"/>
                      <w:marBottom w:val="0"/>
                      <w:divBdr>
                        <w:top w:val="none" w:sz="0" w:space="0" w:color="auto"/>
                        <w:left w:val="none" w:sz="0" w:space="0" w:color="auto"/>
                        <w:bottom w:val="none" w:sz="0" w:space="0" w:color="auto"/>
                        <w:right w:val="none" w:sz="0" w:space="0" w:color="auto"/>
                      </w:divBdr>
                      <w:divsChild>
                        <w:div w:id="2018075707">
                          <w:marLeft w:val="0"/>
                          <w:marRight w:val="0"/>
                          <w:marTop w:val="0"/>
                          <w:marBottom w:val="0"/>
                          <w:divBdr>
                            <w:top w:val="none" w:sz="0" w:space="0" w:color="auto"/>
                            <w:left w:val="none" w:sz="0" w:space="0" w:color="auto"/>
                            <w:bottom w:val="none" w:sz="0" w:space="0" w:color="auto"/>
                            <w:right w:val="none" w:sz="0" w:space="0" w:color="auto"/>
                          </w:divBdr>
                          <w:divsChild>
                            <w:div w:id="11784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473803">
          <w:marLeft w:val="0"/>
          <w:marRight w:val="0"/>
          <w:marTop w:val="0"/>
          <w:marBottom w:val="0"/>
          <w:divBdr>
            <w:top w:val="none" w:sz="0" w:space="0" w:color="auto"/>
            <w:left w:val="none" w:sz="0" w:space="0" w:color="auto"/>
            <w:bottom w:val="none" w:sz="0" w:space="0" w:color="auto"/>
            <w:right w:val="none" w:sz="0" w:space="0" w:color="auto"/>
          </w:divBdr>
          <w:divsChild>
            <w:div w:id="1994873415">
              <w:marLeft w:val="0"/>
              <w:marRight w:val="0"/>
              <w:marTop w:val="0"/>
              <w:marBottom w:val="0"/>
              <w:divBdr>
                <w:top w:val="none" w:sz="0" w:space="0" w:color="auto"/>
                <w:left w:val="none" w:sz="0" w:space="0" w:color="auto"/>
                <w:bottom w:val="none" w:sz="0" w:space="0" w:color="auto"/>
                <w:right w:val="none" w:sz="0" w:space="0" w:color="auto"/>
              </w:divBdr>
              <w:divsChild>
                <w:div w:id="282151817">
                  <w:marLeft w:val="0"/>
                  <w:marRight w:val="0"/>
                  <w:marTop w:val="0"/>
                  <w:marBottom w:val="0"/>
                  <w:divBdr>
                    <w:top w:val="none" w:sz="0" w:space="0" w:color="auto"/>
                    <w:left w:val="none" w:sz="0" w:space="0" w:color="auto"/>
                    <w:bottom w:val="none" w:sz="0" w:space="0" w:color="auto"/>
                    <w:right w:val="none" w:sz="0" w:space="0" w:color="auto"/>
                  </w:divBdr>
                  <w:divsChild>
                    <w:div w:id="71587823">
                      <w:marLeft w:val="0"/>
                      <w:marRight w:val="0"/>
                      <w:marTop w:val="0"/>
                      <w:marBottom w:val="0"/>
                      <w:divBdr>
                        <w:top w:val="none" w:sz="0" w:space="0" w:color="auto"/>
                        <w:left w:val="none" w:sz="0" w:space="0" w:color="auto"/>
                        <w:bottom w:val="none" w:sz="0" w:space="0" w:color="auto"/>
                        <w:right w:val="none" w:sz="0" w:space="0" w:color="auto"/>
                      </w:divBdr>
                      <w:divsChild>
                        <w:div w:id="1537887467">
                          <w:marLeft w:val="0"/>
                          <w:marRight w:val="0"/>
                          <w:marTop w:val="0"/>
                          <w:marBottom w:val="0"/>
                          <w:divBdr>
                            <w:top w:val="single" w:sz="6" w:space="0" w:color="DADCE0"/>
                            <w:left w:val="single" w:sz="6" w:space="0" w:color="DADCE0"/>
                            <w:bottom w:val="single" w:sz="6" w:space="0" w:color="DADCE0"/>
                            <w:right w:val="single" w:sz="6" w:space="0" w:color="DADCE0"/>
                          </w:divBdr>
                          <w:divsChild>
                            <w:div w:id="224800260">
                              <w:marLeft w:val="0"/>
                              <w:marRight w:val="0"/>
                              <w:marTop w:val="0"/>
                              <w:marBottom w:val="0"/>
                              <w:divBdr>
                                <w:top w:val="none" w:sz="0" w:space="0" w:color="auto"/>
                                <w:left w:val="none" w:sz="0" w:space="0" w:color="auto"/>
                                <w:bottom w:val="none" w:sz="0" w:space="0" w:color="auto"/>
                                <w:right w:val="none" w:sz="0" w:space="0" w:color="auto"/>
                              </w:divBdr>
                              <w:divsChild>
                                <w:div w:id="269358770">
                                  <w:marLeft w:val="0"/>
                                  <w:marRight w:val="0"/>
                                  <w:marTop w:val="0"/>
                                  <w:marBottom w:val="0"/>
                                  <w:divBdr>
                                    <w:top w:val="none" w:sz="0" w:space="0" w:color="auto"/>
                                    <w:left w:val="none" w:sz="0" w:space="0" w:color="auto"/>
                                    <w:bottom w:val="none" w:sz="0" w:space="0" w:color="auto"/>
                                    <w:right w:val="none" w:sz="0" w:space="0" w:color="auto"/>
                                  </w:divBdr>
                                  <w:divsChild>
                                    <w:div w:id="1972706166">
                                      <w:marLeft w:val="0"/>
                                      <w:marRight w:val="0"/>
                                      <w:marTop w:val="0"/>
                                      <w:marBottom w:val="0"/>
                                      <w:divBdr>
                                        <w:top w:val="none" w:sz="0" w:space="0" w:color="auto"/>
                                        <w:left w:val="none" w:sz="0" w:space="0" w:color="auto"/>
                                        <w:bottom w:val="none" w:sz="0" w:space="0" w:color="auto"/>
                                        <w:right w:val="none" w:sz="0" w:space="0" w:color="auto"/>
                                      </w:divBdr>
                                    </w:div>
                                  </w:divsChild>
                                </w:div>
                                <w:div w:id="355934925">
                                  <w:marLeft w:val="0"/>
                                  <w:marRight w:val="0"/>
                                  <w:marTop w:val="0"/>
                                  <w:marBottom w:val="0"/>
                                  <w:divBdr>
                                    <w:top w:val="none" w:sz="0" w:space="0" w:color="auto"/>
                                    <w:left w:val="none" w:sz="0" w:space="0" w:color="auto"/>
                                    <w:bottom w:val="none" w:sz="0" w:space="0" w:color="auto"/>
                                    <w:right w:val="none" w:sz="0" w:space="0" w:color="auto"/>
                                  </w:divBdr>
                                  <w:divsChild>
                                    <w:div w:id="1787967539">
                                      <w:marLeft w:val="0"/>
                                      <w:marRight w:val="0"/>
                                      <w:marTop w:val="0"/>
                                      <w:marBottom w:val="0"/>
                                      <w:divBdr>
                                        <w:top w:val="none" w:sz="0" w:space="0" w:color="auto"/>
                                        <w:left w:val="none" w:sz="0" w:space="0" w:color="auto"/>
                                        <w:bottom w:val="none" w:sz="0" w:space="0" w:color="auto"/>
                                        <w:right w:val="none" w:sz="0" w:space="0" w:color="auto"/>
                                      </w:divBdr>
                                      <w:divsChild>
                                        <w:div w:id="1686246958">
                                          <w:marLeft w:val="0"/>
                                          <w:marRight w:val="0"/>
                                          <w:marTop w:val="0"/>
                                          <w:marBottom w:val="0"/>
                                          <w:divBdr>
                                            <w:top w:val="none" w:sz="0" w:space="0" w:color="auto"/>
                                            <w:left w:val="none" w:sz="0" w:space="0" w:color="auto"/>
                                            <w:bottom w:val="none" w:sz="0" w:space="0" w:color="auto"/>
                                            <w:right w:val="none" w:sz="0" w:space="0" w:color="auto"/>
                                          </w:divBdr>
                                          <w:divsChild>
                                            <w:div w:id="1723753269">
                                              <w:marLeft w:val="0"/>
                                              <w:marRight w:val="120"/>
                                              <w:marTop w:val="0"/>
                                              <w:marBottom w:val="0"/>
                                              <w:divBdr>
                                                <w:top w:val="none" w:sz="0" w:space="0" w:color="auto"/>
                                                <w:left w:val="none" w:sz="0" w:space="0" w:color="auto"/>
                                                <w:bottom w:val="none" w:sz="0" w:space="0" w:color="auto"/>
                                                <w:right w:val="none" w:sz="0" w:space="0" w:color="auto"/>
                                              </w:divBdr>
                                              <w:divsChild>
                                                <w:div w:id="1969821223">
                                                  <w:marLeft w:val="0"/>
                                                  <w:marRight w:val="0"/>
                                                  <w:marTop w:val="0"/>
                                                  <w:marBottom w:val="0"/>
                                                  <w:divBdr>
                                                    <w:top w:val="none" w:sz="0" w:space="0" w:color="auto"/>
                                                    <w:left w:val="none" w:sz="0" w:space="0" w:color="auto"/>
                                                    <w:bottom w:val="none" w:sz="0" w:space="0" w:color="auto"/>
                                                    <w:right w:val="none" w:sz="0" w:space="0" w:color="auto"/>
                                                  </w:divBdr>
                                                  <w:divsChild>
                                                    <w:div w:id="1005401054">
                                                      <w:marLeft w:val="0"/>
                                                      <w:marRight w:val="0"/>
                                                      <w:marTop w:val="0"/>
                                                      <w:marBottom w:val="0"/>
                                                      <w:divBdr>
                                                        <w:top w:val="none" w:sz="0" w:space="0" w:color="auto"/>
                                                        <w:left w:val="none" w:sz="0" w:space="0" w:color="auto"/>
                                                        <w:bottom w:val="none" w:sz="0" w:space="0" w:color="auto"/>
                                                        <w:right w:val="none" w:sz="0" w:space="0" w:color="auto"/>
                                                      </w:divBdr>
                                                      <w:divsChild>
                                                        <w:div w:id="270936489">
                                                          <w:marLeft w:val="0"/>
                                                          <w:marRight w:val="0"/>
                                                          <w:marTop w:val="0"/>
                                                          <w:marBottom w:val="0"/>
                                                          <w:divBdr>
                                                            <w:top w:val="none" w:sz="0" w:space="0" w:color="auto"/>
                                                            <w:left w:val="none" w:sz="0" w:space="0" w:color="auto"/>
                                                            <w:bottom w:val="none" w:sz="0" w:space="0" w:color="auto"/>
                                                            <w:right w:val="none" w:sz="0" w:space="0" w:color="auto"/>
                                                          </w:divBdr>
                                                          <w:divsChild>
                                                            <w:div w:id="120902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849000">
                                              <w:marLeft w:val="0"/>
                                              <w:marRight w:val="0"/>
                                              <w:marTop w:val="0"/>
                                              <w:marBottom w:val="0"/>
                                              <w:divBdr>
                                                <w:top w:val="none" w:sz="0" w:space="0" w:color="auto"/>
                                                <w:left w:val="none" w:sz="0" w:space="0" w:color="auto"/>
                                                <w:bottom w:val="none" w:sz="0" w:space="0" w:color="auto"/>
                                                <w:right w:val="none" w:sz="0" w:space="0" w:color="auto"/>
                                              </w:divBdr>
                                              <w:divsChild>
                                                <w:div w:id="1426539445">
                                                  <w:marLeft w:val="0"/>
                                                  <w:marRight w:val="120"/>
                                                  <w:marTop w:val="0"/>
                                                  <w:marBottom w:val="0"/>
                                                  <w:divBdr>
                                                    <w:top w:val="none" w:sz="0" w:space="0" w:color="auto"/>
                                                    <w:left w:val="none" w:sz="0" w:space="0" w:color="auto"/>
                                                    <w:bottom w:val="none" w:sz="0" w:space="0" w:color="auto"/>
                                                    <w:right w:val="none" w:sz="0" w:space="0" w:color="auto"/>
                                                  </w:divBdr>
                                                  <w:divsChild>
                                                    <w:div w:id="2497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0803">
                                              <w:marLeft w:val="0"/>
                                              <w:marRight w:val="0"/>
                                              <w:marTop w:val="0"/>
                                              <w:marBottom w:val="0"/>
                                              <w:divBdr>
                                                <w:top w:val="none" w:sz="0" w:space="0" w:color="auto"/>
                                                <w:left w:val="none" w:sz="0" w:space="0" w:color="auto"/>
                                                <w:bottom w:val="none" w:sz="0" w:space="0" w:color="auto"/>
                                                <w:right w:val="none" w:sz="0" w:space="0" w:color="auto"/>
                                              </w:divBdr>
                                              <w:divsChild>
                                                <w:div w:id="418065628">
                                                  <w:marLeft w:val="0"/>
                                                  <w:marRight w:val="360"/>
                                                  <w:marTop w:val="0"/>
                                                  <w:marBottom w:val="0"/>
                                                  <w:divBdr>
                                                    <w:top w:val="none" w:sz="0" w:space="0" w:color="auto"/>
                                                    <w:left w:val="none" w:sz="0" w:space="0" w:color="auto"/>
                                                    <w:bottom w:val="none" w:sz="0" w:space="0" w:color="auto"/>
                                                    <w:right w:val="none" w:sz="0" w:space="0" w:color="auto"/>
                                                  </w:divBdr>
                                                  <w:divsChild>
                                                    <w:div w:id="151725133">
                                                      <w:marLeft w:val="0"/>
                                                      <w:marRight w:val="0"/>
                                                      <w:marTop w:val="0"/>
                                                      <w:marBottom w:val="0"/>
                                                      <w:divBdr>
                                                        <w:top w:val="none" w:sz="0" w:space="0" w:color="auto"/>
                                                        <w:left w:val="none" w:sz="0" w:space="0" w:color="auto"/>
                                                        <w:bottom w:val="none" w:sz="0" w:space="0" w:color="auto"/>
                                                        <w:right w:val="none" w:sz="0" w:space="0" w:color="auto"/>
                                                      </w:divBdr>
                                                    </w:div>
                                                    <w:div w:id="333454659">
                                                      <w:marLeft w:val="0"/>
                                                      <w:marRight w:val="0"/>
                                                      <w:marTop w:val="0"/>
                                                      <w:marBottom w:val="0"/>
                                                      <w:divBdr>
                                                        <w:top w:val="single" w:sz="6" w:space="0" w:color="DADCE0"/>
                                                        <w:left w:val="single" w:sz="6" w:space="0" w:color="DADCE0"/>
                                                        <w:bottom w:val="single" w:sz="6" w:space="0" w:color="DADCE0"/>
                                                        <w:right w:val="single" w:sz="6" w:space="0" w:color="DADCE0"/>
                                                      </w:divBdr>
                                                      <w:divsChild>
                                                        <w:div w:id="885331186">
                                                          <w:marLeft w:val="0"/>
                                                          <w:marRight w:val="0"/>
                                                          <w:marTop w:val="0"/>
                                                          <w:marBottom w:val="0"/>
                                                          <w:divBdr>
                                                            <w:top w:val="none" w:sz="0" w:space="0" w:color="auto"/>
                                                            <w:left w:val="none" w:sz="0" w:space="0" w:color="auto"/>
                                                            <w:bottom w:val="none" w:sz="0" w:space="0" w:color="auto"/>
                                                            <w:right w:val="none" w:sz="0" w:space="0" w:color="auto"/>
                                                          </w:divBdr>
                                                          <w:divsChild>
                                                            <w:div w:id="1321806228">
                                                              <w:marLeft w:val="0"/>
                                                              <w:marRight w:val="0"/>
                                                              <w:marTop w:val="0"/>
                                                              <w:marBottom w:val="0"/>
                                                              <w:divBdr>
                                                                <w:top w:val="none" w:sz="0" w:space="0" w:color="auto"/>
                                                                <w:left w:val="none" w:sz="0" w:space="0" w:color="auto"/>
                                                                <w:bottom w:val="none" w:sz="0" w:space="0" w:color="auto"/>
                                                                <w:right w:val="none" w:sz="0" w:space="0" w:color="auto"/>
                                                              </w:divBdr>
                                                              <w:divsChild>
                                                                <w:div w:id="840850180">
                                                                  <w:marLeft w:val="0"/>
                                                                  <w:marRight w:val="0"/>
                                                                  <w:marTop w:val="0"/>
                                                                  <w:marBottom w:val="0"/>
                                                                  <w:divBdr>
                                                                    <w:top w:val="none" w:sz="0" w:space="0" w:color="auto"/>
                                                                    <w:left w:val="none" w:sz="0" w:space="0" w:color="auto"/>
                                                                    <w:bottom w:val="none" w:sz="0" w:space="0" w:color="auto"/>
                                                                    <w:right w:val="none" w:sz="0" w:space="0" w:color="auto"/>
                                                                  </w:divBdr>
                                                                  <w:divsChild>
                                                                    <w:div w:id="1075736675">
                                                                      <w:marLeft w:val="0"/>
                                                                      <w:marRight w:val="0"/>
                                                                      <w:marTop w:val="0"/>
                                                                      <w:marBottom w:val="0"/>
                                                                      <w:divBdr>
                                                                        <w:top w:val="none" w:sz="0" w:space="0" w:color="auto"/>
                                                                        <w:left w:val="none" w:sz="0" w:space="0" w:color="auto"/>
                                                                        <w:bottom w:val="none" w:sz="0" w:space="0" w:color="auto"/>
                                                                        <w:right w:val="none" w:sz="0" w:space="0" w:color="auto"/>
                                                                      </w:divBdr>
                                                                    </w:div>
                                                                  </w:divsChild>
                                                                </w:div>
                                                                <w:div w:id="1372993858">
                                                                  <w:marLeft w:val="0"/>
                                                                  <w:marRight w:val="0"/>
                                                                  <w:marTop w:val="0"/>
                                                                  <w:marBottom w:val="0"/>
                                                                  <w:divBdr>
                                                                    <w:top w:val="none" w:sz="0" w:space="0" w:color="auto"/>
                                                                    <w:left w:val="none" w:sz="0" w:space="0" w:color="auto"/>
                                                                    <w:bottom w:val="none" w:sz="0" w:space="0" w:color="auto"/>
                                                                    <w:right w:val="none" w:sz="0" w:space="0" w:color="auto"/>
                                                                  </w:divBdr>
                                                                  <w:divsChild>
                                                                    <w:div w:id="1240554775">
                                                                      <w:marLeft w:val="0"/>
                                                                      <w:marRight w:val="0"/>
                                                                      <w:marTop w:val="0"/>
                                                                      <w:marBottom w:val="0"/>
                                                                      <w:divBdr>
                                                                        <w:top w:val="none" w:sz="0" w:space="0" w:color="auto"/>
                                                                        <w:left w:val="none" w:sz="0" w:space="0" w:color="auto"/>
                                                                        <w:bottom w:val="none" w:sz="0" w:space="0" w:color="auto"/>
                                                                        <w:right w:val="none" w:sz="0" w:space="0" w:color="auto"/>
                                                                      </w:divBdr>
                                                                    </w:div>
                                                                  </w:divsChild>
                                                                </w:div>
                                                                <w:div w:id="1124545889">
                                                                  <w:marLeft w:val="0"/>
                                                                  <w:marRight w:val="0"/>
                                                                  <w:marTop w:val="0"/>
                                                                  <w:marBottom w:val="0"/>
                                                                  <w:divBdr>
                                                                    <w:top w:val="none" w:sz="0" w:space="0" w:color="auto"/>
                                                                    <w:left w:val="none" w:sz="0" w:space="0" w:color="auto"/>
                                                                    <w:bottom w:val="none" w:sz="0" w:space="0" w:color="auto"/>
                                                                    <w:right w:val="none" w:sz="0" w:space="0" w:color="auto"/>
                                                                  </w:divBdr>
                                                                  <w:divsChild>
                                                                    <w:div w:id="542596074">
                                                                      <w:marLeft w:val="0"/>
                                                                      <w:marRight w:val="0"/>
                                                                      <w:marTop w:val="0"/>
                                                                      <w:marBottom w:val="0"/>
                                                                      <w:divBdr>
                                                                        <w:top w:val="none" w:sz="0" w:space="0" w:color="auto"/>
                                                                        <w:left w:val="none" w:sz="0" w:space="0" w:color="auto"/>
                                                                        <w:bottom w:val="none" w:sz="0" w:space="0" w:color="auto"/>
                                                                        <w:right w:val="none" w:sz="0" w:space="0" w:color="auto"/>
                                                                      </w:divBdr>
                                                                    </w:div>
                                                                  </w:divsChild>
                                                                </w:div>
                                                                <w:div w:id="355079347">
                                                                  <w:marLeft w:val="0"/>
                                                                  <w:marRight w:val="0"/>
                                                                  <w:marTop w:val="0"/>
                                                                  <w:marBottom w:val="0"/>
                                                                  <w:divBdr>
                                                                    <w:top w:val="none" w:sz="0" w:space="0" w:color="auto"/>
                                                                    <w:left w:val="none" w:sz="0" w:space="0" w:color="auto"/>
                                                                    <w:bottom w:val="none" w:sz="0" w:space="0" w:color="auto"/>
                                                                    <w:right w:val="none" w:sz="0" w:space="0" w:color="auto"/>
                                                                  </w:divBdr>
                                                                  <w:divsChild>
                                                                    <w:div w:id="1372801380">
                                                                      <w:marLeft w:val="0"/>
                                                                      <w:marRight w:val="0"/>
                                                                      <w:marTop w:val="0"/>
                                                                      <w:marBottom w:val="0"/>
                                                                      <w:divBdr>
                                                                        <w:top w:val="none" w:sz="0" w:space="0" w:color="auto"/>
                                                                        <w:left w:val="none" w:sz="0" w:space="0" w:color="auto"/>
                                                                        <w:bottom w:val="none" w:sz="0" w:space="0" w:color="auto"/>
                                                                        <w:right w:val="none" w:sz="0" w:space="0" w:color="auto"/>
                                                                      </w:divBdr>
                                                                    </w:div>
                                                                  </w:divsChild>
                                                                </w:div>
                                                                <w:div w:id="1287740232">
                                                                  <w:marLeft w:val="0"/>
                                                                  <w:marRight w:val="0"/>
                                                                  <w:marTop w:val="0"/>
                                                                  <w:marBottom w:val="0"/>
                                                                  <w:divBdr>
                                                                    <w:top w:val="none" w:sz="0" w:space="0" w:color="auto"/>
                                                                    <w:left w:val="none" w:sz="0" w:space="0" w:color="auto"/>
                                                                    <w:bottom w:val="none" w:sz="0" w:space="0" w:color="auto"/>
                                                                    <w:right w:val="none" w:sz="0" w:space="0" w:color="auto"/>
                                                                  </w:divBdr>
                                                                  <w:divsChild>
                                                                    <w:div w:id="710619135">
                                                                      <w:marLeft w:val="0"/>
                                                                      <w:marRight w:val="0"/>
                                                                      <w:marTop w:val="0"/>
                                                                      <w:marBottom w:val="0"/>
                                                                      <w:divBdr>
                                                                        <w:top w:val="none" w:sz="0" w:space="0" w:color="auto"/>
                                                                        <w:left w:val="none" w:sz="0" w:space="0" w:color="auto"/>
                                                                        <w:bottom w:val="none" w:sz="0" w:space="0" w:color="auto"/>
                                                                        <w:right w:val="none" w:sz="0" w:space="0" w:color="auto"/>
                                                                      </w:divBdr>
                                                                    </w:div>
                                                                  </w:divsChild>
                                                                </w:div>
                                                                <w:div w:id="1744260208">
                                                                  <w:marLeft w:val="0"/>
                                                                  <w:marRight w:val="0"/>
                                                                  <w:marTop w:val="0"/>
                                                                  <w:marBottom w:val="0"/>
                                                                  <w:divBdr>
                                                                    <w:top w:val="none" w:sz="0" w:space="0" w:color="auto"/>
                                                                    <w:left w:val="none" w:sz="0" w:space="0" w:color="auto"/>
                                                                    <w:bottom w:val="none" w:sz="0" w:space="0" w:color="auto"/>
                                                                    <w:right w:val="none" w:sz="0" w:space="0" w:color="auto"/>
                                                                  </w:divBdr>
                                                                  <w:divsChild>
                                                                    <w:div w:id="211694204">
                                                                      <w:marLeft w:val="0"/>
                                                                      <w:marRight w:val="0"/>
                                                                      <w:marTop w:val="0"/>
                                                                      <w:marBottom w:val="0"/>
                                                                      <w:divBdr>
                                                                        <w:top w:val="none" w:sz="0" w:space="0" w:color="auto"/>
                                                                        <w:left w:val="none" w:sz="0" w:space="0" w:color="auto"/>
                                                                        <w:bottom w:val="none" w:sz="0" w:space="0" w:color="auto"/>
                                                                        <w:right w:val="none" w:sz="0" w:space="0" w:color="auto"/>
                                                                      </w:divBdr>
                                                                    </w:div>
                                                                  </w:divsChild>
                                                                </w:div>
                                                                <w:div w:id="224612324">
                                                                  <w:marLeft w:val="0"/>
                                                                  <w:marRight w:val="0"/>
                                                                  <w:marTop w:val="0"/>
                                                                  <w:marBottom w:val="0"/>
                                                                  <w:divBdr>
                                                                    <w:top w:val="none" w:sz="0" w:space="0" w:color="auto"/>
                                                                    <w:left w:val="none" w:sz="0" w:space="0" w:color="auto"/>
                                                                    <w:bottom w:val="none" w:sz="0" w:space="0" w:color="auto"/>
                                                                    <w:right w:val="none" w:sz="0" w:space="0" w:color="auto"/>
                                                                  </w:divBdr>
                                                                  <w:divsChild>
                                                                    <w:div w:id="127867736">
                                                                      <w:marLeft w:val="0"/>
                                                                      <w:marRight w:val="0"/>
                                                                      <w:marTop w:val="0"/>
                                                                      <w:marBottom w:val="0"/>
                                                                      <w:divBdr>
                                                                        <w:top w:val="none" w:sz="0" w:space="0" w:color="auto"/>
                                                                        <w:left w:val="none" w:sz="0" w:space="0" w:color="auto"/>
                                                                        <w:bottom w:val="none" w:sz="0" w:space="0" w:color="auto"/>
                                                                        <w:right w:val="none" w:sz="0" w:space="0" w:color="auto"/>
                                                                      </w:divBdr>
                                                                    </w:div>
                                                                  </w:divsChild>
                                                                </w:div>
                                                                <w:div w:id="1665236950">
                                                                  <w:marLeft w:val="0"/>
                                                                  <w:marRight w:val="0"/>
                                                                  <w:marTop w:val="0"/>
                                                                  <w:marBottom w:val="0"/>
                                                                  <w:divBdr>
                                                                    <w:top w:val="none" w:sz="0" w:space="0" w:color="auto"/>
                                                                    <w:left w:val="none" w:sz="0" w:space="0" w:color="auto"/>
                                                                    <w:bottom w:val="none" w:sz="0" w:space="0" w:color="auto"/>
                                                                    <w:right w:val="none" w:sz="0" w:space="0" w:color="auto"/>
                                                                  </w:divBdr>
                                                                  <w:divsChild>
                                                                    <w:div w:id="2126193746">
                                                                      <w:marLeft w:val="0"/>
                                                                      <w:marRight w:val="0"/>
                                                                      <w:marTop w:val="0"/>
                                                                      <w:marBottom w:val="0"/>
                                                                      <w:divBdr>
                                                                        <w:top w:val="none" w:sz="0" w:space="0" w:color="auto"/>
                                                                        <w:left w:val="none" w:sz="0" w:space="0" w:color="auto"/>
                                                                        <w:bottom w:val="none" w:sz="0" w:space="0" w:color="auto"/>
                                                                        <w:right w:val="none" w:sz="0" w:space="0" w:color="auto"/>
                                                                      </w:divBdr>
                                                                    </w:div>
                                                                  </w:divsChild>
                                                                </w:div>
                                                                <w:div w:id="982655672">
                                                                  <w:marLeft w:val="0"/>
                                                                  <w:marRight w:val="0"/>
                                                                  <w:marTop w:val="0"/>
                                                                  <w:marBottom w:val="0"/>
                                                                  <w:divBdr>
                                                                    <w:top w:val="none" w:sz="0" w:space="0" w:color="auto"/>
                                                                    <w:left w:val="none" w:sz="0" w:space="0" w:color="auto"/>
                                                                    <w:bottom w:val="none" w:sz="0" w:space="0" w:color="auto"/>
                                                                    <w:right w:val="none" w:sz="0" w:space="0" w:color="auto"/>
                                                                  </w:divBdr>
                                                                  <w:divsChild>
                                                                    <w:div w:id="1368064105">
                                                                      <w:marLeft w:val="0"/>
                                                                      <w:marRight w:val="0"/>
                                                                      <w:marTop w:val="0"/>
                                                                      <w:marBottom w:val="0"/>
                                                                      <w:divBdr>
                                                                        <w:top w:val="none" w:sz="0" w:space="0" w:color="auto"/>
                                                                        <w:left w:val="none" w:sz="0" w:space="0" w:color="auto"/>
                                                                        <w:bottom w:val="none" w:sz="0" w:space="0" w:color="auto"/>
                                                                        <w:right w:val="none" w:sz="0" w:space="0" w:color="auto"/>
                                                                      </w:divBdr>
                                                                    </w:div>
                                                                  </w:divsChild>
                                                                </w:div>
                                                                <w:div w:id="43677918">
                                                                  <w:marLeft w:val="0"/>
                                                                  <w:marRight w:val="0"/>
                                                                  <w:marTop w:val="0"/>
                                                                  <w:marBottom w:val="0"/>
                                                                  <w:divBdr>
                                                                    <w:top w:val="none" w:sz="0" w:space="0" w:color="auto"/>
                                                                    <w:left w:val="none" w:sz="0" w:space="0" w:color="auto"/>
                                                                    <w:bottom w:val="none" w:sz="0" w:space="0" w:color="auto"/>
                                                                    <w:right w:val="none" w:sz="0" w:space="0" w:color="auto"/>
                                                                  </w:divBdr>
                                                                  <w:divsChild>
                                                                    <w:div w:id="1895968017">
                                                                      <w:marLeft w:val="0"/>
                                                                      <w:marRight w:val="0"/>
                                                                      <w:marTop w:val="0"/>
                                                                      <w:marBottom w:val="0"/>
                                                                      <w:divBdr>
                                                                        <w:top w:val="none" w:sz="0" w:space="0" w:color="auto"/>
                                                                        <w:left w:val="none" w:sz="0" w:space="0" w:color="auto"/>
                                                                        <w:bottom w:val="none" w:sz="0" w:space="0" w:color="auto"/>
                                                                        <w:right w:val="none" w:sz="0" w:space="0" w:color="auto"/>
                                                                      </w:divBdr>
                                                                    </w:div>
                                                                  </w:divsChild>
                                                                </w:div>
                                                                <w:div w:id="1860392137">
                                                                  <w:marLeft w:val="0"/>
                                                                  <w:marRight w:val="0"/>
                                                                  <w:marTop w:val="0"/>
                                                                  <w:marBottom w:val="0"/>
                                                                  <w:divBdr>
                                                                    <w:top w:val="none" w:sz="0" w:space="0" w:color="auto"/>
                                                                    <w:left w:val="none" w:sz="0" w:space="0" w:color="auto"/>
                                                                    <w:bottom w:val="none" w:sz="0" w:space="0" w:color="auto"/>
                                                                    <w:right w:val="none" w:sz="0" w:space="0" w:color="auto"/>
                                                                  </w:divBdr>
                                                                  <w:divsChild>
                                                                    <w:div w:id="1783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6142255">
                                  <w:marLeft w:val="0"/>
                                  <w:marRight w:val="0"/>
                                  <w:marTop w:val="0"/>
                                  <w:marBottom w:val="0"/>
                                  <w:divBdr>
                                    <w:top w:val="none" w:sz="0" w:space="0" w:color="auto"/>
                                    <w:left w:val="none" w:sz="0" w:space="0" w:color="auto"/>
                                    <w:bottom w:val="none" w:sz="0" w:space="0" w:color="auto"/>
                                    <w:right w:val="none" w:sz="0" w:space="0" w:color="auto"/>
                                  </w:divBdr>
                                  <w:divsChild>
                                    <w:div w:id="1094134877">
                                      <w:marLeft w:val="0"/>
                                      <w:marRight w:val="0"/>
                                      <w:marTop w:val="0"/>
                                      <w:marBottom w:val="0"/>
                                      <w:divBdr>
                                        <w:top w:val="none" w:sz="0" w:space="0" w:color="auto"/>
                                        <w:left w:val="none" w:sz="0" w:space="0" w:color="auto"/>
                                        <w:bottom w:val="none" w:sz="0" w:space="0" w:color="auto"/>
                                        <w:right w:val="none" w:sz="0" w:space="0" w:color="auto"/>
                                      </w:divBdr>
                                      <w:divsChild>
                                        <w:div w:id="1574971300">
                                          <w:marLeft w:val="360"/>
                                          <w:marRight w:val="360"/>
                                          <w:marTop w:val="0"/>
                                          <w:marBottom w:val="360"/>
                                          <w:divBdr>
                                            <w:top w:val="none" w:sz="0" w:space="0" w:color="auto"/>
                                            <w:left w:val="none" w:sz="0" w:space="0" w:color="auto"/>
                                            <w:bottom w:val="none" w:sz="0" w:space="0" w:color="auto"/>
                                            <w:right w:val="none" w:sz="0" w:space="0" w:color="auto"/>
                                          </w:divBdr>
                                          <w:divsChild>
                                            <w:div w:id="1053428042">
                                              <w:marLeft w:val="0"/>
                                              <w:marRight w:val="0"/>
                                              <w:marTop w:val="0"/>
                                              <w:marBottom w:val="0"/>
                                              <w:divBdr>
                                                <w:top w:val="none" w:sz="0" w:space="0" w:color="auto"/>
                                                <w:left w:val="none" w:sz="0" w:space="0" w:color="auto"/>
                                                <w:bottom w:val="none" w:sz="0" w:space="0" w:color="auto"/>
                                                <w:right w:val="none" w:sz="0" w:space="0" w:color="auto"/>
                                              </w:divBdr>
                                              <w:divsChild>
                                                <w:div w:id="1902010556">
                                                  <w:marLeft w:val="0"/>
                                                  <w:marRight w:val="0"/>
                                                  <w:marTop w:val="0"/>
                                                  <w:marBottom w:val="420"/>
                                                  <w:divBdr>
                                                    <w:top w:val="none" w:sz="0" w:space="0" w:color="auto"/>
                                                    <w:left w:val="none" w:sz="0" w:space="0" w:color="auto"/>
                                                    <w:bottom w:val="none" w:sz="0" w:space="0" w:color="auto"/>
                                                    <w:right w:val="none" w:sz="0" w:space="0" w:color="auto"/>
                                                  </w:divBdr>
                                                  <w:divsChild>
                                                    <w:div w:id="19085926">
                                                      <w:marLeft w:val="0"/>
                                                      <w:marRight w:val="0"/>
                                                      <w:marTop w:val="0"/>
                                                      <w:marBottom w:val="0"/>
                                                      <w:divBdr>
                                                        <w:top w:val="none" w:sz="0" w:space="0" w:color="auto"/>
                                                        <w:left w:val="none" w:sz="0" w:space="0" w:color="auto"/>
                                                        <w:bottom w:val="none" w:sz="0" w:space="0" w:color="auto"/>
                                                        <w:right w:val="none" w:sz="0" w:space="0" w:color="auto"/>
                                                      </w:divBdr>
                                                      <w:divsChild>
                                                        <w:div w:id="687023247">
                                                          <w:marLeft w:val="0"/>
                                                          <w:marRight w:val="0"/>
                                                          <w:marTop w:val="0"/>
                                                          <w:marBottom w:val="0"/>
                                                          <w:divBdr>
                                                            <w:top w:val="none" w:sz="0" w:space="0" w:color="auto"/>
                                                            <w:left w:val="none" w:sz="0" w:space="0" w:color="auto"/>
                                                            <w:bottom w:val="none" w:sz="0" w:space="0" w:color="auto"/>
                                                            <w:right w:val="none" w:sz="0" w:space="0" w:color="auto"/>
                                                          </w:divBdr>
                                                        </w:div>
                                                        <w:div w:id="574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862227">
                                      <w:marLeft w:val="0"/>
                                      <w:marRight w:val="0"/>
                                      <w:marTop w:val="0"/>
                                      <w:marBottom w:val="0"/>
                                      <w:divBdr>
                                        <w:top w:val="none" w:sz="0" w:space="0" w:color="auto"/>
                                        <w:left w:val="none" w:sz="0" w:space="0" w:color="auto"/>
                                        <w:bottom w:val="none" w:sz="0" w:space="0" w:color="auto"/>
                                        <w:right w:val="none" w:sz="0" w:space="0" w:color="auto"/>
                                      </w:divBdr>
                                      <w:divsChild>
                                        <w:div w:id="1091311931">
                                          <w:marLeft w:val="360"/>
                                          <w:marRight w:val="360"/>
                                          <w:marTop w:val="0"/>
                                          <w:marBottom w:val="0"/>
                                          <w:divBdr>
                                            <w:top w:val="single" w:sz="6" w:space="0" w:color="DADCE0"/>
                                            <w:left w:val="none" w:sz="0" w:space="0" w:color="auto"/>
                                            <w:bottom w:val="none" w:sz="0" w:space="0" w:color="auto"/>
                                            <w:right w:val="none" w:sz="0" w:space="0" w:color="auto"/>
                                          </w:divBdr>
                                          <w:divsChild>
                                            <w:div w:id="1748266106">
                                              <w:marLeft w:val="0"/>
                                              <w:marRight w:val="0"/>
                                              <w:marTop w:val="0"/>
                                              <w:marBottom w:val="0"/>
                                              <w:divBdr>
                                                <w:top w:val="none" w:sz="0" w:space="0" w:color="auto"/>
                                                <w:left w:val="none" w:sz="0" w:space="0" w:color="auto"/>
                                                <w:bottom w:val="none" w:sz="0" w:space="0" w:color="auto"/>
                                                <w:right w:val="none" w:sz="0" w:space="0" w:color="auto"/>
                                              </w:divBdr>
                                              <w:divsChild>
                                                <w:div w:id="832179684">
                                                  <w:marLeft w:val="0"/>
                                                  <w:marRight w:val="0"/>
                                                  <w:marTop w:val="0"/>
                                                  <w:marBottom w:val="0"/>
                                                  <w:divBdr>
                                                    <w:top w:val="none" w:sz="0" w:space="0" w:color="auto"/>
                                                    <w:left w:val="none" w:sz="0" w:space="0" w:color="auto"/>
                                                    <w:bottom w:val="none" w:sz="0" w:space="0" w:color="auto"/>
                                                    <w:right w:val="none" w:sz="0" w:space="0" w:color="auto"/>
                                                  </w:divBdr>
                                                  <w:divsChild>
                                                    <w:div w:id="1813906040">
                                                      <w:marLeft w:val="0"/>
                                                      <w:marRight w:val="0"/>
                                                      <w:marTop w:val="0"/>
                                                      <w:marBottom w:val="0"/>
                                                      <w:divBdr>
                                                        <w:top w:val="none" w:sz="0" w:space="0" w:color="auto"/>
                                                        <w:left w:val="none" w:sz="0" w:space="0" w:color="auto"/>
                                                        <w:bottom w:val="none" w:sz="0" w:space="0" w:color="auto"/>
                                                        <w:right w:val="none" w:sz="0" w:space="0" w:color="auto"/>
                                                      </w:divBdr>
                                                      <w:divsChild>
                                                        <w:div w:id="1237933459">
                                                          <w:marLeft w:val="0"/>
                                                          <w:marRight w:val="0"/>
                                                          <w:marTop w:val="0"/>
                                                          <w:marBottom w:val="0"/>
                                                          <w:divBdr>
                                                            <w:top w:val="none" w:sz="0" w:space="0" w:color="auto"/>
                                                            <w:left w:val="none" w:sz="0" w:space="0" w:color="auto"/>
                                                            <w:bottom w:val="none" w:sz="0" w:space="0" w:color="auto"/>
                                                            <w:right w:val="none" w:sz="0" w:space="0" w:color="auto"/>
                                                          </w:divBdr>
                                                          <w:divsChild>
                                                            <w:div w:id="464660735">
                                                              <w:marLeft w:val="0"/>
                                                              <w:marRight w:val="0"/>
                                                              <w:marTop w:val="0"/>
                                                              <w:marBottom w:val="0"/>
                                                              <w:divBdr>
                                                                <w:top w:val="none" w:sz="0" w:space="0" w:color="auto"/>
                                                                <w:left w:val="none" w:sz="0" w:space="0" w:color="auto"/>
                                                                <w:bottom w:val="none" w:sz="0" w:space="0" w:color="auto"/>
                                                                <w:right w:val="none" w:sz="0" w:space="0" w:color="auto"/>
                                                              </w:divBdr>
                                                              <w:divsChild>
                                                                <w:div w:id="1837844182">
                                                                  <w:marLeft w:val="0"/>
                                                                  <w:marRight w:val="0"/>
                                                                  <w:marTop w:val="0"/>
                                                                  <w:marBottom w:val="0"/>
                                                                  <w:divBdr>
                                                                    <w:top w:val="none" w:sz="0" w:space="0" w:color="auto"/>
                                                                    <w:left w:val="none" w:sz="0" w:space="0" w:color="auto"/>
                                                                    <w:bottom w:val="none" w:sz="0" w:space="0" w:color="auto"/>
                                                                    <w:right w:val="none" w:sz="0" w:space="0" w:color="auto"/>
                                                                  </w:divBdr>
                                                                  <w:divsChild>
                                                                    <w:div w:id="2042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02224">
                                                  <w:marLeft w:val="0"/>
                                                  <w:marRight w:val="0"/>
                                                  <w:marTop w:val="0"/>
                                                  <w:marBottom w:val="0"/>
                                                  <w:divBdr>
                                                    <w:top w:val="none" w:sz="0" w:space="0" w:color="auto"/>
                                                    <w:left w:val="none" w:sz="0" w:space="0" w:color="auto"/>
                                                    <w:bottom w:val="none" w:sz="0" w:space="0" w:color="auto"/>
                                                    <w:right w:val="none" w:sz="0" w:space="0" w:color="auto"/>
                                                  </w:divBdr>
                                                  <w:divsChild>
                                                    <w:div w:id="114452521">
                                                      <w:marLeft w:val="0"/>
                                                      <w:marRight w:val="0"/>
                                                      <w:marTop w:val="0"/>
                                                      <w:marBottom w:val="0"/>
                                                      <w:divBdr>
                                                        <w:top w:val="none" w:sz="0" w:space="0" w:color="auto"/>
                                                        <w:left w:val="none" w:sz="0" w:space="0" w:color="auto"/>
                                                        <w:bottom w:val="none" w:sz="0" w:space="0" w:color="auto"/>
                                                        <w:right w:val="none" w:sz="0" w:space="0" w:color="auto"/>
                                                      </w:divBdr>
                                                      <w:divsChild>
                                                        <w:div w:id="1508129162">
                                                          <w:marLeft w:val="0"/>
                                                          <w:marRight w:val="0"/>
                                                          <w:marTop w:val="0"/>
                                                          <w:marBottom w:val="0"/>
                                                          <w:divBdr>
                                                            <w:top w:val="none" w:sz="0" w:space="0" w:color="auto"/>
                                                            <w:left w:val="none" w:sz="0" w:space="0" w:color="auto"/>
                                                            <w:bottom w:val="none" w:sz="0" w:space="0" w:color="auto"/>
                                                            <w:right w:val="none" w:sz="0" w:space="0" w:color="auto"/>
                                                          </w:divBdr>
                                                          <w:divsChild>
                                                            <w:div w:id="199513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737167">
                                              <w:marLeft w:val="0"/>
                                              <w:marRight w:val="0"/>
                                              <w:marTop w:val="0"/>
                                              <w:marBottom w:val="0"/>
                                              <w:divBdr>
                                                <w:top w:val="none" w:sz="0" w:space="0" w:color="auto"/>
                                                <w:left w:val="none" w:sz="0" w:space="0" w:color="auto"/>
                                                <w:bottom w:val="none" w:sz="0" w:space="0" w:color="auto"/>
                                                <w:right w:val="none" w:sz="0" w:space="0" w:color="auto"/>
                                              </w:divBdr>
                                              <w:divsChild>
                                                <w:div w:id="1096631125">
                                                  <w:marLeft w:val="0"/>
                                                  <w:marRight w:val="0"/>
                                                  <w:marTop w:val="0"/>
                                                  <w:marBottom w:val="0"/>
                                                  <w:divBdr>
                                                    <w:top w:val="none" w:sz="0" w:space="0" w:color="auto"/>
                                                    <w:left w:val="none" w:sz="0" w:space="0" w:color="auto"/>
                                                    <w:bottom w:val="none" w:sz="0" w:space="0" w:color="auto"/>
                                                    <w:right w:val="none" w:sz="0" w:space="0" w:color="auto"/>
                                                  </w:divBdr>
                                                  <w:divsChild>
                                                    <w:div w:id="484975583">
                                                      <w:marLeft w:val="0"/>
                                                      <w:marRight w:val="0"/>
                                                      <w:marTop w:val="0"/>
                                                      <w:marBottom w:val="0"/>
                                                      <w:divBdr>
                                                        <w:top w:val="none" w:sz="0" w:space="0" w:color="auto"/>
                                                        <w:left w:val="none" w:sz="0" w:space="0" w:color="auto"/>
                                                        <w:bottom w:val="none" w:sz="0" w:space="0" w:color="auto"/>
                                                        <w:right w:val="none" w:sz="0" w:space="0" w:color="auto"/>
                                                      </w:divBdr>
                                                    </w:div>
                                                  </w:divsChild>
                                                </w:div>
                                                <w:div w:id="533008195">
                                                  <w:marLeft w:val="0"/>
                                                  <w:marRight w:val="0"/>
                                                  <w:marTop w:val="0"/>
                                                  <w:marBottom w:val="0"/>
                                                  <w:divBdr>
                                                    <w:top w:val="none" w:sz="0" w:space="0" w:color="auto"/>
                                                    <w:left w:val="none" w:sz="0" w:space="0" w:color="auto"/>
                                                    <w:bottom w:val="none" w:sz="0" w:space="0" w:color="auto"/>
                                                    <w:right w:val="none" w:sz="0" w:space="0" w:color="auto"/>
                                                  </w:divBdr>
                                                  <w:divsChild>
                                                    <w:div w:id="581374988">
                                                      <w:marLeft w:val="0"/>
                                                      <w:marRight w:val="0"/>
                                                      <w:marTop w:val="0"/>
                                                      <w:marBottom w:val="0"/>
                                                      <w:divBdr>
                                                        <w:top w:val="none" w:sz="0" w:space="0" w:color="auto"/>
                                                        <w:left w:val="none" w:sz="0" w:space="0" w:color="auto"/>
                                                        <w:bottom w:val="none" w:sz="0" w:space="0" w:color="auto"/>
                                                        <w:right w:val="none" w:sz="0" w:space="0" w:color="auto"/>
                                                      </w:divBdr>
                                                    </w:div>
                                                  </w:divsChild>
                                                </w:div>
                                                <w:div w:id="2067757414">
                                                  <w:marLeft w:val="0"/>
                                                  <w:marRight w:val="0"/>
                                                  <w:marTop w:val="0"/>
                                                  <w:marBottom w:val="0"/>
                                                  <w:divBdr>
                                                    <w:top w:val="none" w:sz="0" w:space="0" w:color="auto"/>
                                                    <w:left w:val="none" w:sz="0" w:space="0" w:color="auto"/>
                                                    <w:bottom w:val="none" w:sz="0" w:space="0" w:color="auto"/>
                                                    <w:right w:val="none" w:sz="0" w:space="0" w:color="auto"/>
                                                  </w:divBdr>
                                                </w:div>
                                                <w:div w:id="580220869">
                                                  <w:marLeft w:val="0"/>
                                                  <w:marRight w:val="0"/>
                                                  <w:marTop w:val="0"/>
                                                  <w:marBottom w:val="0"/>
                                                  <w:divBdr>
                                                    <w:top w:val="none" w:sz="0" w:space="0" w:color="auto"/>
                                                    <w:left w:val="none" w:sz="0" w:space="0" w:color="auto"/>
                                                    <w:bottom w:val="none" w:sz="0" w:space="0" w:color="auto"/>
                                                    <w:right w:val="none" w:sz="0" w:space="0" w:color="auto"/>
                                                  </w:divBdr>
                                                  <w:divsChild>
                                                    <w:div w:id="17064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18106">
              <w:marLeft w:val="0"/>
              <w:marRight w:val="0"/>
              <w:marTop w:val="0"/>
              <w:marBottom w:val="0"/>
              <w:divBdr>
                <w:top w:val="none" w:sz="0" w:space="0" w:color="auto"/>
                <w:left w:val="none" w:sz="0" w:space="0" w:color="auto"/>
                <w:bottom w:val="none" w:sz="0" w:space="0" w:color="auto"/>
                <w:right w:val="none" w:sz="0" w:space="0" w:color="auto"/>
              </w:divBdr>
              <w:divsChild>
                <w:div w:id="783380674">
                  <w:marLeft w:val="0"/>
                  <w:marRight w:val="0"/>
                  <w:marTop w:val="0"/>
                  <w:marBottom w:val="0"/>
                  <w:divBdr>
                    <w:top w:val="none" w:sz="0" w:space="0" w:color="auto"/>
                    <w:left w:val="none" w:sz="0" w:space="0" w:color="auto"/>
                    <w:bottom w:val="none" w:sz="0" w:space="0" w:color="auto"/>
                    <w:right w:val="none" w:sz="0" w:space="0" w:color="auto"/>
                  </w:divBdr>
                  <w:divsChild>
                    <w:div w:id="1953128342">
                      <w:marLeft w:val="0"/>
                      <w:marRight w:val="0"/>
                      <w:marTop w:val="0"/>
                      <w:marBottom w:val="0"/>
                      <w:divBdr>
                        <w:top w:val="none" w:sz="0" w:space="0" w:color="auto"/>
                        <w:left w:val="none" w:sz="0" w:space="0" w:color="auto"/>
                        <w:bottom w:val="none" w:sz="0" w:space="0" w:color="auto"/>
                        <w:right w:val="none" w:sz="0" w:space="0" w:color="auto"/>
                      </w:divBdr>
                      <w:divsChild>
                        <w:div w:id="1688604749">
                          <w:marLeft w:val="0"/>
                          <w:marRight w:val="0"/>
                          <w:marTop w:val="0"/>
                          <w:marBottom w:val="0"/>
                          <w:divBdr>
                            <w:top w:val="single" w:sz="6" w:space="0" w:color="DADCE0"/>
                            <w:left w:val="single" w:sz="6" w:space="0" w:color="DADCE0"/>
                            <w:bottom w:val="single" w:sz="6" w:space="0" w:color="DADCE0"/>
                            <w:right w:val="single" w:sz="6" w:space="0" w:color="DADCE0"/>
                          </w:divBdr>
                          <w:divsChild>
                            <w:div w:id="1774283102">
                              <w:marLeft w:val="0"/>
                              <w:marRight w:val="0"/>
                              <w:marTop w:val="0"/>
                              <w:marBottom w:val="0"/>
                              <w:divBdr>
                                <w:top w:val="none" w:sz="0" w:space="0" w:color="auto"/>
                                <w:left w:val="none" w:sz="0" w:space="0" w:color="auto"/>
                                <w:bottom w:val="none" w:sz="0" w:space="0" w:color="auto"/>
                                <w:right w:val="none" w:sz="0" w:space="0" w:color="auto"/>
                              </w:divBdr>
                              <w:divsChild>
                                <w:div w:id="1028915280">
                                  <w:marLeft w:val="0"/>
                                  <w:marRight w:val="0"/>
                                  <w:marTop w:val="0"/>
                                  <w:marBottom w:val="0"/>
                                  <w:divBdr>
                                    <w:top w:val="none" w:sz="0" w:space="0" w:color="auto"/>
                                    <w:left w:val="none" w:sz="0" w:space="0" w:color="auto"/>
                                    <w:bottom w:val="none" w:sz="0" w:space="0" w:color="auto"/>
                                    <w:right w:val="none" w:sz="0" w:space="0" w:color="auto"/>
                                  </w:divBdr>
                                  <w:divsChild>
                                    <w:div w:id="94983185">
                                      <w:marLeft w:val="0"/>
                                      <w:marRight w:val="0"/>
                                      <w:marTop w:val="0"/>
                                      <w:marBottom w:val="0"/>
                                      <w:divBdr>
                                        <w:top w:val="none" w:sz="0" w:space="0" w:color="auto"/>
                                        <w:left w:val="none" w:sz="0" w:space="0" w:color="auto"/>
                                        <w:bottom w:val="none" w:sz="0" w:space="0" w:color="auto"/>
                                        <w:right w:val="none" w:sz="0" w:space="0" w:color="auto"/>
                                      </w:divBdr>
                                      <w:divsChild>
                                        <w:div w:id="1167983089">
                                          <w:marLeft w:val="0"/>
                                          <w:marRight w:val="0"/>
                                          <w:marTop w:val="0"/>
                                          <w:marBottom w:val="0"/>
                                          <w:divBdr>
                                            <w:top w:val="none" w:sz="0" w:space="0" w:color="auto"/>
                                            <w:left w:val="none" w:sz="0" w:space="0" w:color="auto"/>
                                            <w:bottom w:val="none" w:sz="0" w:space="0" w:color="auto"/>
                                            <w:right w:val="none" w:sz="0" w:space="0" w:color="auto"/>
                                          </w:divBdr>
                                          <w:divsChild>
                                            <w:div w:id="272637088">
                                              <w:marLeft w:val="0"/>
                                              <w:marRight w:val="120"/>
                                              <w:marTop w:val="0"/>
                                              <w:marBottom w:val="0"/>
                                              <w:divBdr>
                                                <w:top w:val="none" w:sz="0" w:space="0" w:color="auto"/>
                                                <w:left w:val="none" w:sz="0" w:space="0" w:color="auto"/>
                                                <w:bottom w:val="none" w:sz="0" w:space="0" w:color="auto"/>
                                                <w:right w:val="none" w:sz="0" w:space="0" w:color="auto"/>
                                              </w:divBdr>
                                              <w:divsChild>
                                                <w:div w:id="634138604">
                                                  <w:marLeft w:val="0"/>
                                                  <w:marRight w:val="0"/>
                                                  <w:marTop w:val="0"/>
                                                  <w:marBottom w:val="0"/>
                                                  <w:divBdr>
                                                    <w:top w:val="none" w:sz="0" w:space="0" w:color="auto"/>
                                                    <w:left w:val="none" w:sz="0" w:space="0" w:color="auto"/>
                                                    <w:bottom w:val="none" w:sz="0" w:space="0" w:color="auto"/>
                                                    <w:right w:val="none" w:sz="0" w:space="0" w:color="auto"/>
                                                  </w:divBdr>
                                                  <w:divsChild>
                                                    <w:div w:id="1050880017">
                                                      <w:marLeft w:val="0"/>
                                                      <w:marRight w:val="0"/>
                                                      <w:marTop w:val="0"/>
                                                      <w:marBottom w:val="0"/>
                                                      <w:divBdr>
                                                        <w:top w:val="none" w:sz="0" w:space="0" w:color="auto"/>
                                                        <w:left w:val="none" w:sz="0" w:space="0" w:color="auto"/>
                                                        <w:bottom w:val="none" w:sz="0" w:space="0" w:color="auto"/>
                                                        <w:right w:val="none" w:sz="0" w:space="0" w:color="auto"/>
                                                      </w:divBdr>
                                                      <w:divsChild>
                                                        <w:div w:id="2104108717">
                                                          <w:marLeft w:val="0"/>
                                                          <w:marRight w:val="0"/>
                                                          <w:marTop w:val="0"/>
                                                          <w:marBottom w:val="0"/>
                                                          <w:divBdr>
                                                            <w:top w:val="none" w:sz="0" w:space="0" w:color="auto"/>
                                                            <w:left w:val="none" w:sz="0" w:space="0" w:color="auto"/>
                                                            <w:bottom w:val="none" w:sz="0" w:space="0" w:color="auto"/>
                                                            <w:right w:val="none" w:sz="0" w:space="0" w:color="auto"/>
                                                          </w:divBdr>
                                                          <w:divsChild>
                                                            <w:div w:id="214272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8003820">
                                  <w:marLeft w:val="0"/>
                                  <w:marRight w:val="0"/>
                                  <w:marTop w:val="0"/>
                                  <w:marBottom w:val="0"/>
                                  <w:divBdr>
                                    <w:top w:val="none" w:sz="0" w:space="0" w:color="auto"/>
                                    <w:left w:val="none" w:sz="0" w:space="0" w:color="auto"/>
                                    <w:bottom w:val="none" w:sz="0" w:space="0" w:color="auto"/>
                                    <w:right w:val="none" w:sz="0" w:space="0" w:color="auto"/>
                                  </w:divBdr>
                                  <w:divsChild>
                                    <w:div w:id="147597982">
                                      <w:marLeft w:val="0"/>
                                      <w:marRight w:val="0"/>
                                      <w:marTop w:val="0"/>
                                      <w:marBottom w:val="0"/>
                                      <w:divBdr>
                                        <w:top w:val="none" w:sz="0" w:space="0" w:color="auto"/>
                                        <w:left w:val="none" w:sz="0" w:space="0" w:color="auto"/>
                                        <w:bottom w:val="none" w:sz="0" w:space="0" w:color="auto"/>
                                        <w:right w:val="none" w:sz="0" w:space="0" w:color="auto"/>
                                      </w:divBdr>
                                      <w:divsChild>
                                        <w:div w:id="1200971199">
                                          <w:marLeft w:val="0"/>
                                          <w:marRight w:val="0"/>
                                          <w:marTop w:val="0"/>
                                          <w:marBottom w:val="360"/>
                                          <w:divBdr>
                                            <w:top w:val="none" w:sz="0" w:space="0" w:color="auto"/>
                                            <w:left w:val="none" w:sz="0" w:space="0" w:color="auto"/>
                                            <w:bottom w:val="none" w:sz="0" w:space="0" w:color="auto"/>
                                            <w:right w:val="none" w:sz="0" w:space="0" w:color="auto"/>
                                          </w:divBdr>
                                          <w:divsChild>
                                            <w:div w:id="1938632292">
                                              <w:marLeft w:val="0"/>
                                              <w:marRight w:val="0"/>
                                              <w:marTop w:val="0"/>
                                              <w:marBottom w:val="0"/>
                                              <w:divBdr>
                                                <w:top w:val="none" w:sz="0" w:space="0" w:color="auto"/>
                                                <w:left w:val="none" w:sz="0" w:space="0" w:color="auto"/>
                                                <w:bottom w:val="none" w:sz="0" w:space="0" w:color="auto"/>
                                                <w:right w:val="none" w:sz="0" w:space="0" w:color="auto"/>
                                              </w:divBdr>
                                              <w:divsChild>
                                                <w:div w:id="780337855">
                                                  <w:marLeft w:val="0"/>
                                                  <w:marRight w:val="0"/>
                                                  <w:marTop w:val="0"/>
                                                  <w:marBottom w:val="0"/>
                                                  <w:divBdr>
                                                    <w:top w:val="none" w:sz="0" w:space="0" w:color="auto"/>
                                                    <w:left w:val="none" w:sz="0" w:space="0" w:color="auto"/>
                                                    <w:bottom w:val="none" w:sz="0" w:space="0" w:color="auto"/>
                                                    <w:right w:val="none" w:sz="0" w:space="0" w:color="auto"/>
                                                  </w:divBdr>
                                                  <w:divsChild>
                                                    <w:div w:id="1094280427">
                                                      <w:marLeft w:val="0"/>
                                                      <w:marRight w:val="0"/>
                                                      <w:marTop w:val="0"/>
                                                      <w:marBottom w:val="0"/>
                                                      <w:divBdr>
                                                        <w:top w:val="none" w:sz="0" w:space="0" w:color="auto"/>
                                                        <w:left w:val="none" w:sz="0" w:space="0" w:color="auto"/>
                                                        <w:bottom w:val="none" w:sz="0" w:space="0" w:color="auto"/>
                                                        <w:right w:val="none" w:sz="0" w:space="0" w:color="auto"/>
                                                      </w:divBdr>
                                                      <w:divsChild>
                                                        <w:div w:id="13073298">
                                                          <w:marLeft w:val="0"/>
                                                          <w:marRight w:val="0"/>
                                                          <w:marTop w:val="0"/>
                                                          <w:marBottom w:val="0"/>
                                                          <w:divBdr>
                                                            <w:top w:val="none" w:sz="0" w:space="0" w:color="auto"/>
                                                            <w:left w:val="none" w:sz="0" w:space="0" w:color="auto"/>
                                                            <w:bottom w:val="none" w:sz="0" w:space="0" w:color="auto"/>
                                                            <w:right w:val="none" w:sz="0" w:space="0" w:color="auto"/>
                                                          </w:divBdr>
                                                          <w:divsChild>
                                                            <w:div w:id="2074544245">
                                                              <w:marLeft w:val="0"/>
                                                              <w:marRight w:val="0"/>
                                                              <w:marTop w:val="0"/>
                                                              <w:marBottom w:val="0"/>
                                                              <w:divBdr>
                                                                <w:top w:val="none" w:sz="0" w:space="0" w:color="auto"/>
                                                                <w:left w:val="none" w:sz="0" w:space="0" w:color="auto"/>
                                                                <w:bottom w:val="none" w:sz="0" w:space="0" w:color="auto"/>
                                                                <w:right w:val="none" w:sz="0" w:space="0" w:color="auto"/>
                                                              </w:divBdr>
                                                              <w:divsChild>
                                                                <w:div w:id="746657510">
                                                                  <w:marLeft w:val="0"/>
                                                                  <w:marRight w:val="0"/>
                                                                  <w:marTop w:val="0"/>
                                                                  <w:marBottom w:val="0"/>
                                                                  <w:divBdr>
                                                                    <w:top w:val="none" w:sz="0" w:space="0" w:color="auto"/>
                                                                    <w:left w:val="none" w:sz="0" w:space="0" w:color="auto"/>
                                                                    <w:bottom w:val="none" w:sz="0" w:space="0" w:color="auto"/>
                                                                    <w:right w:val="none" w:sz="0" w:space="0" w:color="auto"/>
                                                                  </w:divBdr>
                                                                  <w:divsChild>
                                                                    <w:div w:id="391124387">
                                                                      <w:marLeft w:val="0"/>
                                                                      <w:marRight w:val="0"/>
                                                                      <w:marTop w:val="0"/>
                                                                      <w:marBottom w:val="0"/>
                                                                      <w:divBdr>
                                                                        <w:top w:val="none" w:sz="0" w:space="0" w:color="auto"/>
                                                                        <w:left w:val="none" w:sz="0" w:space="0" w:color="auto"/>
                                                                        <w:bottom w:val="none" w:sz="0" w:space="0" w:color="auto"/>
                                                                        <w:right w:val="none" w:sz="0" w:space="0" w:color="auto"/>
                                                                      </w:divBdr>
                                                                      <w:divsChild>
                                                                        <w:div w:id="913272844">
                                                                          <w:marLeft w:val="0"/>
                                                                          <w:marRight w:val="0"/>
                                                                          <w:marTop w:val="0"/>
                                                                          <w:marBottom w:val="0"/>
                                                                          <w:divBdr>
                                                                            <w:top w:val="none" w:sz="0" w:space="0" w:color="auto"/>
                                                                            <w:left w:val="none" w:sz="0" w:space="0" w:color="auto"/>
                                                                            <w:bottom w:val="none" w:sz="0" w:space="0" w:color="auto"/>
                                                                            <w:right w:val="none" w:sz="0" w:space="0" w:color="auto"/>
                                                                          </w:divBdr>
                                                                          <w:divsChild>
                                                                            <w:div w:id="1697997222">
                                                                              <w:marLeft w:val="0"/>
                                                                              <w:marRight w:val="0"/>
                                                                              <w:marTop w:val="120"/>
                                                                              <w:marBottom w:val="0"/>
                                                                              <w:divBdr>
                                                                                <w:top w:val="none" w:sz="0" w:space="0" w:color="auto"/>
                                                                                <w:left w:val="none" w:sz="0" w:space="0" w:color="auto"/>
                                                                                <w:bottom w:val="none" w:sz="0" w:space="0" w:color="auto"/>
                                                                                <w:right w:val="none" w:sz="0" w:space="0" w:color="auto"/>
                                                                              </w:divBdr>
                                                                              <w:divsChild>
                                                                                <w:div w:id="441532833">
                                                                                  <w:marLeft w:val="0"/>
                                                                                  <w:marRight w:val="0"/>
                                                                                  <w:marTop w:val="0"/>
                                                                                  <w:marBottom w:val="0"/>
                                                                                  <w:divBdr>
                                                                                    <w:top w:val="none" w:sz="0" w:space="0" w:color="auto"/>
                                                                                    <w:left w:val="none" w:sz="0" w:space="0" w:color="auto"/>
                                                                                    <w:bottom w:val="none" w:sz="0" w:space="0" w:color="auto"/>
                                                                                    <w:right w:val="none" w:sz="0" w:space="0" w:color="auto"/>
                                                                                  </w:divBdr>
                                                                                  <w:divsChild>
                                                                                    <w:div w:id="1908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689328">
                                                          <w:marLeft w:val="0"/>
                                                          <w:marRight w:val="0"/>
                                                          <w:marTop w:val="0"/>
                                                          <w:marBottom w:val="0"/>
                                                          <w:divBdr>
                                                            <w:top w:val="none" w:sz="0" w:space="0" w:color="auto"/>
                                                            <w:left w:val="none" w:sz="0" w:space="0" w:color="auto"/>
                                                            <w:bottom w:val="none" w:sz="0" w:space="0" w:color="auto"/>
                                                            <w:right w:val="none" w:sz="0" w:space="0" w:color="auto"/>
                                                          </w:divBdr>
                                                          <w:divsChild>
                                                            <w:div w:id="639650192">
                                                              <w:marLeft w:val="0"/>
                                                              <w:marRight w:val="0"/>
                                                              <w:marTop w:val="0"/>
                                                              <w:marBottom w:val="0"/>
                                                              <w:divBdr>
                                                                <w:top w:val="none" w:sz="0" w:space="0" w:color="auto"/>
                                                                <w:left w:val="none" w:sz="0" w:space="0" w:color="auto"/>
                                                                <w:bottom w:val="none" w:sz="0" w:space="0" w:color="auto"/>
                                                                <w:right w:val="none" w:sz="0" w:space="0" w:color="auto"/>
                                                              </w:divBdr>
                                                              <w:divsChild>
                                                                <w:div w:id="919412402">
                                                                  <w:marLeft w:val="0"/>
                                                                  <w:marRight w:val="0"/>
                                                                  <w:marTop w:val="0"/>
                                                                  <w:marBottom w:val="0"/>
                                                                  <w:divBdr>
                                                                    <w:top w:val="none" w:sz="0" w:space="0" w:color="auto"/>
                                                                    <w:left w:val="none" w:sz="0" w:space="0" w:color="auto"/>
                                                                    <w:bottom w:val="none" w:sz="0" w:space="0" w:color="auto"/>
                                                                    <w:right w:val="none" w:sz="0" w:space="0" w:color="auto"/>
                                                                  </w:divBdr>
                                                                  <w:divsChild>
                                                                    <w:div w:id="1230726553">
                                                                      <w:marLeft w:val="0"/>
                                                                      <w:marRight w:val="0"/>
                                                                      <w:marTop w:val="0"/>
                                                                      <w:marBottom w:val="0"/>
                                                                      <w:divBdr>
                                                                        <w:top w:val="none" w:sz="0" w:space="0" w:color="auto"/>
                                                                        <w:left w:val="none" w:sz="0" w:space="0" w:color="auto"/>
                                                                        <w:bottom w:val="none" w:sz="0" w:space="0" w:color="auto"/>
                                                                        <w:right w:val="none" w:sz="0" w:space="0" w:color="auto"/>
                                                                      </w:divBdr>
                                                                      <w:divsChild>
                                                                        <w:div w:id="162160448">
                                                                          <w:marLeft w:val="0"/>
                                                                          <w:marRight w:val="0"/>
                                                                          <w:marTop w:val="0"/>
                                                                          <w:marBottom w:val="0"/>
                                                                          <w:divBdr>
                                                                            <w:top w:val="none" w:sz="0" w:space="0" w:color="auto"/>
                                                                            <w:left w:val="none" w:sz="0" w:space="0" w:color="auto"/>
                                                                            <w:bottom w:val="none" w:sz="0" w:space="0" w:color="auto"/>
                                                                            <w:right w:val="none" w:sz="0" w:space="0" w:color="auto"/>
                                                                          </w:divBdr>
                                                                          <w:divsChild>
                                                                            <w:div w:id="560487637">
                                                                              <w:marLeft w:val="0"/>
                                                                              <w:marRight w:val="0"/>
                                                                              <w:marTop w:val="120"/>
                                                                              <w:marBottom w:val="0"/>
                                                                              <w:divBdr>
                                                                                <w:top w:val="none" w:sz="0" w:space="0" w:color="auto"/>
                                                                                <w:left w:val="none" w:sz="0" w:space="0" w:color="auto"/>
                                                                                <w:bottom w:val="none" w:sz="0" w:space="0" w:color="auto"/>
                                                                                <w:right w:val="none" w:sz="0" w:space="0" w:color="auto"/>
                                                                              </w:divBdr>
                                                                              <w:divsChild>
                                                                                <w:div w:id="663064">
                                                                                  <w:marLeft w:val="0"/>
                                                                                  <w:marRight w:val="0"/>
                                                                                  <w:marTop w:val="0"/>
                                                                                  <w:marBottom w:val="0"/>
                                                                                  <w:divBdr>
                                                                                    <w:top w:val="none" w:sz="0" w:space="0" w:color="auto"/>
                                                                                    <w:left w:val="none" w:sz="0" w:space="0" w:color="auto"/>
                                                                                    <w:bottom w:val="none" w:sz="0" w:space="0" w:color="auto"/>
                                                                                    <w:right w:val="none" w:sz="0" w:space="0" w:color="auto"/>
                                                                                  </w:divBdr>
                                                                                  <w:divsChild>
                                                                                    <w:div w:id="71894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393244">
                                                          <w:marLeft w:val="0"/>
                                                          <w:marRight w:val="0"/>
                                                          <w:marTop w:val="0"/>
                                                          <w:marBottom w:val="0"/>
                                                          <w:divBdr>
                                                            <w:top w:val="none" w:sz="0" w:space="0" w:color="auto"/>
                                                            <w:left w:val="none" w:sz="0" w:space="0" w:color="auto"/>
                                                            <w:bottom w:val="none" w:sz="0" w:space="0" w:color="auto"/>
                                                            <w:right w:val="none" w:sz="0" w:space="0" w:color="auto"/>
                                                          </w:divBdr>
                                                          <w:divsChild>
                                                            <w:div w:id="1343167836">
                                                              <w:marLeft w:val="0"/>
                                                              <w:marRight w:val="0"/>
                                                              <w:marTop w:val="0"/>
                                                              <w:marBottom w:val="0"/>
                                                              <w:divBdr>
                                                                <w:top w:val="none" w:sz="0" w:space="0" w:color="auto"/>
                                                                <w:left w:val="none" w:sz="0" w:space="0" w:color="auto"/>
                                                                <w:bottom w:val="none" w:sz="0" w:space="0" w:color="auto"/>
                                                                <w:right w:val="none" w:sz="0" w:space="0" w:color="auto"/>
                                                              </w:divBdr>
                                                              <w:divsChild>
                                                                <w:div w:id="2048066525">
                                                                  <w:marLeft w:val="0"/>
                                                                  <w:marRight w:val="0"/>
                                                                  <w:marTop w:val="0"/>
                                                                  <w:marBottom w:val="0"/>
                                                                  <w:divBdr>
                                                                    <w:top w:val="none" w:sz="0" w:space="0" w:color="auto"/>
                                                                    <w:left w:val="none" w:sz="0" w:space="0" w:color="auto"/>
                                                                    <w:bottom w:val="none" w:sz="0" w:space="0" w:color="auto"/>
                                                                    <w:right w:val="none" w:sz="0" w:space="0" w:color="auto"/>
                                                                  </w:divBdr>
                                                                  <w:divsChild>
                                                                    <w:div w:id="969675610">
                                                                      <w:marLeft w:val="0"/>
                                                                      <w:marRight w:val="0"/>
                                                                      <w:marTop w:val="0"/>
                                                                      <w:marBottom w:val="0"/>
                                                                      <w:divBdr>
                                                                        <w:top w:val="none" w:sz="0" w:space="0" w:color="auto"/>
                                                                        <w:left w:val="none" w:sz="0" w:space="0" w:color="auto"/>
                                                                        <w:bottom w:val="none" w:sz="0" w:space="0" w:color="auto"/>
                                                                        <w:right w:val="none" w:sz="0" w:space="0" w:color="auto"/>
                                                                      </w:divBdr>
                                                                      <w:divsChild>
                                                                        <w:div w:id="1037972115">
                                                                          <w:marLeft w:val="0"/>
                                                                          <w:marRight w:val="0"/>
                                                                          <w:marTop w:val="0"/>
                                                                          <w:marBottom w:val="0"/>
                                                                          <w:divBdr>
                                                                            <w:top w:val="none" w:sz="0" w:space="0" w:color="auto"/>
                                                                            <w:left w:val="none" w:sz="0" w:space="0" w:color="auto"/>
                                                                            <w:bottom w:val="none" w:sz="0" w:space="0" w:color="auto"/>
                                                                            <w:right w:val="none" w:sz="0" w:space="0" w:color="auto"/>
                                                                          </w:divBdr>
                                                                          <w:divsChild>
                                                                            <w:div w:id="310864638">
                                                                              <w:marLeft w:val="0"/>
                                                                              <w:marRight w:val="0"/>
                                                                              <w:marTop w:val="120"/>
                                                                              <w:marBottom w:val="0"/>
                                                                              <w:divBdr>
                                                                                <w:top w:val="none" w:sz="0" w:space="0" w:color="auto"/>
                                                                                <w:left w:val="none" w:sz="0" w:space="0" w:color="auto"/>
                                                                                <w:bottom w:val="none" w:sz="0" w:space="0" w:color="auto"/>
                                                                                <w:right w:val="none" w:sz="0" w:space="0" w:color="auto"/>
                                                                              </w:divBdr>
                                                                              <w:divsChild>
                                                                                <w:div w:id="267391898">
                                                                                  <w:marLeft w:val="0"/>
                                                                                  <w:marRight w:val="0"/>
                                                                                  <w:marTop w:val="0"/>
                                                                                  <w:marBottom w:val="0"/>
                                                                                  <w:divBdr>
                                                                                    <w:top w:val="none" w:sz="0" w:space="0" w:color="auto"/>
                                                                                    <w:left w:val="none" w:sz="0" w:space="0" w:color="auto"/>
                                                                                    <w:bottom w:val="none" w:sz="0" w:space="0" w:color="auto"/>
                                                                                    <w:right w:val="none" w:sz="0" w:space="0" w:color="auto"/>
                                                                                  </w:divBdr>
                                                                                  <w:divsChild>
                                                                                    <w:div w:id="593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9249490">
                                                          <w:marLeft w:val="0"/>
                                                          <w:marRight w:val="0"/>
                                                          <w:marTop w:val="0"/>
                                                          <w:marBottom w:val="0"/>
                                                          <w:divBdr>
                                                            <w:top w:val="none" w:sz="0" w:space="0" w:color="auto"/>
                                                            <w:left w:val="none" w:sz="0" w:space="0" w:color="auto"/>
                                                            <w:bottom w:val="none" w:sz="0" w:space="0" w:color="auto"/>
                                                            <w:right w:val="none" w:sz="0" w:space="0" w:color="auto"/>
                                                          </w:divBdr>
                                                          <w:divsChild>
                                                            <w:div w:id="128593486">
                                                              <w:marLeft w:val="0"/>
                                                              <w:marRight w:val="0"/>
                                                              <w:marTop w:val="0"/>
                                                              <w:marBottom w:val="0"/>
                                                              <w:divBdr>
                                                                <w:top w:val="none" w:sz="0" w:space="0" w:color="auto"/>
                                                                <w:left w:val="none" w:sz="0" w:space="0" w:color="auto"/>
                                                                <w:bottom w:val="none" w:sz="0" w:space="0" w:color="auto"/>
                                                                <w:right w:val="none" w:sz="0" w:space="0" w:color="auto"/>
                                                              </w:divBdr>
                                                              <w:divsChild>
                                                                <w:div w:id="1777554618">
                                                                  <w:marLeft w:val="0"/>
                                                                  <w:marRight w:val="0"/>
                                                                  <w:marTop w:val="0"/>
                                                                  <w:marBottom w:val="0"/>
                                                                  <w:divBdr>
                                                                    <w:top w:val="none" w:sz="0" w:space="0" w:color="auto"/>
                                                                    <w:left w:val="none" w:sz="0" w:space="0" w:color="auto"/>
                                                                    <w:bottom w:val="none" w:sz="0" w:space="0" w:color="auto"/>
                                                                    <w:right w:val="none" w:sz="0" w:space="0" w:color="auto"/>
                                                                  </w:divBdr>
                                                                  <w:divsChild>
                                                                    <w:div w:id="2060859332">
                                                                      <w:marLeft w:val="0"/>
                                                                      <w:marRight w:val="0"/>
                                                                      <w:marTop w:val="0"/>
                                                                      <w:marBottom w:val="0"/>
                                                                      <w:divBdr>
                                                                        <w:top w:val="none" w:sz="0" w:space="0" w:color="auto"/>
                                                                        <w:left w:val="none" w:sz="0" w:space="0" w:color="auto"/>
                                                                        <w:bottom w:val="none" w:sz="0" w:space="0" w:color="auto"/>
                                                                        <w:right w:val="none" w:sz="0" w:space="0" w:color="auto"/>
                                                                      </w:divBdr>
                                                                      <w:divsChild>
                                                                        <w:div w:id="2101295204">
                                                                          <w:marLeft w:val="0"/>
                                                                          <w:marRight w:val="0"/>
                                                                          <w:marTop w:val="0"/>
                                                                          <w:marBottom w:val="0"/>
                                                                          <w:divBdr>
                                                                            <w:top w:val="none" w:sz="0" w:space="0" w:color="auto"/>
                                                                            <w:left w:val="none" w:sz="0" w:space="0" w:color="auto"/>
                                                                            <w:bottom w:val="none" w:sz="0" w:space="0" w:color="auto"/>
                                                                            <w:right w:val="none" w:sz="0" w:space="0" w:color="auto"/>
                                                                          </w:divBdr>
                                                                          <w:divsChild>
                                                                            <w:div w:id="297346224">
                                                                              <w:marLeft w:val="0"/>
                                                                              <w:marRight w:val="0"/>
                                                                              <w:marTop w:val="120"/>
                                                                              <w:marBottom w:val="0"/>
                                                                              <w:divBdr>
                                                                                <w:top w:val="none" w:sz="0" w:space="0" w:color="auto"/>
                                                                                <w:left w:val="none" w:sz="0" w:space="0" w:color="auto"/>
                                                                                <w:bottom w:val="none" w:sz="0" w:space="0" w:color="auto"/>
                                                                                <w:right w:val="none" w:sz="0" w:space="0" w:color="auto"/>
                                                                              </w:divBdr>
                                                                              <w:divsChild>
                                                                                <w:div w:id="60566675">
                                                                                  <w:marLeft w:val="0"/>
                                                                                  <w:marRight w:val="0"/>
                                                                                  <w:marTop w:val="0"/>
                                                                                  <w:marBottom w:val="0"/>
                                                                                  <w:divBdr>
                                                                                    <w:top w:val="none" w:sz="0" w:space="0" w:color="auto"/>
                                                                                    <w:left w:val="none" w:sz="0" w:space="0" w:color="auto"/>
                                                                                    <w:bottom w:val="none" w:sz="0" w:space="0" w:color="auto"/>
                                                                                    <w:right w:val="none" w:sz="0" w:space="0" w:color="auto"/>
                                                                                  </w:divBdr>
                                                                                  <w:divsChild>
                                                                                    <w:div w:id="101195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9349617">
              <w:marLeft w:val="0"/>
              <w:marRight w:val="0"/>
              <w:marTop w:val="0"/>
              <w:marBottom w:val="0"/>
              <w:divBdr>
                <w:top w:val="none" w:sz="0" w:space="0" w:color="auto"/>
                <w:left w:val="none" w:sz="0" w:space="0" w:color="auto"/>
                <w:bottom w:val="none" w:sz="0" w:space="0" w:color="auto"/>
                <w:right w:val="none" w:sz="0" w:space="0" w:color="auto"/>
              </w:divBdr>
              <w:divsChild>
                <w:div w:id="2091462812">
                  <w:marLeft w:val="0"/>
                  <w:marRight w:val="0"/>
                  <w:marTop w:val="0"/>
                  <w:marBottom w:val="0"/>
                  <w:divBdr>
                    <w:top w:val="none" w:sz="0" w:space="0" w:color="auto"/>
                    <w:left w:val="none" w:sz="0" w:space="0" w:color="auto"/>
                    <w:bottom w:val="none" w:sz="0" w:space="0" w:color="auto"/>
                    <w:right w:val="none" w:sz="0" w:space="0" w:color="auto"/>
                  </w:divBdr>
                  <w:divsChild>
                    <w:div w:id="1369376118">
                      <w:marLeft w:val="0"/>
                      <w:marRight w:val="0"/>
                      <w:marTop w:val="0"/>
                      <w:marBottom w:val="0"/>
                      <w:divBdr>
                        <w:top w:val="none" w:sz="0" w:space="0" w:color="auto"/>
                        <w:left w:val="none" w:sz="0" w:space="0" w:color="auto"/>
                        <w:bottom w:val="none" w:sz="0" w:space="0" w:color="auto"/>
                        <w:right w:val="none" w:sz="0" w:space="0" w:color="auto"/>
                      </w:divBdr>
                      <w:divsChild>
                        <w:div w:id="93289916">
                          <w:marLeft w:val="0"/>
                          <w:marRight w:val="0"/>
                          <w:marTop w:val="0"/>
                          <w:marBottom w:val="0"/>
                          <w:divBdr>
                            <w:top w:val="single" w:sz="6" w:space="0" w:color="DADCE0"/>
                            <w:left w:val="single" w:sz="6" w:space="0" w:color="DADCE0"/>
                            <w:bottom w:val="single" w:sz="6" w:space="0" w:color="DADCE0"/>
                            <w:right w:val="single" w:sz="6" w:space="0" w:color="DADCE0"/>
                          </w:divBdr>
                          <w:divsChild>
                            <w:div w:id="340276541">
                              <w:marLeft w:val="0"/>
                              <w:marRight w:val="0"/>
                              <w:marTop w:val="0"/>
                              <w:marBottom w:val="0"/>
                              <w:divBdr>
                                <w:top w:val="none" w:sz="0" w:space="0" w:color="auto"/>
                                <w:left w:val="none" w:sz="0" w:space="0" w:color="auto"/>
                                <w:bottom w:val="none" w:sz="0" w:space="0" w:color="auto"/>
                                <w:right w:val="none" w:sz="0" w:space="0" w:color="auto"/>
                              </w:divBdr>
                              <w:divsChild>
                                <w:div w:id="2140342699">
                                  <w:marLeft w:val="0"/>
                                  <w:marRight w:val="0"/>
                                  <w:marTop w:val="0"/>
                                  <w:marBottom w:val="0"/>
                                  <w:divBdr>
                                    <w:top w:val="none" w:sz="0" w:space="0" w:color="auto"/>
                                    <w:left w:val="none" w:sz="0" w:space="0" w:color="auto"/>
                                    <w:bottom w:val="none" w:sz="0" w:space="0" w:color="auto"/>
                                    <w:right w:val="none" w:sz="0" w:space="0" w:color="auto"/>
                                  </w:divBdr>
                                  <w:divsChild>
                                    <w:div w:id="1966690012">
                                      <w:marLeft w:val="0"/>
                                      <w:marRight w:val="0"/>
                                      <w:marTop w:val="0"/>
                                      <w:marBottom w:val="0"/>
                                      <w:divBdr>
                                        <w:top w:val="none" w:sz="0" w:space="0" w:color="auto"/>
                                        <w:left w:val="none" w:sz="0" w:space="0" w:color="auto"/>
                                        <w:bottom w:val="none" w:sz="0" w:space="0" w:color="auto"/>
                                        <w:right w:val="none" w:sz="0" w:space="0" w:color="auto"/>
                                      </w:divBdr>
                                      <w:divsChild>
                                        <w:div w:id="1672875355">
                                          <w:marLeft w:val="0"/>
                                          <w:marRight w:val="0"/>
                                          <w:marTop w:val="0"/>
                                          <w:marBottom w:val="0"/>
                                          <w:divBdr>
                                            <w:top w:val="none" w:sz="0" w:space="0" w:color="auto"/>
                                            <w:left w:val="none" w:sz="0" w:space="0" w:color="auto"/>
                                            <w:bottom w:val="none" w:sz="0" w:space="0" w:color="auto"/>
                                            <w:right w:val="none" w:sz="0" w:space="0" w:color="auto"/>
                                          </w:divBdr>
                                          <w:divsChild>
                                            <w:div w:id="315497707">
                                              <w:marLeft w:val="0"/>
                                              <w:marRight w:val="120"/>
                                              <w:marTop w:val="0"/>
                                              <w:marBottom w:val="0"/>
                                              <w:divBdr>
                                                <w:top w:val="none" w:sz="0" w:space="0" w:color="auto"/>
                                                <w:left w:val="none" w:sz="0" w:space="0" w:color="auto"/>
                                                <w:bottom w:val="none" w:sz="0" w:space="0" w:color="auto"/>
                                                <w:right w:val="none" w:sz="0" w:space="0" w:color="auto"/>
                                              </w:divBdr>
                                              <w:divsChild>
                                                <w:div w:id="818570464">
                                                  <w:marLeft w:val="0"/>
                                                  <w:marRight w:val="0"/>
                                                  <w:marTop w:val="0"/>
                                                  <w:marBottom w:val="0"/>
                                                  <w:divBdr>
                                                    <w:top w:val="none" w:sz="0" w:space="0" w:color="auto"/>
                                                    <w:left w:val="none" w:sz="0" w:space="0" w:color="auto"/>
                                                    <w:bottom w:val="none" w:sz="0" w:space="0" w:color="auto"/>
                                                    <w:right w:val="none" w:sz="0" w:space="0" w:color="auto"/>
                                                  </w:divBdr>
                                                  <w:divsChild>
                                                    <w:div w:id="409885704">
                                                      <w:marLeft w:val="0"/>
                                                      <w:marRight w:val="0"/>
                                                      <w:marTop w:val="0"/>
                                                      <w:marBottom w:val="0"/>
                                                      <w:divBdr>
                                                        <w:top w:val="none" w:sz="0" w:space="0" w:color="auto"/>
                                                        <w:left w:val="none" w:sz="0" w:space="0" w:color="auto"/>
                                                        <w:bottom w:val="none" w:sz="0" w:space="0" w:color="auto"/>
                                                        <w:right w:val="none" w:sz="0" w:space="0" w:color="auto"/>
                                                      </w:divBdr>
                                                      <w:divsChild>
                                                        <w:div w:id="506292746">
                                                          <w:marLeft w:val="0"/>
                                                          <w:marRight w:val="0"/>
                                                          <w:marTop w:val="0"/>
                                                          <w:marBottom w:val="0"/>
                                                          <w:divBdr>
                                                            <w:top w:val="none" w:sz="0" w:space="0" w:color="auto"/>
                                                            <w:left w:val="none" w:sz="0" w:space="0" w:color="auto"/>
                                                            <w:bottom w:val="none" w:sz="0" w:space="0" w:color="auto"/>
                                                            <w:right w:val="none" w:sz="0" w:space="0" w:color="auto"/>
                                                          </w:divBdr>
                                                          <w:divsChild>
                                                            <w:div w:id="71908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953819">
                                  <w:marLeft w:val="0"/>
                                  <w:marRight w:val="0"/>
                                  <w:marTop w:val="0"/>
                                  <w:marBottom w:val="0"/>
                                  <w:divBdr>
                                    <w:top w:val="none" w:sz="0" w:space="0" w:color="auto"/>
                                    <w:left w:val="none" w:sz="0" w:space="0" w:color="auto"/>
                                    <w:bottom w:val="none" w:sz="0" w:space="0" w:color="auto"/>
                                    <w:right w:val="none" w:sz="0" w:space="0" w:color="auto"/>
                                  </w:divBdr>
                                  <w:divsChild>
                                    <w:div w:id="1497574525">
                                      <w:marLeft w:val="0"/>
                                      <w:marRight w:val="0"/>
                                      <w:marTop w:val="0"/>
                                      <w:marBottom w:val="0"/>
                                      <w:divBdr>
                                        <w:top w:val="none" w:sz="0" w:space="0" w:color="auto"/>
                                        <w:left w:val="none" w:sz="0" w:space="0" w:color="auto"/>
                                        <w:bottom w:val="none" w:sz="0" w:space="0" w:color="auto"/>
                                        <w:right w:val="none" w:sz="0" w:space="0" w:color="auto"/>
                                      </w:divBdr>
                                      <w:divsChild>
                                        <w:div w:id="1228301818">
                                          <w:marLeft w:val="0"/>
                                          <w:marRight w:val="0"/>
                                          <w:marTop w:val="0"/>
                                          <w:marBottom w:val="360"/>
                                          <w:divBdr>
                                            <w:top w:val="none" w:sz="0" w:space="0" w:color="auto"/>
                                            <w:left w:val="none" w:sz="0" w:space="0" w:color="auto"/>
                                            <w:bottom w:val="none" w:sz="0" w:space="0" w:color="auto"/>
                                            <w:right w:val="none" w:sz="0" w:space="0" w:color="auto"/>
                                          </w:divBdr>
                                          <w:divsChild>
                                            <w:div w:id="1979266297">
                                              <w:marLeft w:val="0"/>
                                              <w:marRight w:val="0"/>
                                              <w:marTop w:val="0"/>
                                              <w:marBottom w:val="0"/>
                                              <w:divBdr>
                                                <w:top w:val="none" w:sz="0" w:space="0" w:color="auto"/>
                                                <w:left w:val="none" w:sz="0" w:space="0" w:color="auto"/>
                                                <w:bottom w:val="none" w:sz="0" w:space="0" w:color="auto"/>
                                                <w:right w:val="none" w:sz="0" w:space="0" w:color="auto"/>
                                              </w:divBdr>
                                              <w:divsChild>
                                                <w:div w:id="765543568">
                                                  <w:marLeft w:val="0"/>
                                                  <w:marRight w:val="0"/>
                                                  <w:marTop w:val="0"/>
                                                  <w:marBottom w:val="0"/>
                                                  <w:divBdr>
                                                    <w:top w:val="none" w:sz="0" w:space="0" w:color="auto"/>
                                                    <w:left w:val="none" w:sz="0" w:space="0" w:color="auto"/>
                                                    <w:bottom w:val="none" w:sz="0" w:space="0" w:color="auto"/>
                                                    <w:right w:val="none" w:sz="0" w:space="0" w:color="auto"/>
                                                  </w:divBdr>
                                                  <w:divsChild>
                                                    <w:div w:id="1755739022">
                                                      <w:marLeft w:val="0"/>
                                                      <w:marRight w:val="0"/>
                                                      <w:marTop w:val="0"/>
                                                      <w:marBottom w:val="0"/>
                                                      <w:divBdr>
                                                        <w:top w:val="none" w:sz="0" w:space="0" w:color="auto"/>
                                                        <w:left w:val="none" w:sz="0" w:space="0" w:color="auto"/>
                                                        <w:bottom w:val="none" w:sz="0" w:space="0" w:color="auto"/>
                                                        <w:right w:val="none" w:sz="0" w:space="0" w:color="auto"/>
                                                      </w:divBdr>
                                                      <w:divsChild>
                                                        <w:div w:id="1724793835">
                                                          <w:marLeft w:val="0"/>
                                                          <w:marRight w:val="0"/>
                                                          <w:marTop w:val="0"/>
                                                          <w:marBottom w:val="0"/>
                                                          <w:divBdr>
                                                            <w:top w:val="none" w:sz="0" w:space="0" w:color="auto"/>
                                                            <w:left w:val="none" w:sz="0" w:space="0" w:color="auto"/>
                                                            <w:bottom w:val="none" w:sz="0" w:space="0" w:color="auto"/>
                                                            <w:right w:val="none" w:sz="0" w:space="0" w:color="auto"/>
                                                          </w:divBdr>
                                                          <w:divsChild>
                                                            <w:div w:id="506598137">
                                                              <w:marLeft w:val="0"/>
                                                              <w:marRight w:val="0"/>
                                                              <w:marTop w:val="0"/>
                                                              <w:marBottom w:val="0"/>
                                                              <w:divBdr>
                                                                <w:top w:val="none" w:sz="0" w:space="0" w:color="auto"/>
                                                                <w:left w:val="none" w:sz="0" w:space="0" w:color="auto"/>
                                                                <w:bottom w:val="none" w:sz="0" w:space="0" w:color="auto"/>
                                                                <w:right w:val="none" w:sz="0" w:space="0" w:color="auto"/>
                                                              </w:divBdr>
                                                              <w:divsChild>
                                                                <w:div w:id="759642260">
                                                                  <w:marLeft w:val="0"/>
                                                                  <w:marRight w:val="0"/>
                                                                  <w:marTop w:val="0"/>
                                                                  <w:marBottom w:val="0"/>
                                                                  <w:divBdr>
                                                                    <w:top w:val="none" w:sz="0" w:space="0" w:color="auto"/>
                                                                    <w:left w:val="none" w:sz="0" w:space="0" w:color="auto"/>
                                                                    <w:bottom w:val="none" w:sz="0" w:space="0" w:color="auto"/>
                                                                    <w:right w:val="none" w:sz="0" w:space="0" w:color="auto"/>
                                                                  </w:divBdr>
                                                                  <w:divsChild>
                                                                    <w:div w:id="1154950698">
                                                                      <w:marLeft w:val="0"/>
                                                                      <w:marRight w:val="0"/>
                                                                      <w:marTop w:val="0"/>
                                                                      <w:marBottom w:val="0"/>
                                                                      <w:divBdr>
                                                                        <w:top w:val="none" w:sz="0" w:space="0" w:color="auto"/>
                                                                        <w:left w:val="none" w:sz="0" w:space="0" w:color="auto"/>
                                                                        <w:bottom w:val="none" w:sz="0" w:space="0" w:color="auto"/>
                                                                        <w:right w:val="none" w:sz="0" w:space="0" w:color="auto"/>
                                                                      </w:divBdr>
                                                                      <w:divsChild>
                                                                        <w:div w:id="1696074474">
                                                                          <w:marLeft w:val="0"/>
                                                                          <w:marRight w:val="0"/>
                                                                          <w:marTop w:val="0"/>
                                                                          <w:marBottom w:val="0"/>
                                                                          <w:divBdr>
                                                                            <w:top w:val="none" w:sz="0" w:space="0" w:color="auto"/>
                                                                            <w:left w:val="none" w:sz="0" w:space="0" w:color="auto"/>
                                                                            <w:bottom w:val="none" w:sz="0" w:space="0" w:color="auto"/>
                                                                            <w:right w:val="none" w:sz="0" w:space="0" w:color="auto"/>
                                                                          </w:divBdr>
                                                                          <w:divsChild>
                                                                            <w:div w:id="841816172">
                                                                              <w:marLeft w:val="0"/>
                                                                              <w:marRight w:val="0"/>
                                                                              <w:marTop w:val="120"/>
                                                                              <w:marBottom w:val="0"/>
                                                                              <w:divBdr>
                                                                                <w:top w:val="none" w:sz="0" w:space="0" w:color="auto"/>
                                                                                <w:left w:val="none" w:sz="0" w:space="0" w:color="auto"/>
                                                                                <w:bottom w:val="none" w:sz="0" w:space="0" w:color="auto"/>
                                                                                <w:right w:val="none" w:sz="0" w:space="0" w:color="auto"/>
                                                                              </w:divBdr>
                                                                              <w:divsChild>
                                                                                <w:div w:id="1541237385">
                                                                                  <w:marLeft w:val="0"/>
                                                                                  <w:marRight w:val="0"/>
                                                                                  <w:marTop w:val="0"/>
                                                                                  <w:marBottom w:val="0"/>
                                                                                  <w:divBdr>
                                                                                    <w:top w:val="none" w:sz="0" w:space="0" w:color="auto"/>
                                                                                    <w:left w:val="none" w:sz="0" w:space="0" w:color="auto"/>
                                                                                    <w:bottom w:val="none" w:sz="0" w:space="0" w:color="auto"/>
                                                                                    <w:right w:val="none" w:sz="0" w:space="0" w:color="auto"/>
                                                                                  </w:divBdr>
                                                                                  <w:divsChild>
                                                                                    <w:div w:id="194754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287024">
                                                          <w:marLeft w:val="0"/>
                                                          <w:marRight w:val="0"/>
                                                          <w:marTop w:val="0"/>
                                                          <w:marBottom w:val="0"/>
                                                          <w:divBdr>
                                                            <w:top w:val="none" w:sz="0" w:space="0" w:color="auto"/>
                                                            <w:left w:val="none" w:sz="0" w:space="0" w:color="auto"/>
                                                            <w:bottom w:val="none" w:sz="0" w:space="0" w:color="auto"/>
                                                            <w:right w:val="none" w:sz="0" w:space="0" w:color="auto"/>
                                                          </w:divBdr>
                                                          <w:divsChild>
                                                            <w:div w:id="569271335">
                                                              <w:marLeft w:val="0"/>
                                                              <w:marRight w:val="0"/>
                                                              <w:marTop w:val="0"/>
                                                              <w:marBottom w:val="0"/>
                                                              <w:divBdr>
                                                                <w:top w:val="none" w:sz="0" w:space="0" w:color="auto"/>
                                                                <w:left w:val="none" w:sz="0" w:space="0" w:color="auto"/>
                                                                <w:bottom w:val="none" w:sz="0" w:space="0" w:color="auto"/>
                                                                <w:right w:val="none" w:sz="0" w:space="0" w:color="auto"/>
                                                              </w:divBdr>
                                                              <w:divsChild>
                                                                <w:div w:id="1571453431">
                                                                  <w:marLeft w:val="0"/>
                                                                  <w:marRight w:val="0"/>
                                                                  <w:marTop w:val="0"/>
                                                                  <w:marBottom w:val="0"/>
                                                                  <w:divBdr>
                                                                    <w:top w:val="none" w:sz="0" w:space="0" w:color="auto"/>
                                                                    <w:left w:val="none" w:sz="0" w:space="0" w:color="auto"/>
                                                                    <w:bottom w:val="none" w:sz="0" w:space="0" w:color="auto"/>
                                                                    <w:right w:val="none" w:sz="0" w:space="0" w:color="auto"/>
                                                                  </w:divBdr>
                                                                  <w:divsChild>
                                                                    <w:div w:id="1832789757">
                                                                      <w:marLeft w:val="0"/>
                                                                      <w:marRight w:val="0"/>
                                                                      <w:marTop w:val="0"/>
                                                                      <w:marBottom w:val="0"/>
                                                                      <w:divBdr>
                                                                        <w:top w:val="none" w:sz="0" w:space="0" w:color="auto"/>
                                                                        <w:left w:val="none" w:sz="0" w:space="0" w:color="auto"/>
                                                                        <w:bottom w:val="none" w:sz="0" w:space="0" w:color="auto"/>
                                                                        <w:right w:val="none" w:sz="0" w:space="0" w:color="auto"/>
                                                                      </w:divBdr>
                                                                      <w:divsChild>
                                                                        <w:div w:id="1485273690">
                                                                          <w:marLeft w:val="0"/>
                                                                          <w:marRight w:val="0"/>
                                                                          <w:marTop w:val="0"/>
                                                                          <w:marBottom w:val="0"/>
                                                                          <w:divBdr>
                                                                            <w:top w:val="none" w:sz="0" w:space="0" w:color="auto"/>
                                                                            <w:left w:val="none" w:sz="0" w:space="0" w:color="auto"/>
                                                                            <w:bottom w:val="none" w:sz="0" w:space="0" w:color="auto"/>
                                                                            <w:right w:val="none" w:sz="0" w:space="0" w:color="auto"/>
                                                                          </w:divBdr>
                                                                          <w:divsChild>
                                                                            <w:div w:id="1165440963">
                                                                              <w:marLeft w:val="0"/>
                                                                              <w:marRight w:val="0"/>
                                                                              <w:marTop w:val="120"/>
                                                                              <w:marBottom w:val="0"/>
                                                                              <w:divBdr>
                                                                                <w:top w:val="none" w:sz="0" w:space="0" w:color="auto"/>
                                                                                <w:left w:val="none" w:sz="0" w:space="0" w:color="auto"/>
                                                                                <w:bottom w:val="none" w:sz="0" w:space="0" w:color="auto"/>
                                                                                <w:right w:val="none" w:sz="0" w:space="0" w:color="auto"/>
                                                                              </w:divBdr>
                                                                              <w:divsChild>
                                                                                <w:div w:id="1030029360">
                                                                                  <w:marLeft w:val="0"/>
                                                                                  <w:marRight w:val="0"/>
                                                                                  <w:marTop w:val="0"/>
                                                                                  <w:marBottom w:val="0"/>
                                                                                  <w:divBdr>
                                                                                    <w:top w:val="none" w:sz="0" w:space="0" w:color="auto"/>
                                                                                    <w:left w:val="none" w:sz="0" w:space="0" w:color="auto"/>
                                                                                    <w:bottom w:val="none" w:sz="0" w:space="0" w:color="auto"/>
                                                                                    <w:right w:val="none" w:sz="0" w:space="0" w:color="auto"/>
                                                                                  </w:divBdr>
                                                                                  <w:divsChild>
                                                                                    <w:div w:id="73250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505848">
                                                          <w:marLeft w:val="0"/>
                                                          <w:marRight w:val="0"/>
                                                          <w:marTop w:val="0"/>
                                                          <w:marBottom w:val="0"/>
                                                          <w:divBdr>
                                                            <w:top w:val="none" w:sz="0" w:space="0" w:color="auto"/>
                                                            <w:left w:val="none" w:sz="0" w:space="0" w:color="auto"/>
                                                            <w:bottom w:val="none" w:sz="0" w:space="0" w:color="auto"/>
                                                            <w:right w:val="none" w:sz="0" w:space="0" w:color="auto"/>
                                                          </w:divBdr>
                                                          <w:divsChild>
                                                            <w:div w:id="49964878">
                                                              <w:marLeft w:val="0"/>
                                                              <w:marRight w:val="0"/>
                                                              <w:marTop w:val="0"/>
                                                              <w:marBottom w:val="0"/>
                                                              <w:divBdr>
                                                                <w:top w:val="none" w:sz="0" w:space="0" w:color="auto"/>
                                                                <w:left w:val="none" w:sz="0" w:space="0" w:color="auto"/>
                                                                <w:bottom w:val="none" w:sz="0" w:space="0" w:color="auto"/>
                                                                <w:right w:val="none" w:sz="0" w:space="0" w:color="auto"/>
                                                              </w:divBdr>
                                                              <w:divsChild>
                                                                <w:div w:id="721251105">
                                                                  <w:marLeft w:val="0"/>
                                                                  <w:marRight w:val="0"/>
                                                                  <w:marTop w:val="0"/>
                                                                  <w:marBottom w:val="0"/>
                                                                  <w:divBdr>
                                                                    <w:top w:val="none" w:sz="0" w:space="0" w:color="auto"/>
                                                                    <w:left w:val="none" w:sz="0" w:space="0" w:color="auto"/>
                                                                    <w:bottom w:val="none" w:sz="0" w:space="0" w:color="auto"/>
                                                                    <w:right w:val="none" w:sz="0" w:space="0" w:color="auto"/>
                                                                  </w:divBdr>
                                                                  <w:divsChild>
                                                                    <w:div w:id="1794134269">
                                                                      <w:marLeft w:val="0"/>
                                                                      <w:marRight w:val="0"/>
                                                                      <w:marTop w:val="0"/>
                                                                      <w:marBottom w:val="0"/>
                                                                      <w:divBdr>
                                                                        <w:top w:val="none" w:sz="0" w:space="0" w:color="auto"/>
                                                                        <w:left w:val="none" w:sz="0" w:space="0" w:color="auto"/>
                                                                        <w:bottom w:val="none" w:sz="0" w:space="0" w:color="auto"/>
                                                                        <w:right w:val="none" w:sz="0" w:space="0" w:color="auto"/>
                                                                      </w:divBdr>
                                                                      <w:divsChild>
                                                                        <w:div w:id="622733151">
                                                                          <w:marLeft w:val="0"/>
                                                                          <w:marRight w:val="0"/>
                                                                          <w:marTop w:val="0"/>
                                                                          <w:marBottom w:val="0"/>
                                                                          <w:divBdr>
                                                                            <w:top w:val="none" w:sz="0" w:space="0" w:color="auto"/>
                                                                            <w:left w:val="none" w:sz="0" w:space="0" w:color="auto"/>
                                                                            <w:bottom w:val="none" w:sz="0" w:space="0" w:color="auto"/>
                                                                            <w:right w:val="none" w:sz="0" w:space="0" w:color="auto"/>
                                                                          </w:divBdr>
                                                                          <w:divsChild>
                                                                            <w:div w:id="226886640">
                                                                              <w:marLeft w:val="0"/>
                                                                              <w:marRight w:val="0"/>
                                                                              <w:marTop w:val="120"/>
                                                                              <w:marBottom w:val="0"/>
                                                                              <w:divBdr>
                                                                                <w:top w:val="none" w:sz="0" w:space="0" w:color="auto"/>
                                                                                <w:left w:val="none" w:sz="0" w:space="0" w:color="auto"/>
                                                                                <w:bottom w:val="none" w:sz="0" w:space="0" w:color="auto"/>
                                                                                <w:right w:val="none" w:sz="0" w:space="0" w:color="auto"/>
                                                                              </w:divBdr>
                                                                              <w:divsChild>
                                                                                <w:div w:id="1669989270">
                                                                                  <w:marLeft w:val="0"/>
                                                                                  <w:marRight w:val="0"/>
                                                                                  <w:marTop w:val="0"/>
                                                                                  <w:marBottom w:val="0"/>
                                                                                  <w:divBdr>
                                                                                    <w:top w:val="none" w:sz="0" w:space="0" w:color="auto"/>
                                                                                    <w:left w:val="none" w:sz="0" w:space="0" w:color="auto"/>
                                                                                    <w:bottom w:val="none" w:sz="0" w:space="0" w:color="auto"/>
                                                                                    <w:right w:val="none" w:sz="0" w:space="0" w:color="auto"/>
                                                                                  </w:divBdr>
                                                                                  <w:divsChild>
                                                                                    <w:div w:id="79988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6554621">
              <w:marLeft w:val="0"/>
              <w:marRight w:val="0"/>
              <w:marTop w:val="0"/>
              <w:marBottom w:val="0"/>
              <w:divBdr>
                <w:top w:val="none" w:sz="0" w:space="0" w:color="auto"/>
                <w:left w:val="none" w:sz="0" w:space="0" w:color="auto"/>
                <w:bottom w:val="none" w:sz="0" w:space="0" w:color="auto"/>
                <w:right w:val="none" w:sz="0" w:space="0" w:color="auto"/>
              </w:divBdr>
              <w:divsChild>
                <w:div w:id="356589693">
                  <w:marLeft w:val="0"/>
                  <w:marRight w:val="0"/>
                  <w:marTop w:val="0"/>
                  <w:marBottom w:val="0"/>
                  <w:divBdr>
                    <w:top w:val="none" w:sz="0" w:space="0" w:color="auto"/>
                    <w:left w:val="none" w:sz="0" w:space="0" w:color="auto"/>
                    <w:bottom w:val="none" w:sz="0" w:space="0" w:color="auto"/>
                    <w:right w:val="none" w:sz="0" w:space="0" w:color="auto"/>
                  </w:divBdr>
                  <w:divsChild>
                    <w:div w:id="183204379">
                      <w:marLeft w:val="0"/>
                      <w:marRight w:val="0"/>
                      <w:marTop w:val="0"/>
                      <w:marBottom w:val="0"/>
                      <w:divBdr>
                        <w:top w:val="none" w:sz="0" w:space="0" w:color="auto"/>
                        <w:left w:val="none" w:sz="0" w:space="0" w:color="auto"/>
                        <w:bottom w:val="none" w:sz="0" w:space="0" w:color="auto"/>
                        <w:right w:val="none" w:sz="0" w:space="0" w:color="auto"/>
                      </w:divBdr>
                      <w:divsChild>
                        <w:div w:id="764300100">
                          <w:marLeft w:val="0"/>
                          <w:marRight w:val="0"/>
                          <w:marTop w:val="0"/>
                          <w:marBottom w:val="0"/>
                          <w:divBdr>
                            <w:top w:val="single" w:sz="6" w:space="0" w:color="DADCE0"/>
                            <w:left w:val="single" w:sz="6" w:space="0" w:color="DADCE0"/>
                            <w:bottom w:val="single" w:sz="6" w:space="0" w:color="DADCE0"/>
                            <w:right w:val="single" w:sz="6" w:space="0" w:color="DADCE0"/>
                          </w:divBdr>
                          <w:divsChild>
                            <w:div w:id="1204826920">
                              <w:marLeft w:val="0"/>
                              <w:marRight w:val="0"/>
                              <w:marTop w:val="0"/>
                              <w:marBottom w:val="0"/>
                              <w:divBdr>
                                <w:top w:val="none" w:sz="0" w:space="0" w:color="auto"/>
                                <w:left w:val="none" w:sz="0" w:space="0" w:color="auto"/>
                                <w:bottom w:val="none" w:sz="0" w:space="0" w:color="auto"/>
                                <w:right w:val="none" w:sz="0" w:space="0" w:color="auto"/>
                              </w:divBdr>
                              <w:divsChild>
                                <w:div w:id="231670258">
                                  <w:marLeft w:val="0"/>
                                  <w:marRight w:val="0"/>
                                  <w:marTop w:val="0"/>
                                  <w:marBottom w:val="0"/>
                                  <w:divBdr>
                                    <w:top w:val="none" w:sz="0" w:space="0" w:color="auto"/>
                                    <w:left w:val="none" w:sz="0" w:space="0" w:color="auto"/>
                                    <w:bottom w:val="none" w:sz="0" w:space="0" w:color="auto"/>
                                    <w:right w:val="none" w:sz="0" w:space="0" w:color="auto"/>
                                  </w:divBdr>
                                  <w:divsChild>
                                    <w:div w:id="893387626">
                                      <w:marLeft w:val="0"/>
                                      <w:marRight w:val="0"/>
                                      <w:marTop w:val="0"/>
                                      <w:marBottom w:val="0"/>
                                      <w:divBdr>
                                        <w:top w:val="none" w:sz="0" w:space="0" w:color="auto"/>
                                        <w:left w:val="none" w:sz="0" w:space="0" w:color="auto"/>
                                        <w:bottom w:val="none" w:sz="0" w:space="0" w:color="auto"/>
                                        <w:right w:val="none" w:sz="0" w:space="0" w:color="auto"/>
                                      </w:divBdr>
                                      <w:divsChild>
                                        <w:div w:id="1791123391">
                                          <w:marLeft w:val="0"/>
                                          <w:marRight w:val="0"/>
                                          <w:marTop w:val="0"/>
                                          <w:marBottom w:val="0"/>
                                          <w:divBdr>
                                            <w:top w:val="none" w:sz="0" w:space="0" w:color="auto"/>
                                            <w:left w:val="none" w:sz="0" w:space="0" w:color="auto"/>
                                            <w:bottom w:val="none" w:sz="0" w:space="0" w:color="auto"/>
                                            <w:right w:val="none" w:sz="0" w:space="0" w:color="auto"/>
                                          </w:divBdr>
                                          <w:divsChild>
                                            <w:div w:id="1928802754">
                                              <w:marLeft w:val="0"/>
                                              <w:marRight w:val="120"/>
                                              <w:marTop w:val="0"/>
                                              <w:marBottom w:val="0"/>
                                              <w:divBdr>
                                                <w:top w:val="none" w:sz="0" w:space="0" w:color="auto"/>
                                                <w:left w:val="none" w:sz="0" w:space="0" w:color="auto"/>
                                                <w:bottom w:val="none" w:sz="0" w:space="0" w:color="auto"/>
                                                <w:right w:val="none" w:sz="0" w:space="0" w:color="auto"/>
                                              </w:divBdr>
                                              <w:divsChild>
                                                <w:div w:id="1834494315">
                                                  <w:marLeft w:val="0"/>
                                                  <w:marRight w:val="0"/>
                                                  <w:marTop w:val="0"/>
                                                  <w:marBottom w:val="0"/>
                                                  <w:divBdr>
                                                    <w:top w:val="none" w:sz="0" w:space="0" w:color="auto"/>
                                                    <w:left w:val="none" w:sz="0" w:space="0" w:color="auto"/>
                                                    <w:bottom w:val="none" w:sz="0" w:space="0" w:color="auto"/>
                                                    <w:right w:val="none" w:sz="0" w:space="0" w:color="auto"/>
                                                  </w:divBdr>
                                                  <w:divsChild>
                                                    <w:div w:id="2123262886">
                                                      <w:marLeft w:val="0"/>
                                                      <w:marRight w:val="0"/>
                                                      <w:marTop w:val="0"/>
                                                      <w:marBottom w:val="0"/>
                                                      <w:divBdr>
                                                        <w:top w:val="none" w:sz="0" w:space="0" w:color="auto"/>
                                                        <w:left w:val="none" w:sz="0" w:space="0" w:color="auto"/>
                                                        <w:bottom w:val="none" w:sz="0" w:space="0" w:color="auto"/>
                                                        <w:right w:val="none" w:sz="0" w:space="0" w:color="auto"/>
                                                      </w:divBdr>
                                                      <w:divsChild>
                                                        <w:div w:id="1490049891">
                                                          <w:marLeft w:val="0"/>
                                                          <w:marRight w:val="0"/>
                                                          <w:marTop w:val="0"/>
                                                          <w:marBottom w:val="0"/>
                                                          <w:divBdr>
                                                            <w:top w:val="none" w:sz="0" w:space="0" w:color="auto"/>
                                                            <w:left w:val="none" w:sz="0" w:space="0" w:color="auto"/>
                                                            <w:bottom w:val="none" w:sz="0" w:space="0" w:color="auto"/>
                                                            <w:right w:val="none" w:sz="0" w:space="0" w:color="auto"/>
                                                          </w:divBdr>
                                                          <w:divsChild>
                                                            <w:div w:id="123589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08061">
                                  <w:marLeft w:val="0"/>
                                  <w:marRight w:val="0"/>
                                  <w:marTop w:val="0"/>
                                  <w:marBottom w:val="0"/>
                                  <w:divBdr>
                                    <w:top w:val="none" w:sz="0" w:space="0" w:color="auto"/>
                                    <w:left w:val="none" w:sz="0" w:space="0" w:color="auto"/>
                                    <w:bottom w:val="none" w:sz="0" w:space="0" w:color="auto"/>
                                    <w:right w:val="none" w:sz="0" w:space="0" w:color="auto"/>
                                  </w:divBdr>
                                  <w:divsChild>
                                    <w:div w:id="13192448">
                                      <w:marLeft w:val="0"/>
                                      <w:marRight w:val="0"/>
                                      <w:marTop w:val="0"/>
                                      <w:marBottom w:val="0"/>
                                      <w:divBdr>
                                        <w:top w:val="none" w:sz="0" w:space="0" w:color="auto"/>
                                        <w:left w:val="none" w:sz="0" w:space="0" w:color="auto"/>
                                        <w:bottom w:val="none" w:sz="0" w:space="0" w:color="auto"/>
                                        <w:right w:val="none" w:sz="0" w:space="0" w:color="auto"/>
                                      </w:divBdr>
                                      <w:divsChild>
                                        <w:div w:id="1541473751">
                                          <w:marLeft w:val="0"/>
                                          <w:marRight w:val="0"/>
                                          <w:marTop w:val="0"/>
                                          <w:marBottom w:val="360"/>
                                          <w:divBdr>
                                            <w:top w:val="none" w:sz="0" w:space="0" w:color="auto"/>
                                            <w:left w:val="none" w:sz="0" w:space="0" w:color="auto"/>
                                            <w:bottom w:val="none" w:sz="0" w:space="0" w:color="auto"/>
                                            <w:right w:val="none" w:sz="0" w:space="0" w:color="auto"/>
                                          </w:divBdr>
                                          <w:divsChild>
                                            <w:div w:id="2142994363">
                                              <w:marLeft w:val="0"/>
                                              <w:marRight w:val="0"/>
                                              <w:marTop w:val="0"/>
                                              <w:marBottom w:val="0"/>
                                              <w:divBdr>
                                                <w:top w:val="none" w:sz="0" w:space="0" w:color="auto"/>
                                                <w:left w:val="none" w:sz="0" w:space="0" w:color="auto"/>
                                                <w:bottom w:val="none" w:sz="0" w:space="0" w:color="auto"/>
                                                <w:right w:val="none" w:sz="0" w:space="0" w:color="auto"/>
                                              </w:divBdr>
                                              <w:divsChild>
                                                <w:div w:id="1364095191">
                                                  <w:marLeft w:val="0"/>
                                                  <w:marRight w:val="0"/>
                                                  <w:marTop w:val="0"/>
                                                  <w:marBottom w:val="0"/>
                                                  <w:divBdr>
                                                    <w:top w:val="none" w:sz="0" w:space="0" w:color="auto"/>
                                                    <w:left w:val="none" w:sz="0" w:space="0" w:color="auto"/>
                                                    <w:bottom w:val="none" w:sz="0" w:space="0" w:color="auto"/>
                                                    <w:right w:val="none" w:sz="0" w:space="0" w:color="auto"/>
                                                  </w:divBdr>
                                                  <w:divsChild>
                                                    <w:div w:id="1476532071">
                                                      <w:marLeft w:val="0"/>
                                                      <w:marRight w:val="0"/>
                                                      <w:marTop w:val="0"/>
                                                      <w:marBottom w:val="0"/>
                                                      <w:divBdr>
                                                        <w:top w:val="none" w:sz="0" w:space="0" w:color="auto"/>
                                                        <w:left w:val="none" w:sz="0" w:space="0" w:color="auto"/>
                                                        <w:bottom w:val="none" w:sz="0" w:space="0" w:color="auto"/>
                                                        <w:right w:val="none" w:sz="0" w:space="0" w:color="auto"/>
                                                      </w:divBdr>
                                                      <w:divsChild>
                                                        <w:div w:id="225144938">
                                                          <w:marLeft w:val="0"/>
                                                          <w:marRight w:val="0"/>
                                                          <w:marTop w:val="0"/>
                                                          <w:marBottom w:val="0"/>
                                                          <w:divBdr>
                                                            <w:top w:val="none" w:sz="0" w:space="0" w:color="auto"/>
                                                            <w:left w:val="none" w:sz="0" w:space="0" w:color="auto"/>
                                                            <w:bottom w:val="none" w:sz="0" w:space="0" w:color="auto"/>
                                                            <w:right w:val="none" w:sz="0" w:space="0" w:color="auto"/>
                                                          </w:divBdr>
                                                          <w:divsChild>
                                                            <w:div w:id="1593775533">
                                                              <w:marLeft w:val="0"/>
                                                              <w:marRight w:val="0"/>
                                                              <w:marTop w:val="0"/>
                                                              <w:marBottom w:val="0"/>
                                                              <w:divBdr>
                                                                <w:top w:val="none" w:sz="0" w:space="0" w:color="auto"/>
                                                                <w:left w:val="none" w:sz="0" w:space="0" w:color="auto"/>
                                                                <w:bottom w:val="none" w:sz="0" w:space="0" w:color="auto"/>
                                                                <w:right w:val="none" w:sz="0" w:space="0" w:color="auto"/>
                                                              </w:divBdr>
                                                              <w:divsChild>
                                                                <w:div w:id="388312043">
                                                                  <w:marLeft w:val="0"/>
                                                                  <w:marRight w:val="0"/>
                                                                  <w:marTop w:val="0"/>
                                                                  <w:marBottom w:val="0"/>
                                                                  <w:divBdr>
                                                                    <w:top w:val="none" w:sz="0" w:space="0" w:color="auto"/>
                                                                    <w:left w:val="none" w:sz="0" w:space="0" w:color="auto"/>
                                                                    <w:bottom w:val="none" w:sz="0" w:space="0" w:color="auto"/>
                                                                    <w:right w:val="none" w:sz="0" w:space="0" w:color="auto"/>
                                                                  </w:divBdr>
                                                                  <w:divsChild>
                                                                    <w:div w:id="587151898">
                                                                      <w:marLeft w:val="0"/>
                                                                      <w:marRight w:val="0"/>
                                                                      <w:marTop w:val="0"/>
                                                                      <w:marBottom w:val="0"/>
                                                                      <w:divBdr>
                                                                        <w:top w:val="none" w:sz="0" w:space="0" w:color="auto"/>
                                                                        <w:left w:val="none" w:sz="0" w:space="0" w:color="auto"/>
                                                                        <w:bottom w:val="none" w:sz="0" w:space="0" w:color="auto"/>
                                                                        <w:right w:val="none" w:sz="0" w:space="0" w:color="auto"/>
                                                                      </w:divBdr>
                                                                      <w:divsChild>
                                                                        <w:div w:id="1825852255">
                                                                          <w:marLeft w:val="0"/>
                                                                          <w:marRight w:val="0"/>
                                                                          <w:marTop w:val="0"/>
                                                                          <w:marBottom w:val="0"/>
                                                                          <w:divBdr>
                                                                            <w:top w:val="none" w:sz="0" w:space="0" w:color="auto"/>
                                                                            <w:left w:val="none" w:sz="0" w:space="0" w:color="auto"/>
                                                                            <w:bottom w:val="none" w:sz="0" w:space="0" w:color="auto"/>
                                                                            <w:right w:val="none" w:sz="0" w:space="0" w:color="auto"/>
                                                                          </w:divBdr>
                                                                          <w:divsChild>
                                                                            <w:div w:id="2104643132">
                                                                              <w:marLeft w:val="0"/>
                                                                              <w:marRight w:val="0"/>
                                                                              <w:marTop w:val="120"/>
                                                                              <w:marBottom w:val="0"/>
                                                                              <w:divBdr>
                                                                                <w:top w:val="none" w:sz="0" w:space="0" w:color="auto"/>
                                                                                <w:left w:val="none" w:sz="0" w:space="0" w:color="auto"/>
                                                                                <w:bottom w:val="none" w:sz="0" w:space="0" w:color="auto"/>
                                                                                <w:right w:val="none" w:sz="0" w:space="0" w:color="auto"/>
                                                                              </w:divBdr>
                                                                              <w:divsChild>
                                                                                <w:div w:id="1405834906">
                                                                                  <w:marLeft w:val="0"/>
                                                                                  <w:marRight w:val="0"/>
                                                                                  <w:marTop w:val="0"/>
                                                                                  <w:marBottom w:val="0"/>
                                                                                  <w:divBdr>
                                                                                    <w:top w:val="none" w:sz="0" w:space="0" w:color="auto"/>
                                                                                    <w:left w:val="none" w:sz="0" w:space="0" w:color="auto"/>
                                                                                    <w:bottom w:val="none" w:sz="0" w:space="0" w:color="auto"/>
                                                                                    <w:right w:val="none" w:sz="0" w:space="0" w:color="auto"/>
                                                                                  </w:divBdr>
                                                                                  <w:divsChild>
                                                                                    <w:div w:id="5567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591441">
                                                          <w:marLeft w:val="0"/>
                                                          <w:marRight w:val="0"/>
                                                          <w:marTop w:val="0"/>
                                                          <w:marBottom w:val="0"/>
                                                          <w:divBdr>
                                                            <w:top w:val="none" w:sz="0" w:space="0" w:color="auto"/>
                                                            <w:left w:val="none" w:sz="0" w:space="0" w:color="auto"/>
                                                            <w:bottom w:val="none" w:sz="0" w:space="0" w:color="auto"/>
                                                            <w:right w:val="none" w:sz="0" w:space="0" w:color="auto"/>
                                                          </w:divBdr>
                                                          <w:divsChild>
                                                            <w:div w:id="299727850">
                                                              <w:marLeft w:val="0"/>
                                                              <w:marRight w:val="0"/>
                                                              <w:marTop w:val="0"/>
                                                              <w:marBottom w:val="0"/>
                                                              <w:divBdr>
                                                                <w:top w:val="none" w:sz="0" w:space="0" w:color="auto"/>
                                                                <w:left w:val="none" w:sz="0" w:space="0" w:color="auto"/>
                                                                <w:bottom w:val="none" w:sz="0" w:space="0" w:color="auto"/>
                                                                <w:right w:val="none" w:sz="0" w:space="0" w:color="auto"/>
                                                              </w:divBdr>
                                                              <w:divsChild>
                                                                <w:div w:id="588927643">
                                                                  <w:marLeft w:val="0"/>
                                                                  <w:marRight w:val="0"/>
                                                                  <w:marTop w:val="0"/>
                                                                  <w:marBottom w:val="0"/>
                                                                  <w:divBdr>
                                                                    <w:top w:val="none" w:sz="0" w:space="0" w:color="auto"/>
                                                                    <w:left w:val="none" w:sz="0" w:space="0" w:color="auto"/>
                                                                    <w:bottom w:val="none" w:sz="0" w:space="0" w:color="auto"/>
                                                                    <w:right w:val="none" w:sz="0" w:space="0" w:color="auto"/>
                                                                  </w:divBdr>
                                                                  <w:divsChild>
                                                                    <w:div w:id="299187625">
                                                                      <w:marLeft w:val="0"/>
                                                                      <w:marRight w:val="0"/>
                                                                      <w:marTop w:val="0"/>
                                                                      <w:marBottom w:val="0"/>
                                                                      <w:divBdr>
                                                                        <w:top w:val="none" w:sz="0" w:space="0" w:color="auto"/>
                                                                        <w:left w:val="none" w:sz="0" w:space="0" w:color="auto"/>
                                                                        <w:bottom w:val="none" w:sz="0" w:space="0" w:color="auto"/>
                                                                        <w:right w:val="none" w:sz="0" w:space="0" w:color="auto"/>
                                                                      </w:divBdr>
                                                                      <w:divsChild>
                                                                        <w:div w:id="1297951894">
                                                                          <w:marLeft w:val="0"/>
                                                                          <w:marRight w:val="0"/>
                                                                          <w:marTop w:val="0"/>
                                                                          <w:marBottom w:val="0"/>
                                                                          <w:divBdr>
                                                                            <w:top w:val="none" w:sz="0" w:space="0" w:color="auto"/>
                                                                            <w:left w:val="none" w:sz="0" w:space="0" w:color="auto"/>
                                                                            <w:bottom w:val="none" w:sz="0" w:space="0" w:color="auto"/>
                                                                            <w:right w:val="none" w:sz="0" w:space="0" w:color="auto"/>
                                                                          </w:divBdr>
                                                                          <w:divsChild>
                                                                            <w:div w:id="1102724289">
                                                                              <w:marLeft w:val="0"/>
                                                                              <w:marRight w:val="0"/>
                                                                              <w:marTop w:val="120"/>
                                                                              <w:marBottom w:val="0"/>
                                                                              <w:divBdr>
                                                                                <w:top w:val="none" w:sz="0" w:space="0" w:color="auto"/>
                                                                                <w:left w:val="none" w:sz="0" w:space="0" w:color="auto"/>
                                                                                <w:bottom w:val="none" w:sz="0" w:space="0" w:color="auto"/>
                                                                                <w:right w:val="none" w:sz="0" w:space="0" w:color="auto"/>
                                                                              </w:divBdr>
                                                                              <w:divsChild>
                                                                                <w:div w:id="454065312">
                                                                                  <w:marLeft w:val="0"/>
                                                                                  <w:marRight w:val="0"/>
                                                                                  <w:marTop w:val="0"/>
                                                                                  <w:marBottom w:val="0"/>
                                                                                  <w:divBdr>
                                                                                    <w:top w:val="none" w:sz="0" w:space="0" w:color="auto"/>
                                                                                    <w:left w:val="none" w:sz="0" w:space="0" w:color="auto"/>
                                                                                    <w:bottom w:val="none" w:sz="0" w:space="0" w:color="auto"/>
                                                                                    <w:right w:val="none" w:sz="0" w:space="0" w:color="auto"/>
                                                                                  </w:divBdr>
                                                                                  <w:divsChild>
                                                                                    <w:div w:id="997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642387">
                                                          <w:marLeft w:val="0"/>
                                                          <w:marRight w:val="0"/>
                                                          <w:marTop w:val="0"/>
                                                          <w:marBottom w:val="0"/>
                                                          <w:divBdr>
                                                            <w:top w:val="none" w:sz="0" w:space="0" w:color="auto"/>
                                                            <w:left w:val="none" w:sz="0" w:space="0" w:color="auto"/>
                                                            <w:bottom w:val="none" w:sz="0" w:space="0" w:color="auto"/>
                                                            <w:right w:val="none" w:sz="0" w:space="0" w:color="auto"/>
                                                          </w:divBdr>
                                                          <w:divsChild>
                                                            <w:div w:id="663556042">
                                                              <w:marLeft w:val="0"/>
                                                              <w:marRight w:val="0"/>
                                                              <w:marTop w:val="0"/>
                                                              <w:marBottom w:val="0"/>
                                                              <w:divBdr>
                                                                <w:top w:val="none" w:sz="0" w:space="0" w:color="auto"/>
                                                                <w:left w:val="none" w:sz="0" w:space="0" w:color="auto"/>
                                                                <w:bottom w:val="none" w:sz="0" w:space="0" w:color="auto"/>
                                                                <w:right w:val="none" w:sz="0" w:space="0" w:color="auto"/>
                                                              </w:divBdr>
                                                              <w:divsChild>
                                                                <w:div w:id="911355685">
                                                                  <w:marLeft w:val="0"/>
                                                                  <w:marRight w:val="0"/>
                                                                  <w:marTop w:val="0"/>
                                                                  <w:marBottom w:val="0"/>
                                                                  <w:divBdr>
                                                                    <w:top w:val="none" w:sz="0" w:space="0" w:color="auto"/>
                                                                    <w:left w:val="none" w:sz="0" w:space="0" w:color="auto"/>
                                                                    <w:bottom w:val="none" w:sz="0" w:space="0" w:color="auto"/>
                                                                    <w:right w:val="none" w:sz="0" w:space="0" w:color="auto"/>
                                                                  </w:divBdr>
                                                                  <w:divsChild>
                                                                    <w:div w:id="789976130">
                                                                      <w:marLeft w:val="0"/>
                                                                      <w:marRight w:val="0"/>
                                                                      <w:marTop w:val="0"/>
                                                                      <w:marBottom w:val="0"/>
                                                                      <w:divBdr>
                                                                        <w:top w:val="none" w:sz="0" w:space="0" w:color="auto"/>
                                                                        <w:left w:val="none" w:sz="0" w:space="0" w:color="auto"/>
                                                                        <w:bottom w:val="none" w:sz="0" w:space="0" w:color="auto"/>
                                                                        <w:right w:val="none" w:sz="0" w:space="0" w:color="auto"/>
                                                                      </w:divBdr>
                                                                      <w:divsChild>
                                                                        <w:div w:id="2047100290">
                                                                          <w:marLeft w:val="0"/>
                                                                          <w:marRight w:val="0"/>
                                                                          <w:marTop w:val="0"/>
                                                                          <w:marBottom w:val="0"/>
                                                                          <w:divBdr>
                                                                            <w:top w:val="none" w:sz="0" w:space="0" w:color="auto"/>
                                                                            <w:left w:val="none" w:sz="0" w:space="0" w:color="auto"/>
                                                                            <w:bottom w:val="none" w:sz="0" w:space="0" w:color="auto"/>
                                                                            <w:right w:val="none" w:sz="0" w:space="0" w:color="auto"/>
                                                                          </w:divBdr>
                                                                          <w:divsChild>
                                                                            <w:div w:id="1767991830">
                                                                              <w:marLeft w:val="0"/>
                                                                              <w:marRight w:val="0"/>
                                                                              <w:marTop w:val="120"/>
                                                                              <w:marBottom w:val="0"/>
                                                                              <w:divBdr>
                                                                                <w:top w:val="none" w:sz="0" w:space="0" w:color="auto"/>
                                                                                <w:left w:val="none" w:sz="0" w:space="0" w:color="auto"/>
                                                                                <w:bottom w:val="none" w:sz="0" w:space="0" w:color="auto"/>
                                                                                <w:right w:val="none" w:sz="0" w:space="0" w:color="auto"/>
                                                                              </w:divBdr>
                                                                              <w:divsChild>
                                                                                <w:div w:id="1578444802">
                                                                                  <w:marLeft w:val="0"/>
                                                                                  <w:marRight w:val="0"/>
                                                                                  <w:marTop w:val="0"/>
                                                                                  <w:marBottom w:val="0"/>
                                                                                  <w:divBdr>
                                                                                    <w:top w:val="none" w:sz="0" w:space="0" w:color="auto"/>
                                                                                    <w:left w:val="none" w:sz="0" w:space="0" w:color="auto"/>
                                                                                    <w:bottom w:val="none" w:sz="0" w:space="0" w:color="auto"/>
                                                                                    <w:right w:val="none" w:sz="0" w:space="0" w:color="auto"/>
                                                                                  </w:divBdr>
                                                                                  <w:divsChild>
                                                                                    <w:div w:id="55662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3600038">
              <w:marLeft w:val="0"/>
              <w:marRight w:val="0"/>
              <w:marTop w:val="0"/>
              <w:marBottom w:val="0"/>
              <w:divBdr>
                <w:top w:val="none" w:sz="0" w:space="0" w:color="auto"/>
                <w:left w:val="none" w:sz="0" w:space="0" w:color="auto"/>
                <w:bottom w:val="none" w:sz="0" w:space="0" w:color="auto"/>
                <w:right w:val="none" w:sz="0" w:space="0" w:color="auto"/>
              </w:divBdr>
              <w:divsChild>
                <w:div w:id="504974101">
                  <w:marLeft w:val="0"/>
                  <w:marRight w:val="0"/>
                  <w:marTop w:val="0"/>
                  <w:marBottom w:val="0"/>
                  <w:divBdr>
                    <w:top w:val="none" w:sz="0" w:space="0" w:color="auto"/>
                    <w:left w:val="none" w:sz="0" w:space="0" w:color="auto"/>
                    <w:bottom w:val="none" w:sz="0" w:space="0" w:color="auto"/>
                    <w:right w:val="none" w:sz="0" w:space="0" w:color="auto"/>
                  </w:divBdr>
                  <w:divsChild>
                    <w:div w:id="593788170">
                      <w:marLeft w:val="0"/>
                      <w:marRight w:val="0"/>
                      <w:marTop w:val="0"/>
                      <w:marBottom w:val="0"/>
                      <w:divBdr>
                        <w:top w:val="none" w:sz="0" w:space="0" w:color="auto"/>
                        <w:left w:val="none" w:sz="0" w:space="0" w:color="auto"/>
                        <w:bottom w:val="none" w:sz="0" w:space="0" w:color="auto"/>
                        <w:right w:val="none" w:sz="0" w:space="0" w:color="auto"/>
                      </w:divBdr>
                      <w:divsChild>
                        <w:div w:id="1703436592">
                          <w:marLeft w:val="0"/>
                          <w:marRight w:val="0"/>
                          <w:marTop w:val="0"/>
                          <w:marBottom w:val="0"/>
                          <w:divBdr>
                            <w:top w:val="single" w:sz="6" w:space="0" w:color="DADCE0"/>
                            <w:left w:val="single" w:sz="6" w:space="0" w:color="DADCE0"/>
                            <w:bottom w:val="single" w:sz="6" w:space="0" w:color="DADCE0"/>
                            <w:right w:val="single" w:sz="6" w:space="0" w:color="DADCE0"/>
                          </w:divBdr>
                          <w:divsChild>
                            <w:div w:id="1830436971">
                              <w:marLeft w:val="0"/>
                              <w:marRight w:val="0"/>
                              <w:marTop w:val="0"/>
                              <w:marBottom w:val="0"/>
                              <w:divBdr>
                                <w:top w:val="none" w:sz="0" w:space="0" w:color="auto"/>
                                <w:left w:val="none" w:sz="0" w:space="0" w:color="auto"/>
                                <w:bottom w:val="none" w:sz="0" w:space="0" w:color="auto"/>
                                <w:right w:val="none" w:sz="0" w:space="0" w:color="auto"/>
                              </w:divBdr>
                              <w:divsChild>
                                <w:div w:id="1284385029">
                                  <w:marLeft w:val="0"/>
                                  <w:marRight w:val="0"/>
                                  <w:marTop w:val="0"/>
                                  <w:marBottom w:val="0"/>
                                  <w:divBdr>
                                    <w:top w:val="none" w:sz="0" w:space="0" w:color="auto"/>
                                    <w:left w:val="none" w:sz="0" w:space="0" w:color="auto"/>
                                    <w:bottom w:val="none" w:sz="0" w:space="0" w:color="auto"/>
                                    <w:right w:val="none" w:sz="0" w:space="0" w:color="auto"/>
                                  </w:divBdr>
                                  <w:divsChild>
                                    <w:div w:id="2015765729">
                                      <w:marLeft w:val="0"/>
                                      <w:marRight w:val="0"/>
                                      <w:marTop w:val="0"/>
                                      <w:marBottom w:val="0"/>
                                      <w:divBdr>
                                        <w:top w:val="none" w:sz="0" w:space="0" w:color="auto"/>
                                        <w:left w:val="none" w:sz="0" w:space="0" w:color="auto"/>
                                        <w:bottom w:val="none" w:sz="0" w:space="0" w:color="auto"/>
                                        <w:right w:val="none" w:sz="0" w:space="0" w:color="auto"/>
                                      </w:divBdr>
                                      <w:divsChild>
                                        <w:div w:id="320163795">
                                          <w:marLeft w:val="0"/>
                                          <w:marRight w:val="0"/>
                                          <w:marTop w:val="0"/>
                                          <w:marBottom w:val="0"/>
                                          <w:divBdr>
                                            <w:top w:val="none" w:sz="0" w:space="0" w:color="auto"/>
                                            <w:left w:val="none" w:sz="0" w:space="0" w:color="auto"/>
                                            <w:bottom w:val="none" w:sz="0" w:space="0" w:color="auto"/>
                                            <w:right w:val="none" w:sz="0" w:space="0" w:color="auto"/>
                                          </w:divBdr>
                                          <w:divsChild>
                                            <w:div w:id="492068447">
                                              <w:marLeft w:val="0"/>
                                              <w:marRight w:val="120"/>
                                              <w:marTop w:val="0"/>
                                              <w:marBottom w:val="0"/>
                                              <w:divBdr>
                                                <w:top w:val="none" w:sz="0" w:space="0" w:color="auto"/>
                                                <w:left w:val="none" w:sz="0" w:space="0" w:color="auto"/>
                                                <w:bottom w:val="none" w:sz="0" w:space="0" w:color="auto"/>
                                                <w:right w:val="none" w:sz="0" w:space="0" w:color="auto"/>
                                              </w:divBdr>
                                              <w:divsChild>
                                                <w:div w:id="2107843017">
                                                  <w:marLeft w:val="0"/>
                                                  <w:marRight w:val="0"/>
                                                  <w:marTop w:val="0"/>
                                                  <w:marBottom w:val="0"/>
                                                  <w:divBdr>
                                                    <w:top w:val="none" w:sz="0" w:space="0" w:color="auto"/>
                                                    <w:left w:val="none" w:sz="0" w:space="0" w:color="auto"/>
                                                    <w:bottom w:val="none" w:sz="0" w:space="0" w:color="auto"/>
                                                    <w:right w:val="none" w:sz="0" w:space="0" w:color="auto"/>
                                                  </w:divBdr>
                                                  <w:divsChild>
                                                    <w:div w:id="1524784581">
                                                      <w:marLeft w:val="0"/>
                                                      <w:marRight w:val="0"/>
                                                      <w:marTop w:val="0"/>
                                                      <w:marBottom w:val="0"/>
                                                      <w:divBdr>
                                                        <w:top w:val="none" w:sz="0" w:space="0" w:color="auto"/>
                                                        <w:left w:val="none" w:sz="0" w:space="0" w:color="auto"/>
                                                        <w:bottom w:val="none" w:sz="0" w:space="0" w:color="auto"/>
                                                        <w:right w:val="none" w:sz="0" w:space="0" w:color="auto"/>
                                                      </w:divBdr>
                                                      <w:divsChild>
                                                        <w:div w:id="503862737">
                                                          <w:marLeft w:val="0"/>
                                                          <w:marRight w:val="0"/>
                                                          <w:marTop w:val="0"/>
                                                          <w:marBottom w:val="0"/>
                                                          <w:divBdr>
                                                            <w:top w:val="none" w:sz="0" w:space="0" w:color="auto"/>
                                                            <w:left w:val="none" w:sz="0" w:space="0" w:color="auto"/>
                                                            <w:bottom w:val="none" w:sz="0" w:space="0" w:color="auto"/>
                                                            <w:right w:val="none" w:sz="0" w:space="0" w:color="auto"/>
                                                          </w:divBdr>
                                                          <w:divsChild>
                                                            <w:div w:id="76742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722550">
                                  <w:marLeft w:val="0"/>
                                  <w:marRight w:val="0"/>
                                  <w:marTop w:val="0"/>
                                  <w:marBottom w:val="0"/>
                                  <w:divBdr>
                                    <w:top w:val="none" w:sz="0" w:space="0" w:color="auto"/>
                                    <w:left w:val="none" w:sz="0" w:space="0" w:color="auto"/>
                                    <w:bottom w:val="none" w:sz="0" w:space="0" w:color="auto"/>
                                    <w:right w:val="none" w:sz="0" w:space="0" w:color="auto"/>
                                  </w:divBdr>
                                  <w:divsChild>
                                    <w:div w:id="1263298624">
                                      <w:marLeft w:val="0"/>
                                      <w:marRight w:val="0"/>
                                      <w:marTop w:val="0"/>
                                      <w:marBottom w:val="0"/>
                                      <w:divBdr>
                                        <w:top w:val="none" w:sz="0" w:space="0" w:color="auto"/>
                                        <w:left w:val="none" w:sz="0" w:space="0" w:color="auto"/>
                                        <w:bottom w:val="none" w:sz="0" w:space="0" w:color="auto"/>
                                        <w:right w:val="none" w:sz="0" w:space="0" w:color="auto"/>
                                      </w:divBdr>
                                      <w:divsChild>
                                        <w:div w:id="2057508617">
                                          <w:marLeft w:val="0"/>
                                          <w:marRight w:val="0"/>
                                          <w:marTop w:val="0"/>
                                          <w:marBottom w:val="360"/>
                                          <w:divBdr>
                                            <w:top w:val="none" w:sz="0" w:space="0" w:color="auto"/>
                                            <w:left w:val="none" w:sz="0" w:space="0" w:color="auto"/>
                                            <w:bottom w:val="none" w:sz="0" w:space="0" w:color="auto"/>
                                            <w:right w:val="none" w:sz="0" w:space="0" w:color="auto"/>
                                          </w:divBdr>
                                          <w:divsChild>
                                            <w:div w:id="163055703">
                                              <w:marLeft w:val="0"/>
                                              <w:marRight w:val="0"/>
                                              <w:marTop w:val="0"/>
                                              <w:marBottom w:val="0"/>
                                              <w:divBdr>
                                                <w:top w:val="none" w:sz="0" w:space="0" w:color="auto"/>
                                                <w:left w:val="none" w:sz="0" w:space="0" w:color="auto"/>
                                                <w:bottom w:val="none" w:sz="0" w:space="0" w:color="auto"/>
                                                <w:right w:val="none" w:sz="0" w:space="0" w:color="auto"/>
                                              </w:divBdr>
                                              <w:divsChild>
                                                <w:div w:id="1216234921">
                                                  <w:marLeft w:val="0"/>
                                                  <w:marRight w:val="0"/>
                                                  <w:marTop w:val="0"/>
                                                  <w:marBottom w:val="0"/>
                                                  <w:divBdr>
                                                    <w:top w:val="none" w:sz="0" w:space="0" w:color="auto"/>
                                                    <w:left w:val="none" w:sz="0" w:space="0" w:color="auto"/>
                                                    <w:bottom w:val="none" w:sz="0" w:space="0" w:color="auto"/>
                                                    <w:right w:val="none" w:sz="0" w:space="0" w:color="auto"/>
                                                  </w:divBdr>
                                                  <w:divsChild>
                                                    <w:div w:id="621033077">
                                                      <w:marLeft w:val="0"/>
                                                      <w:marRight w:val="0"/>
                                                      <w:marTop w:val="0"/>
                                                      <w:marBottom w:val="0"/>
                                                      <w:divBdr>
                                                        <w:top w:val="none" w:sz="0" w:space="0" w:color="auto"/>
                                                        <w:left w:val="none" w:sz="0" w:space="0" w:color="auto"/>
                                                        <w:bottom w:val="none" w:sz="0" w:space="0" w:color="auto"/>
                                                        <w:right w:val="none" w:sz="0" w:space="0" w:color="auto"/>
                                                      </w:divBdr>
                                                      <w:divsChild>
                                                        <w:div w:id="1960334755">
                                                          <w:marLeft w:val="0"/>
                                                          <w:marRight w:val="0"/>
                                                          <w:marTop w:val="0"/>
                                                          <w:marBottom w:val="0"/>
                                                          <w:divBdr>
                                                            <w:top w:val="none" w:sz="0" w:space="0" w:color="auto"/>
                                                            <w:left w:val="none" w:sz="0" w:space="0" w:color="auto"/>
                                                            <w:bottom w:val="none" w:sz="0" w:space="0" w:color="auto"/>
                                                            <w:right w:val="none" w:sz="0" w:space="0" w:color="auto"/>
                                                          </w:divBdr>
                                                          <w:divsChild>
                                                            <w:div w:id="1459907745">
                                                              <w:marLeft w:val="0"/>
                                                              <w:marRight w:val="0"/>
                                                              <w:marTop w:val="0"/>
                                                              <w:marBottom w:val="0"/>
                                                              <w:divBdr>
                                                                <w:top w:val="none" w:sz="0" w:space="0" w:color="auto"/>
                                                                <w:left w:val="none" w:sz="0" w:space="0" w:color="auto"/>
                                                                <w:bottom w:val="none" w:sz="0" w:space="0" w:color="auto"/>
                                                                <w:right w:val="none" w:sz="0" w:space="0" w:color="auto"/>
                                                              </w:divBdr>
                                                              <w:divsChild>
                                                                <w:div w:id="318198662">
                                                                  <w:marLeft w:val="0"/>
                                                                  <w:marRight w:val="0"/>
                                                                  <w:marTop w:val="0"/>
                                                                  <w:marBottom w:val="0"/>
                                                                  <w:divBdr>
                                                                    <w:top w:val="none" w:sz="0" w:space="0" w:color="auto"/>
                                                                    <w:left w:val="none" w:sz="0" w:space="0" w:color="auto"/>
                                                                    <w:bottom w:val="none" w:sz="0" w:space="0" w:color="auto"/>
                                                                    <w:right w:val="none" w:sz="0" w:space="0" w:color="auto"/>
                                                                  </w:divBdr>
                                                                  <w:divsChild>
                                                                    <w:div w:id="70347660">
                                                                      <w:marLeft w:val="0"/>
                                                                      <w:marRight w:val="0"/>
                                                                      <w:marTop w:val="0"/>
                                                                      <w:marBottom w:val="0"/>
                                                                      <w:divBdr>
                                                                        <w:top w:val="none" w:sz="0" w:space="0" w:color="auto"/>
                                                                        <w:left w:val="none" w:sz="0" w:space="0" w:color="auto"/>
                                                                        <w:bottom w:val="none" w:sz="0" w:space="0" w:color="auto"/>
                                                                        <w:right w:val="none" w:sz="0" w:space="0" w:color="auto"/>
                                                                      </w:divBdr>
                                                                      <w:divsChild>
                                                                        <w:div w:id="1591965254">
                                                                          <w:marLeft w:val="0"/>
                                                                          <w:marRight w:val="0"/>
                                                                          <w:marTop w:val="0"/>
                                                                          <w:marBottom w:val="0"/>
                                                                          <w:divBdr>
                                                                            <w:top w:val="none" w:sz="0" w:space="0" w:color="auto"/>
                                                                            <w:left w:val="none" w:sz="0" w:space="0" w:color="auto"/>
                                                                            <w:bottom w:val="none" w:sz="0" w:space="0" w:color="auto"/>
                                                                            <w:right w:val="none" w:sz="0" w:space="0" w:color="auto"/>
                                                                          </w:divBdr>
                                                                          <w:divsChild>
                                                                            <w:div w:id="1889562431">
                                                                              <w:marLeft w:val="0"/>
                                                                              <w:marRight w:val="0"/>
                                                                              <w:marTop w:val="120"/>
                                                                              <w:marBottom w:val="0"/>
                                                                              <w:divBdr>
                                                                                <w:top w:val="none" w:sz="0" w:space="0" w:color="auto"/>
                                                                                <w:left w:val="none" w:sz="0" w:space="0" w:color="auto"/>
                                                                                <w:bottom w:val="none" w:sz="0" w:space="0" w:color="auto"/>
                                                                                <w:right w:val="none" w:sz="0" w:space="0" w:color="auto"/>
                                                                              </w:divBdr>
                                                                              <w:divsChild>
                                                                                <w:div w:id="1901400231">
                                                                                  <w:marLeft w:val="0"/>
                                                                                  <w:marRight w:val="0"/>
                                                                                  <w:marTop w:val="0"/>
                                                                                  <w:marBottom w:val="0"/>
                                                                                  <w:divBdr>
                                                                                    <w:top w:val="none" w:sz="0" w:space="0" w:color="auto"/>
                                                                                    <w:left w:val="none" w:sz="0" w:space="0" w:color="auto"/>
                                                                                    <w:bottom w:val="none" w:sz="0" w:space="0" w:color="auto"/>
                                                                                    <w:right w:val="none" w:sz="0" w:space="0" w:color="auto"/>
                                                                                  </w:divBdr>
                                                                                  <w:divsChild>
                                                                                    <w:div w:id="106544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036538">
                                                          <w:marLeft w:val="0"/>
                                                          <w:marRight w:val="0"/>
                                                          <w:marTop w:val="0"/>
                                                          <w:marBottom w:val="0"/>
                                                          <w:divBdr>
                                                            <w:top w:val="none" w:sz="0" w:space="0" w:color="auto"/>
                                                            <w:left w:val="none" w:sz="0" w:space="0" w:color="auto"/>
                                                            <w:bottom w:val="none" w:sz="0" w:space="0" w:color="auto"/>
                                                            <w:right w:val="none" w:sz="0" w:space="0" w:color="auto"/>
                                                          </w:divBdr>
                                                          <w:divsChild>
                                                            <w:div w:id="859273139">
                                                              <w:marLeft w:val="0"/>
                                                              <w:marRight w:val="0"/>
                                                              <w:marTop w:val="0"/>
                                                              <w:marBottom w:val="0"/>
                                                              <w:divBdr>
                                                                <w:top w:val="none" w:sz="0" w:space="0" w:color="auto"/>
                                                                <w:left w:val="none" w:sz="0" w:space="0" w:color="auto"/>
                                                                <w:bottom w:val="none" w:sz="0" w:space="0" w:color="auto"/>
                                                                <w:right w:val="none" w:sz="0" w:space="0" w:color="auto"/>
                                                              </w:divBdr>
                                                              <w:divsChild>
                                                                <w:div w:id="1418133732">
                                                                  <w:marLeft w:val="0"/>
                                                                  <w:marRight w:val="0"/>
                                                                  <w:marTop w:val="0"/>
                                                                  <w:marBottom w:val="0"/>
                                                                  <w:divBdr>
                                                                    <w:top w:val="none" w:sz="0" w:space="0" w:color="auto"/>
                                                                    <w:left w:val="none" w:sz="0" w:space="0" w:color="auto"/>
                                                                    <w:bottom w:val="none" w:sz="0" w:space="0" w:color="auto"/>
                                                                    <w:right w:val="none" w:sz="0" w:space="0" w:color="auto"/>
                                                                  </w:divBdr>
                                                                  <w:divsChild>
                                                                    <w:div w:id="694579967">
                                                                      <w:marLeft w:val="0"/>
                                                                      <w:marRight w:val="0"/>
                                                                      <w:marTop w:val="0"/>
                                                                      <w:marBottom w:val="0"/>
                                                                      <w:divBdr>
                                                                        <w:top w:val="none" w:sz="0" w:space="0" w:color="auto"/>
                                                                        <w:left w:val="none" w:sz="0" w:space="0" w:color="auto"/>
                                                                        <w:bottom w:val="none" w:sz="0" w:space="0" w:color="auto"/>
                                                                        <w:right w:val="none" w:sz="0" w:space="0" w:color="auto"/>
                                                                      </w:divBdr>
                                                                      <w:divsChild>
                                                                        <w:div w:id="1253507527">
                                                                          <w:marLeft w:val="0"/>
                                                                          <w:marRight w:val="0"/>
                                                                          <w:marTop w:val="0"/>
                                                                          <w:marBottom w:val="0"/>
                                                                          <w:divBdr>
                                                                            <w:top w:val="none" w:sz="0" w:space="0" w:color="auto"/>
                                                                            <w:left w:val="none" w:sz="0" w:space="0" w:color="auto"/>
                                                                            <w:bottom w:val="none" w:sz="0" w:space="0" w:color="auto"/>
                                                                            <w:right w:val="none" w:sz="0" w:space="0" w:color="auto"/>
                                                                          </w:divBdr>
                                                                          <w:divsChild>
                                                                            <w:div w:id="38359995">
                                                                              <w:marLeft w:val="0"/>
                                                                              <w:marRight w:val="0"/>
                                                                              <w:marTop w:val="120"/>
                                                                              <w:marBottom w:val="0"/>
                                                                              <w:divBdr>
                                                                                <w:top w:val="none" w:sz="0" w:space="0" w:color="auto"/>
                                                                                <w:left w:val="none" w:sz="0" w:space="0" w:color="auto"/>
                                                                                <w:bottom w:val="none" w:sz="0" w:space="0" w:color="auto"/>
                                                                                <w:right w:val="none" w:sz="0" w:space="0" w:color="auto"/>
                                                                              </w:divBdr>
                                                                              <w:divsChild>
                                                                                <w:div w:id="1764255077">
                                                                                  <w:marLeft w:val="0"/>
                                                                                  <w:marRight w:val="0"/>
                                                                                  <w:marTop w:val="0"/>
                                                                                  <w:marBottom w:val="0"/>
                                                                                  <w:divBdr>
                                                                                    <w:top w:val="none" w:sz="0" w:space="0" w:color="auto"/>
                                                                                    <w:left w:val="none" w:sz="0" w:space="0" w:color="auto"/>
                                                                                    <w:bottom w:val="none" w:sz="0" w:space="0" w:color="auto"/>
                                                                                    <w:right w:val="none" w:sz="0" w:space="0" w:color="auto"/>
                                                                                  </w:divBdr>
                                                                                  <w:divsChild>
                                                                                    <w:div w:id="202331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97495">
                                                          <w:marLeft w:val="0"/>
                                                          <w:marRight w:val="0"/>
                                                          <w:marTop w:val="0"/>
                                                          <w:marBottom w:val="0"/>
                                                          <w:divBdr>
                                                            <w:top w:val="none" w:sz="0" w:space="0" w:color="auto"/>
                                                            <w:left w:val="none" w:sz="0" w:space="0" w:color="auto"/>
                                                            <w:bottom w:val="none" w:sz="0" w:space="0" w:color="auto"/>
                                                            <w:right w:val="none" w:sz="0" w:space="0" w:color="auto"/>
                                                          </w:divBdr>
                                                          <w:divsChild>
                                                            <w:div w:id="1500004160">
                                                              <w:marLeft w:val="0"/>
                                                              <w:marRight w:val="0"/>
                                                              <w:marTop w:val="0"/>
                                                              <w:marBottom w:val="0"/>
                                                              <w:divBdr>
                                                                <w:top w:val="none" w:sz="0" w:space="0" w:color="auto"/>
                                                                <w:left w:val="none" w:sz="0" w:space="0" w:color="auto"/>
                                                                <w:bottom w:val="none" w:sz="0" w:space="0" w:color="auto"/>
                                                                <w:right w:val="none" w:sz="0" w:space="0" w:color="auto"/>
                                                              </w:divBdr>
                                                              <w:divsChild>
                                                                <w:div w:id="753549242">
                                                                  <w:marLeft w:val="0"/>
                                                                  <w:marRight w:val="0"/>
                                                                  <w:marTop w:val="0"/>
                                                                  <w:marBottom w:val="0"/>
                                                                  <w:divBdr>
                                                                    <w:top w:val="none" w:sz="0" w:space="0" w:color="auto"/>
                                                                    <w:left w:val="none" w:sz="0" w:space="0" w:color="auto"/>
                                                                    <w:bottom w:val="none" w:sz="0" w:space="0" w:color="auto"/>
                                                                    <w:right w:val="none" w:sz="0" w:space="0" w:color="auto"/>
                                                                  </w:divBdr>
                                                                  <w:divsChild>
                                                                    <w:div w:id="1811970001">
                                                                      <w:marLeft w:val="0"/>
                                                                      <w:marRight w:val="0"/>
                                                                      <w:marTop w:val="0"/>
                                                                      <w:marBottom w:val="0"/>
                                                                      <w:divBdr>
                                                                        <w:top w:val="none" w:sz="0" w:space="0" w:color="auto"/>
                                                                        <w:left w:val="none" w:sz="0" w:space="0" w:color="auto"/>
                                                                        <w:bottom w:val="none" w:sz="0" w:space="0" w:color="auto"/>
                                                                        <w:right w:val="none" w:sz="0" w:space="0" w:color="auto"/>
                                                                      </w:divBdr>
                                                                      <w:divsChild>
                                                                        <w:div w:id="1845706883">
                                                                          <w:marLeft w:val="0"/>
                                                                          <w:marRight w:val="0"/>
                                                                          <w:marTop w:val="0"/>
                                                                          <w:marBottom w:val="0"/>
                                                                          <w:divBdr>
                                                                            <w:top w:val="none" w:sz="0" w:space="0" w:color="auto"/>
                                                                            <w:left w:val="none" w:sz="0" w:space="0" w:color="auto"/>
                                                                            <w:bottom w:val="none" w:sz="0" w:space="0" w:color="auto"/>
                                                                            <w:right w:val="none" w:sz="0" w:space="0" w:color="auto"/>
                                                                          </w:divBdr>
                                                                          <w:divsChild>
                                                                            <w:div w:id="1677418892">
                                                                              <w:marLeft w:val="0"/>
                                                                              <w:marRight w:val="0"/>
                                                                              <w:marTop w:val="120"/>
                                                                              <w:marBottom w:val="0"/>
                                                                              <w:divBdr>
                                                                                <w:top w:val="none" w:sz="0" w:space="0" w:color="auto"/>
                                                                                <w:left w:val="none" w:sz="0" w:space="0" w:color="auto"/>
                                                                                <w:bottom w:val="none" w:sz="0" w:space="0" w:color="auto"/>
                                                                                <w:right w:val="none" w:sz="0" w:space="0" w:color="auto"/>
                                                                              </w:divBdr>
                                                                              <w:divsChild>
                                                                                <w:div w:id="95249037">
                                                                                  <w:marLeft w:val="0"/>
                                                                                  <w:marRight w:val="0"/>
                                                                                  <w:marTop w:val="0"/>
                                                                                  <w:marBottom w:val="0"/>
                                                                                  <w:divBdr>
                                                                                    <w:top w:val="none" w:sz="0" w:space="0" w:color="auto"/>
                                                                                    <w:left w:val="none" w:sz="0" w:space="0" w:color="auto"/>
                                                                                    <w:bottom w:val="none" w:sz="0" w:space="0" w:color="auto"/>
                                                                                    <w:right w:val="none" w:sz="0" w:space="0" w:color="auto"/>
                                                                                  </w:divBdr>
                                                                                  <w:divsChild>
                                                                                    <w:div w:id="6560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5692680">
              <w:marLeft w:val="0"/>
              <w:marRight w:val="0"/>
              <w:marTop w:val="0"/>
              <w:marBottom w:val="0"/>
              <w:divBdr>
                <w:top w:val="none" w:sz="0" w:space="0" w:color="auto"/>
                <w:left w:val="none" w:sz="0" w:space="0" w:color="auto"/>
                <w:bottom w:val="none" w:sz="0" w:space="0" w:color="auto"/>
                <w:right w:val="none" w:sz="0" w:space="0" w:color="auto"/>
              </w:divBdr>
              <w:divsChild>
                <w:div w:id="1087727831">
                  <w:marLeft w:val="0"/>
                  <w:marRight w:val="0"/>
                  <w:marTop w:val="0"/>
                  <w:marBottom w:val="0"/>
                  <w:divBdr>
                    <w:top w:val="none" w:sz="0" w:space="0" w:color="auto"/>
                    <w:left w:val="none" w:sz="0" w:space="0" w:color="auto"/>
                    <w:bottom w:val="none" w:sz="0" w:space="0" w:color="auto"/>
                    <w:right w:val="none" w:sz="0" w:space="0" w:color="auto"/>
                  </w:divBdr>
                  <w:divsChild>
                    <w:div w:id="1181626263">
                      <w:marLeft w:val="0"/>
                      <w:marRight w:val="0"/>
                      <w:marTop w:val="0"/>
                      <w:marBottom w:val="0"/>
                      <w:divBdr>
                        <w:top w:val="none" w:sz="0" w:space="0" w:color="auto"/>
                        <w:left w:val="none" w:sz="0" w:space="0" w:color="auto"/>
                        <w:bottom w:val="none" w:sz="0" w:space="0" w:color="auto"/>
                        <w:right w:val="none" w:sz="0" w:space="0" w:color="auto"/>
                      </w:divBdr>
                      <w:divsChild>
                        <w:div w:id="270364348">
                          <w:marLeft w:val="0"/>
                          <w:marRight w:val="0"/>
                          <w:marTop w:val="0"/>
                          <w:marBottom w:val="0"/>
                          <w:divBdr>
                            <w:top w:val="single" w:sz="6" w:space="0" w:color="DADCE0"/>
                            <w:left w:val="single" w:sz="6" w:space="0" w:color="DADCE0"/>
                            <w:bottom w:val="single" w:sz="6" w:space="0" w:color="DADCE0"/>
                            <w:right w:val="single" w:sz="6" w:space="0" w:color="DADCE0"/>
                          </w:divBdr>
                          <w:divsChild>
                            <w:div w:id="1802990210">
                              <w:marLeft w:val="0"/>
                              <w:marRight w:val="0"/>
                              <w:marTop w:val="0"/>
                              <w:marBottom w:val="0"/>
                              <w:divBdr>
                                <w:top w:val="none" w:sz="0" w:space="0" w:color="auto"/>
                                <w:left w:val="none" w:sz="0" w:space="0" w:color="auto"/>
                                <w:bottom w:val="none" w:sz="0" w:space="0" w:color="auto"/>
                                <w:right w:val="none" w:sz="0" w:space="0" w:color="auto"/>
                              </w:divBdr>
                              <w:divsChild>
                                <w:div w:id="664818992">
                                  <w:marLeft w:val="0"/>
                                  <w:marRight w:val="0"/>
                                  <w:marTop w:val="0"/>
                                  <w:marBottom w:val="0"/>
                                  <w:divBdr>
                                    <w:top w:val="none" w:sz="0" w:space="0" w:color="auto"/>
                                    <w:left w:val="none" w:sz="0" w:space="0" w:color="auto"/>
                                    <w:bottom w:val="none" w:sz="0" w:space="0" w:color="auto"/>
                                    <w:right w:val="none" w:sz="0" w:space="0" w:color="auto"/>
                                  </w:divBdr>
                                  <w:divsChild>
                                    <w:div w:id="1582179064">
                                      <w:marLeft w:val="0"/>
                                      <w:marRight w:val="0"/>
                                      <w:marTop w:val="0"/>
                                      <w:marBottom w:val="0"/>
                                      <w:divBdr>
                                        <w:top w:val="none" w:sz="0" w:space="0" w:color="auto"/>
                                        <w:left w:val="none" w:sz="0" w:space="0" w:color="auto"/>
                                        <w:bottom w:val="none" w:sz="0" w:space="0" w:color="auto"/>
                                        <w:right w:val="none" w:sz="0" w:space="0" w:color="auto"/>
                                      </w:divBdr>
                                      <w:divsChild>
                                        <w:div w:id="109129954">
                                          <w:marLeft w:val="0"/>
                                          <w:marRight w:val="0"/>
                                          <w:marTop w:val="0"/>
                                          <w:marBottom w:val="0"/>
                                          <w:divBdr>
                                            <w:top w:val="none" w:sz="0" w:space="0" w:color="auto"/>
                                            <w:left w:val="none" w:sz="0" w:space="0" w:color="auto"/>
                                            <w:bottom w:val="none" w:sz="0" w:space="0" w:color="auto"/>
                                            <w:right w:val="none" w:sz="0" w:space="0" w:color="auto"/>
                                          </w:divBdr>
                                          <w:divsChild>
                                            <w:div w:id="1127044048">
                                              <w:marLeft w:val="0"/>
                                              <w:marRight w:val="120"/>
                                              <w:marTop w:val="0"/>
                                              <w:marBottom w:val="0"/>
                                              <w:divBdr>
                                                <w:top w:val="none" w:sz="0" w:space="0" w:color="auto"/>
                                                <w:left w:val="none" w:sz="0" w:space="0" w:color="auto"/>
                                                <w:bottom w:val="none" w:sz="0" w:space="0" w:color="auto"/>
                                                <w:right w:val="none" w:sz="0" w:space="0" w:color="auto"/>
                                              </w:divBdr>
                                              <w:divsChild>
                                                <w:div w:id="593516538">
                                                  <w:marLeft w:val="0"/>
                                                  <w:marRight w:val="0"/>
                                                  <w:marTop w:val="0"/>
                                                  <w:marBottom w:val="0"/>
                                                  <w:divBdr>
                                                    <w:top w:val="none" w:sz="0" w:space="0" w:color="auto"/>
                                                    <w:left w:val="none" w:sz="0" w:space="0" w:color="auto"/>
                                                    <w:bottom w:val="none" w:sz="0" w:space="0" w:color="auto"/>
                                                    <w:right w:val="none" w:sz="0" w:space="0" w:color="auto"/>
                                                  </w:divBdr>
                                                  <w:divsChild>
                                                    <w:div w:id="1819607261">
                                                      <w:marLeft w:val="0"/>
                                                      <w:marRight w:val="0"/>
                                                      <w:marTop w:val="0"/>
                                                      <w:marBottom w:val="0"/>
                                                      <w:divBdr>
                                                        <w:top w:val="none" w:sz="0" w:space="0" w:color="auto"/>
                                                        <w:left w:val="none" w:sz="0" w:space="0" w:color="auto"/>
                                                        <w:bottom w:val="none" w:sz="0" w:space="0" w:color="auto"/>
                                                        <w:right w:val="none" w:sz="0" w:space="0" w:color="auto"/>
                                                      </w:divBdr>
                                                      <w:divsChild>
                                                        <w:div w:id="1772705370">
                                                          <w:marLeft w:val="0"/>
                                                          <w:marRight w:val="0"/>
                                                          <w:marTop w:val="0"/>
                                                          <w:marBottom w:val="0"/>
                                                          <w:divBdr>
                                                            <w:top w:val="none" w:sz="0" w:space="0" w:color="auto"/>
                                                            <w:left w:val="none" w:sz="0" w:space="0" w:color="auto"/>
                                                            <w:bottom w:val="none" w:sz="0" w:space="0" w:color="auto"/>
                                                            <w:right w:val="none" w:sz="0" w:space="0" w:color="auto"/>
                                                          </w:divBdr>
                                                          <w:divsChild>
                                                            <w:div w:id="694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955271">
                                  <w:marLeft w:val="0"/>
                                  <w:marRight w:val="0"/>
                                  <w:marTop w:val="0"/>
                                  <w:marBottom w:val="0"/>
                                  <w:divBdr>
                                    <w:top w:val="none" w:sz="0" w:space="0" w:color="auto"/>
                                    <w:left w:val="none" w:sz="0" w:space="0" w:color="auto"/>
                                    <w:bottom w:val="none" w:sz="0" w:space="0" w:color="auto"/>
                                    <w:right w:val="none" w:sz="0" w:space="0" w:color="auto"/>
                                  </w:divBdr>
                                  <w:divsChild>
                                    <w:div w:id="685013879">
                                      <w:marLeft w:val="0"/>
                                      <w:marRight w:val="0"/>
                                      <w:marTop w:val="0"/>
                                      <w:marBottom w:val="0"/>
                                      <w:divBdr>
                                        <w:top w:val="none" w:sz="0" w:space="0" w:color="auto"/>
                                        <w:left w:val="none" w:sz="0" w:space="0" w:color="auto"/>
                                        <w:bottom w:val="none" w:sz="0" w:space="0" w:color="auto"/>
                                        <w:right w:val="none" w:sz="0" w:space="0" w:color="auto"/>
                                      </w:divBdr>
                                      <w:divsChild>
                                        <w:div w:id="100222468">
                                          <w:marLeft w:val="0"/>
                                          <w:marRight w:val="0"/>
                                          <w:marTop w:val="0"/>
                                          <w:marBottom w:val="360"/>
                                          <w:divBdr>
                                            <w:top w:val="none" w:sz="0" w:space="0" w:color="auto"/>
                                            <w:left w:val="none" w:sz="0" w:space="0" w:color="auto"/>
                                            <w:bottom w:val="none" w:sz="0" w:space="0" w:color="auto"/>
                                            <w:right w:val="none" w:sz="0" w:space="0" w:color="auto"/>
                                          </w:divBdr>
                                          <w:divsChild>
                                            <w:div w:id="1402679650">
                                              <w:marLeft w:val="0"/>
                                              <w:marRight w:val="0"/>
                                              <w:marTop w:val="0"/>
                                              <w:marBottom w:val="0"/>
                                              <w:divBdr>
                                                <w:top w:val="none" w:sz="0" w:space="0" w:color="auto"/>
                                                <w:left w:val="none" w:sz="0" w:space="0" w:color="auto"/>
                                                <w:bottom w:val="none" w:sz="0" w:space="0" w:color="auto"/>
                                                <w:right w:val="none" w:sz="0" w:space="0" w:color="auto"/>
                                              </w:divBdr>
                                              <w:divsChild>
                                                <w:div w:id="2023582953">
                                                  <w:marLeft w:val="0"/>
                                                  <w:marRight w:val="0"/>
                                                  <w:marTop w:val="0"/>
                                                  <w:marBottom w:val="0"/>
                                                  <w:divBdr>
                                                    <w:top w:val="none" w:sz="0" w:space="0" w:color="auto"/>
                                                    <w:left w:val="none" w:sz="0" w:space="0" w:color="auto"/>
                                                    <w:bottom w:val="none" w:sz="0" w:space="0" w:color="auto"/>
                                                    <w:right w:val="none" w:sz="0" w:space="0" w:color="auto"/>
                                                  </w:divBdr>
                                                  <w:divsChild>
                                                    <w:div w:id="595677386">
                                                      <w:marLeft w:val="0"/>
                                                      <w:marRight w:val="0"/>
                                                      <w:marTop w:val="0"/>
                                                      <w:marBottom w:val="0"/>
                                                      <w:divBdr>
                                                        <w:top w:val="none" w:sz="0" w:space="0" w:color="auto"/>
                                                        <w:left w:val="none" w:sz="0" w:space="0" w:color="auto"/>
                                                        <w:bottom w:val="none" w:sz="0" w:space="0" w:color="auto"/>
                                                        <w:right w:val="none" w:sz="0" w:space="0" w:color="auto"/>
                                                      </w:divBdr>
                                                      <w:divsChild>
                                                        <w:div w:id="2116823273">
                                                          <w:marLeft w:val="0"/>
                                                          <w:marRight w:val="0"/>
                                                          <w:marTop w:val="0"/>
                                                          <w:marBottom w:val="0"/>
                                                          <w:divBdr>
                                                            <w:top w:val="none" w:sz="0" w:space="0" w:color="auto"/>
                                                            <w:left w:val="none" w:sz="0" w:space="0" w:color="auto"/>
                                                            <w:bottom w:val="none" w:sz="0" w:space="0" w:color="auto"/>
                                                            <w:right w:val="none" w:sz="0" w:space="0" w:color="auto"/>
                                                          </w:divBdr>
                                                          <w:divsChild>
                                                            <w:div w:id="2142989883">
                                                              <w:marLeft w:val="0"/>
                                                              <w:marRight w:val="0"/>
                                                              <w:marTop w:val="0"/>
                                                              <w:marBottom w:val="0"/>
                                                              <w:divBdr>
                                                                <w:top w:val="none" w:sz="0" w:space="0" w:color="auto"/>
                                                                <w:left w:val="none" w:sz="0" w:space="0" w:color="auto"/>
                                                                <w:bottom w:val="none" w:sz="0" w:space="0" w:color="auto"/>
                                                                <w:right w:val="none" w:sz="0" w:space="0" w:color="auto"/>
                                                              </w:divBdr>
                                                              <w:divsChild>
                                                                <w:div w:id="1641496433">
                                                                  <w:marLeft w:val="0"/>
                                                                  <w:marRight w:val="0"/>
                                                                  <w:marTop w:val="0"/>
                                                                  <w:marBottom w:val="0"/>
                                                                  <w:divBdr>
                                                                    <w:top w:val="none" w:sz="0" w:space="0" w:color="auto"/>
                                                                    <w:left w:val="none" w:sz="0" w:space="0" w:color="auto"/>
                                                                    <w:bottom w:val="none" w:sz="0" w:space="0" w:color="auto"/>
                                                                    <w:right w:val="none" w:sz="0" w:space="0" w:color="auto"/>
                                                                  </w:divBdr>
                                                                  <w:divsChild>
                                                                    <w:div w:id="1316959178">
                                                                      <w:marLeft w:val="0"/>
                                                                      <w:marRight w:val="0"/>
                                                                      <w:marTop w:val="0"/>
                                                                      <w:marBottom w:val="0"/>
                                                                      <w:divBdr>
                                                                        <w:top w:val="none" w:sz="0" w:space="0" w:color="auto"/>
                                                                        <w:left w:val="none" w:sz="0" w:space="0" w:color="auto"/>
                                                                        <w:bottom w:val="none" w:sz="0" w:space="0" w:color="auto"/>
                                                                        <w:right w:val="none" w:sz="0" w:space="0" w:color="auto"/>
                                                                      </w:divBdr>
                                                                      <w:divsChild>
                                                                        <w:div w:id="599028549">
                                                                          <w:marLeft w:val="0"/>
                                                                          <w:marRight w:val="0"/>
                                                                          <w:marTop w:val="0"/>
                                                                          <w:marBottom w:val="0"/>
                                                                          <w:divBdr>
                                                                            <w:top w:val="none" w:sz="0" w:space="0" w:color="auto"/>
                                                                            <w:left w:val="none" w:sz="0" w:space="0" w:color="auto"/>
                                                                            <w:bottom w:val="none" w:sz="0" w:space="0" w:color="auto"/>
                                                                            <w:right w:val="none" w:sz="0" w:space="0" w:color="auto"/>
                                                                          </w:divBdr>
                                                                          <w:divsChild>
                                                                            <w:div w:id="550191790">
                                                                              <w:marLeft w:val="0"/>
                                                                              <w:marRight w:val="0"/>
                                                                              <w:marTop w:val="120"/>
                                                                              <w:marBottom w:val="0"/>
                                                                              <w:divBdr>
                                                                                <w:top w:val="none" w:sz="0" w:space="0" w:color="auto"/>
                                                                                <w:left w:val="none" w:sz="0" w:space="0" w:color="auto"/>
                                                                                <w:bottom w:val="none" w:sz="0" w:space="0" w:color="auto"/>
                                                                                <w:right w:val="none" w:sz="0" w:space="0" w:color="auto"/>
                                                                              </w:divBdr>
                                                                              <w:divsChild>
                                                                                <w:div w:id="1115098904">
                                                                                  <w:marLeft w:val="0"/>
                                                                                  <w:marRight w:val="0"/>
                                                                                  <w:marTop w:val="0"/>
                                                                                  <w:marBottom w:val="0"/>
                                                                                  <w:divBdr>
                                                                                    <w:top w:val="none" w:sz="0" w:space="0" w:color="auto"/>
                                                                                    <w:left w:val="none" w:sz="0" w:space="0" w:color="auto"/>
                                                                                    <w:bottom w:val="none" w:sz="0" w:space="0" w:color="auto"/>
                                                                                    <w:right w:val="none" w:sz="0" w:space="0" w:color="auto"/>
                                                                                  </w:divBdr>
                                                                                  <w:divsChild>
                                                                                    <w:div w:id="78357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847226">
                                                          <w:marLeft w:val="0"/>
                                                          <w:marRight w:val="0"/>
                                                          <w:marTop w:val="0"/>
                                                          <w:marBottom w:val="0"/>
                                                          <w:divBdr>
                                                            <w:top w:val="none" w:sz="0" w:space="0" w:color="auto"/>
                                                            <w:left w:val="none" w:sz="0" w:space="0" w:color="auto"/>
                                                            <w:bottom w:val="none" w:sz="0" w:space="0" w:color="auto"/>
                                                            <w:right w:val="none" w:sz="0" w:space="0" w:color="auto"/>
                                                          </w:divBdr>
                                                          <w:divsChild>
                                                            <w:div w:id="8146298">
                                                              <w:marLeft w:val="0"/>
                                                              <w:marRight w:val="0"/>
                                                              <w:marTop w:val="0"/>
                                                              <w:marBottom w:val="0"/>
                                                              <w:divBdr>
                                                                <w:top w:val="none" w:sz="0" w:space="0" w:color="auto"/>
                                                                <w:left w:val="none" w:sz="0" w:space="0" w:color="auto"/>
                                                                <w:bottom w:val="none" w:sz="0" w:space="0" w:color="auto"/>
                                                                <w:right w:val="none" w:sz="0" w:space="0" w:color="auto"/>
                                                              </w:divBdr>
                                                              <w:divsChild>
                                                                <w:div w:id="1227259536">
                                                                  <w:marLeft w:val="0"/>
                                                                  <w:marRight w:val="0"/>
                                                                  <w:marTop w:val="0"/>
                                                                  <w:marBottom w:val="0"/>
                                                                  <w:divBdr>
                                                                    <w:top w:val="none" w:sz="0" w:space="0" w:color="auto"/>
                                                                    <w:left w:val="none" w:sz="0" w:space="0" w:color="auto"/>
                                                                    <w:bottom w:val="none" w:sz="0" w:space="0" w:color="auto"/>
                                                                    <w:right w:val="none" w:sz="0" w:space="0" w:color="auto"/>
                                                                  </w:divBdr>
                                                                  <w:divsChild>
                                                                    <w:div w:id="1865286011">
                                                                      <w:marLeft w:val="0"/>
                                                                      <w:marRight w:val="0"/>
                                                                      <w:marTop w:val="0"/>
                                                                      <w:marBottom w:val="0"/>
                                                                      <w:divBdr>
                                                                        <w:top w:val="none" w:sz="0" w:space="0" w:color="auto"/>
                                                                        <w:left w:val="none" w:sz="0" w:space="0" w:color="auto"/>
                                                                        <w:bottom w:val="none" w:sz="0" w:space="0" w:color="auto"/>
                                                                        <w:right w:val="none" w:sz="0" w:space="0" w:color="auto"/>
                                                                      </w:divBdr>
                                                                      <w:divsChild>
                                                                        <w:div w:id="2146191548">
                                                                          <w:marLeft w:val="0"/>
                                                                          <w:marRight w:val="0"/>
                                                                          <w:marTop w:val="0"/>
                                                                          <w:marBottom w:val="0"/>
                                                                          <w:divBdr>
                                                                            <w:top w:val="none" w:sz="0" w:space="0" w:color="auto"/>
                                                                            <w:left w:val="none" w:sz="0" w:space="0" w:color="auto"/>
                                                                            <w:bottom w:val="none" w:sz="0" w:space="0" w:color="auto"/>
                                                                            <w:right w:val="none" w:sz="0" w:space="0" w:color="auto"/>
                                                                          </w:divBdr>
                                                                          <w:divsChild>
                                                                            <w:div w:id="566451920">
                                                                              <w:marLeft w:val="0"/>
                                                                              <w:marRight w:val="0"/>
                                                                              <w:marTop w:val="120"/>
                                                                              <w:marBottom w:val="0"/>
                                                                              <w:divBdr>
                                                                                <w:top w:val="none" w:sz="0" w:space="0" w:color="auto"/>
                                                                                <w:left w:val="none" w:sz="0" w:space="0" w:color="auto"/>
                                                                                <w:bottom w:val="none" w:sz="0" w:space="0" w:color="auto"/>
                                                                                <w:right w:val="none" w:sz="0" w:space="0" w:color="auto"/>
                                                                              </w:divBdr>
                                                                              <w:divsChild>
                                                                                <w:div w:id="689725514">
                                                                                  <w:marLeft w:val="0"/>
                                                                                  <w:marRight w:val="0"/>
                                                                                  <w:marTop w:val="0"/>
                                                                                  <w:marBottom w:val="0"/>
                                                                                  <w:divBdr>
                                                                                    <w:top w:val="none" w:sz="0" w:space="0" w:color="auto"/>
                                                                                    <w:left w:val="none" w:sz="0" w:space="0" w:color="auto"/>
                                                                                    <w:bottom w:val="none" w:sz="0" w:space="0" w:color="auto"/>
                                                                                    <w:right w:val="none" w:sz="0" w:space="0" w:color="auto"/>
                                                                                  </w:divBdr>
                                                                                  <w:divsChild>
                                                                                    <w:div w:id="204466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1740173">
                                                          <w:marLeft w:val="0"/>
                                                          <w:marRight w:val="0"/>
                                                          <w:marTop w:val="0"/>
                                                          <w:marBottom w:val="0"/>
                                                          <w:divBdr>
                                                            <w:top w:val="none" w:sz="0" w:space="0" w:color="auto"/>
                                                            <w:left w:val="none" w:sz="0" w:space="0" w:color="auto"/>
                                                            <w:bottom w:val="none" w:sz="0" w:space="0" w:color="auto"/>
                                                            <w:right w:val="none" w:sz="0" w:space="0" w:color="auto"/>
                                                          </w:divBdr>
                                                          <w:divsChild>
                                                            <w:div w:id="249393224">
                                                              <w:marLeft w:val="0"/>
                                                              <w:marRight w:val="0"/>
                                                              <w:marTop w:val="0"/>
                                                              <w:marBottom w:val="0"/>
                                                              <w:divBdr>
                                                                <w:top w:val="none" w:sz="0" w:space="0" w:color="auto"/>
                                                                <w:left w:val="none" w:sz="0" w:space="0" w:color="auto"/>
                                                                <w:bottom w:val="none" w:sz="0" w:space="0" w:color="auto"/>
                                                                <w:right w:val="none" w:sz="0" w:space="0" w:color="auto"/>
                                                              </w:divBdr>
                                                              <w:divsChild>
                                                                <w:div w:id="1651401598">
                                                                  <w:marLeft w:val="0"/>
                                                                  <w:marRight w:val="0"/>
                                                                  <w:marTop w:val="0"/>
                                                                  <w:marBottom w:val="0"/>
                                                                  <w:divBdr>
                                                                    <w:top w:val="none" w:sz="0" w:space="0" w:color="auto"/>
                                                                    <w:left w:val="none" w:sz="0" w:space="0" w:color="auto"/>
                                                                    <w:bottom w:val="none" w:sz="0" w:space="0" w:color="auto"/>
                                                                    <w:right w:val="none" w:sz="0" w:space="0" w:color="auto"/>
                                                                  </w:divBdr>
                                                                  <w:divsChild>
                                                                    <w:div w:id="389498350">
                                                                      <w:marLeft w:val="0"/>
                                                                      <w:marRight w:val="0"/>
                                                                      <w:marTop w:val="0"/>
                                                                      <w:marBottom w:val="0"/>
                                                                      <w:divBdr>
                                                                        <w:top w:val="none" w:sz="0" w:space="0" w:color="auto"/>
                                                                        <w:left w:val="none" w:sz="0" w:space="0" w:color="auto"/>
                                                                        <w:bottom w:val="none" w:sz="0" w:space="0" w:color="auto"/>
                                                                        <w:right w:val="none" w:sz="0" w:space="0" w:color="auto"/>
                                                                      </w:divBdr>
                                                                      <w:divsChild>
                                                                        <w:div w:id="516113797">
                                                                          <w:marLeft w:val="0"/>
                                                                          <w:marRight w:val="0"/>
                                                                          <w:marTop w:val="0"/>
                                                                          <w:marBottom w:val="0"/>
                                                                          <w:divBdr>
                                                                            <w:top w:val="none" w:sz="0" w:space="0" w:color="auto"/>
                                                                            <w:left w:val="none" w:sz="0" w:space="0" w:color="auto"/>
                                                                            <w:bottom w:val="none" w:sz="0" w:space="0" w:color="auto"/>
                                                                            <w:right w:val="none" w:sz="0" w:space="0" w:color="auto"/>
                                                                          </w:divBdr>
                                                                          <w:divsChild>
                                                                            <w:div w:id="1433743608">
                                                                              <w:marLeft w:val="0"/>
                                                                              <w:marRight w:val="0"/>
                                                                              <w:marTop w:val="120"/>
                                                                              <w:marBottom w:val="0"/>
                                                                              <w:divBdr>
                                                                                <w:top w:val="none" w:sz="0" w:space="0" w:color="auto"/>
                                                                                <w:left w:val="none" w:sz="0" w:space="0" w:color="auto"/>
                                                                                <w:bottom w:val="none" w:sz="0" w:space="0" w:color="auto"/>
                                                                                <w:right w:val="none" w:sz="0" w:space="0" w:color="auto"/>
                                                                              </w:divBdr>
                                                                              <w:divsChild>
                                                                                <w:div w:id="1110473665">
                                                                                  <w:marLeft w:val="0"/>
                                                                                  <w:marRight w:val="0"/>
                                                                                  <w:marTop w:val="0"/>
                                                                                  <w:marBottom w:val="0"/>
                                                                                  <w:divBdr>
                                                                                    <w:top w:val="none" w:sz="0" w:space="0" w:color="auto"/>
                                                                                    <w:left w:val="none" w:sz="0" w:space="0" w:color="auto"/>
                                                                                    <w:bottom w:val="none" w:sz="0" w:space="0" w:color="auto"/>
                                                                                    <w:right w:val="none" w:sz="0" w:space="0" w:color="auto"/>
                                                                                  </w:divBdr>
                                                                                  <w:divsChild>
                                                                                    <w:div w:id="6100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992601">
              <w:marLeft w:val="0"/>
              <w:marRight w:val="0"/>
              <w:marTop w:val="0"/>
              <w:marBottom w:val="0"/>
              <w:divBdr>
                <w:top w:val="none" w:sz="0" w:space="0" w:color="auto"/>
                <w:left w:val="none" w:sz="0" w:space="0" w:color="auto"/>
                <w:bottom w:val="none" w:sz="0" w:space="0" w:color="auto"/>
                <w:right w:val="none" w:sz="0" w:space="0" w:color="auto"/>
              </w:divBdr>
              <w:divsChild>
                <w:div w:id="1375737239">
                  <w:marLeft w:val="0"/>
                  <w:marRight w:val="0"/>
                  <w:marTop w:val="0"/>
                  <w:marBottom w:val="0"/>
                  <w:divBdr>
                    <w:top w:val="none" w:sz="0" w:space="0" w:color="auto"/>
                    <w:left w:val="none" w:sz="0" w:space="0" w:color="auto"/>
                    <w:bottom w:val="none" w:sz="0" w:space="0" w:color="auto"/>
                    <w:right w:val="none" w:sz="0" w:space="0" w:color="auto"/>
                  </w:divBdr>
                  <w:divsChild>
                    <w:div w:id="935209872">
                      <w:marLeft w:val="0"/>
                      <w:marRight w:val="0"/>
                      <w:marTop w:val="0"/>
                      <w:marBottom w:val="0"/>
                      <w:divBdr>
                        <w:top w:val="none" w:sz="0" w:space="0" w:color="auto"/>
                        <w:left w:val="none" w:sz="0" w:space="0" w:color="auto"/>
                        <w:bottom w:val="none" w:sz="0" w:space="0" w:color="auto"/>
                        <w:right w:val="none" w:sz="0" w:space="0" w:color="auto"/>
                      </w:divBdr>
                      <w:divsChild>
                        <w:div w:id="371002003">
                          <w:marLeft w:val="0"/>
                          <w:marRight w:val="0"/>
                          <w:marTop w:val="0"/>
                          <w:marBottom w:val="0"/>
                          <w:divBdr>
                            <w:top w:val="single" w:sz="6" w:space="0" w:color="DADCE0"/>
                            <w:left w:val="single" w:sz="6" w:space="0" w:color="DADCE0"/>
                            <w:bottom w:val="single" w:sz="6" w:space="0" w:color="DADCE0"/>
                            <w:right w:val="single" w:sz="6" w:space="0" w:color="DADCE0"/>
                          </w:divBdr>
                          <w:divsChild>
                            <w:div w:id="1658990966">
                              <w:marLeft w:val="0"/>
                              <w:marRight w:val="0"/>
                              <w:marTop w:val="0"/>
                              <w:marBottom w:val="0"/>
                              <w:divBdr>
                                <w:top w:val="none" w:sz="0" w:space="0" w:color="auto"/>
                                <w:left w:val="none" w:sz="0" w:space="0" w:color="auto"/>
                                <w:bottom w:val="none" w:sz="0" w:space="0" w:color="auto"/>
                                <w:right w:val="none" w:sz="0" w:space="0" w:color="auto"/>
                              </w:divBdr>
                              <w:divsChild>
                                <w:div w:id="965045597">
                                  <w:marLeft w:val="0"/>
                                  <w:marRight w:val="0"/>
                                  <w:marTop w:val="0"/>
                                  <w:marBottom w:val="0"/>
                                  <w:divBdr>
                                    <w:top w:val="none" w:sz="0" w:space="0" w:color="auto"/>
                                    <w:left w:val="none" w:sz="0" w:space="0" w:color="auto"/>
                                    <w:bottom w:val="none" w:sz="0" w:space="0" w:color="auto"/>
                                    <w:right w:val="none" w:sz="0" w:space="0" w:color="auto"/>
                                  </w:divBdr>
                                  <w:divsChild>
                                    <w:div w:id="2116829794">
                                      <w:marLeft w:val="0"/>
                                      <w:marRight w:val="0"/>
                                      <w:marTop w:val="0"/>
                                      <w:marBottom w:val="0"/>
                                      <w:divBdr>
                                        <w:top w:val="none" w:sz="0" w:space="0" w:color="auto"/>
                                        <w:left w:val="none" w:sz="0" w:space="0" w:color="auto"/>
                                        <w:bottom w:val="none" w:sz="0" w:space="0" w:color="auto"/>
                                        <w:right w:val="none" w:sz="0" w:space="0" w:color="auto"/>
                                      </w:divBdr>
                                      <w:divsChild>
                                        <w:div w:id="847331439">
                                          <w:marLeft w:val="0"/>
                                          <w:marRight w:val="0"/>
                                          <w:marTop w:val="0"/>
                                          <w:marBottom w:val="0"/>
                                          <w:divBdr>
                                            <w:top w:val="none" w:sz="0" w:space="0" w:color="auto"/>
                                            <w:left w:val="none" w:sz="0" w:space="0" w:color="auto"/>
                                            <w:bottom w:val="none" w:sz="0" w:space="0" w:color="auto"/>
                                            <w:right w:val="none" w:sz="0" w:space="0" w:color="auto"/>
                                          </w:divBdr>
                                          <w:divsChild>
                                            <w:div w:id="1025060648">
                                              <w:marLeft w:val="0"/>
                                              <w:marRight w:val="120"/>
                                              <w:marTop w:val="0"/>
                                              <w:marBottom w:val="0"/>
                                              <w:divBdr>
                                                <w:top w:val="none" w:sz="0" w:space="0" w:color="auto"/>
                                                <w:left w:val="none" w:sz="0" w:space="0" w:color="auto"/>
                                                <w:bottom w:val="none" w:sz="0" w:space="0" w:color="auto"/>
                                                <w:right w:val="none" w:sz="0" w:space="0" w:color="auto"/>
                                              </w:divBdr>
                                              <w:divsChild>
                                                <w:div w:id="1886990297">
                                                  <w:marLeft w:val="0"/>
                                                  <w:marRight w:val="0"/>
                                                  <w:marTop w:val="0"/>
                                                  <w:marBottom w:val="0"/>
                                                  <w:divBdr>
                                                    <w:top w:val="none" w:sz="0" w:space="0" w:color="auto"/>
                                                    <w:left w:val="none" w:sz="0" w:space="0" w:color="auto"/>
                                                    <w:bottom w:val="none" w:sz="0" w:space="0" w:color="auto"/>
                                                    <w:right w:val="none" w:sz="0" w:space="0" w:color="auto"/>
                                                  </w:divBdr>
                                                  <w:divsChild>
                                                    <w:div w:id="148714296">
                                                      <w:marLeft w:val="0"/>
                                                      <w:marRight w:val="0"/>
                                                      <w:marTop w:val="0"/>
                                                      <w:marBottom w:val="0"/>
                                                      <w:divBdr>
                                                        <w:top w:val="none" w:sz="0" w:space="0" w:color="auto"/>
                                                        <w:left w:val="none" w:sz="0" w:space="0" w:color="auto"/>
                                                        <w:bottom w:val="none" w:sz="0" w:space="0" w:color="auto"/>
                                                        <w:right w:val="none" w:sz="0" w:space="0" w:color="auto"/>
                                                      </w:divBdr>
                                                      <w:divsChild>
                                                        <w:div w:id="1203712681">
                                                          <w:marLeft w:val="0"/>
                                                          <w:marRight w:val="0"/>
                                                          <w:marTop w:val="0"/>
                                                          <w:marBottom w:val="0"/>
                                                          <w:divBdr>
                                                            <w:top w:val="none" w:sz="0" w:space="0" w:color="auto"/>
                                                            <w:left w:val="none" w:sz="0" w:space="0" w:color="auto"/>
                                                            <w:bottom w:val="none" w:sz="0" w:space="0" w:color="auto"/>
                                                            <w:right w:val="none" w:sz="0" w:space="0" w:color="auto"/>
                                                          </w:divBdr>
                                                          <w:divsChild>
                                                            <w:div w:id="12138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395055">
                                  <w:marLeft w:val="0"/>
                                  <w:marRight w:val="0"/>
                                  <w:marTop w:val="0"/>
                                  <w:marBottom w:val="0"/>
                                  <w:divBdr>
                                    <w:top w:val="none" w:sz="0" w:space="0" w:color="auto"/>
                                    <w:left w:val="none" w:sz="0" w:space="0" w:color="auto"/>
                                    <w:bottom w:val="none" w:sz="0" w:space="0" w:color="auto"/>
                                    <w:right w:val="none" w:sz="0" w:space="0" w:color="auto"/>
                                  </w:divBdr>
                                  <w:divsChild>
                                    <w:div w:id="65881284">
                                      <w:marLeft w:val="0"/>
                                      <w:marRight w:val="0"/>
                                      <w:marTop w:val="0"/>
                                      <w:marBottom w:val="0"/>
                                      <w:divBdr>
                                        <w:top w:val="none" w:sz="0" w:space="0" w:color="auto"/>
                                        <w:left w:val="none" w:sz="0" w:space="0" w:color="auto"/>
                                        <w:bottom w:val="none" w:sz="0" w:space="0" w:color="auto"/>
                                        <w:right w:val="none" w:sz="0" w:space="0" w:color="auto"/>
                                      </w:divBdr>
                                      <w:divsChild>
                                        <w:div w:id="249316804">
                                          <w:marLeft w:val="0"/>
                                          <w:marRight w:val="0"/>
                                          <w:marTop w:val="0"/>
                                          <w:marBottom w:val="360"/>
                                          <w:divBdr>
                                            <w:top w:val="none" w:sz="0" w:space="0" w:color="auto"/>
                                            <w:left w:val="none" w:sz="0" w:space="0" w:color="auto"/>
                                            <w:bottom w:val="none" w:sz="0" w:space="0" w:color="auto"/>
                                            <w:right w:val="none" w:sz="0" w:space="0" w:color="auto"/>
                                          </w:divBdr>
                                          <w:divsChild>
                                            <w:div w:id="288753354">
                                              <w:marLeft w:val="0"/>
                                              <w:marRight w:val="0"/>
                                              <w:marTop w:val="0"/>
                                              <w:marBottom w:val="0"/>
                                              <w:divBdr>
                                                <w:top w:val="none" w:sz="0" w:space="0" w:color="auto"/>
                                                <w:left w:val="none" w:sz="0" w:space="0" w:color="auto"/>
                                                <w:bottom w:val="none" w:sz="0" w:space="0" w:color="auto"/>
                                                <w:right w:val="none" w:sz="0" w:space="0" w:color="auto"/>
                                              </w:divBdr>
                                              <w:divsChild>
                                                <w:div w:id="435103867">
                                                  <w:marLeft w:val="0"/>
                                                  <w:marRight w:val="0"/>
                                                  <w:marTop w:val="0"/>
                                                  <w:marBottom w:val="0"/>
                                                  <w:divBdr>
                                                    <w:top w:val="none" w:sz="0" w:space="0" w:color="auto"/>
                                                    <w:left w:val="none" w:sz="0" w:space="0" w:color="auto"/>
                                                    <w:bottom w:val="none" w:sz="0" w:space="0" w:color="auto"/>
                                                    <w:right w:val="none" w:sz="0" w:space="0" w:color="auto"/>
                                                  </w:divBdr>
                                                  <w:divsChild>
                                                    <w:div w:id="1135561667">
                                                      <w:marLeft w:val="0"/>
                                                      <w:marRight w:val="0"/>
                                                      <w:marTop w:val="0"/>
                                                      <w:marBottom w:val="0"/>
                                                      <w:divBdr>
                                                        <w:top w:val="none" w:sz="0" w:space="0" w:color="auto"/>
                                                        <w:left w:val="none" w:sz="0" w:space="0" w:color="auto"/>
                                                        <w:bottom w:val="none" w:sz="0" w:space="0" w:color="auto"/>
                                                        <w:right w:val="none" w:sz="0" w:space="0" w:color="auto"/>
                                                      </w:divBdr>
                                                      <w:divsChild>
                                                        <w:div w:id="1275868838">
                                                          <w:marLeft w:val="0"/>
                                                          <w:marRight w:val="0"/>
                                                          <w:marTop w:val="0"/>
                                                          <w:marBottom w:val="0"/>
                                                          <w:divBdr>
                                                            <w:top w:val="none" w:sz="0" w:space="0" w:color="auto"/>
                                                            <w:left w:val="none" w:sz="0" w:space="0" w:color="auto"/>
                                                            <w:bottom w:val="none" w:sz="0" w:space="0" w:color="auto"/>
                                                            <w:right w:val="none" w:sz="0" w:space="0" w:color="auto"/>
                                                          </w:divBdr>
                                                          <w:divsChild>
                                                            <w:div w:id="1999455349">
                                                              <w:marLeft w:val="0"/>
                                                              <w:marRight w:val="0"/>
                                                              <w:marTop w:val="0"/>
                                                              <w:marBottom w:val="0"/>
                                                              <w:divBdr>
                                                                <w:top w:val="none" w:sz="0" w:space="0" w:color="auto"/>
                                                                <w:left w:val="none" w:sz="0" w:space="0" w:color="auto"/>
                                                                <w:bottom w:val="none" w:sz="0" w:space="0" w:color="auto"/>
                                                                <w:right w:val="none" w:sz="0" w:space="0" w:color="auto"/>
                                                              </w:divBdr>
                                                              <w:divsChild>
                                                                <w:div w:id="1054086399">
                                                                  <w:marLeft w:val="0"/>
                                                                  <w:marRight w:val="0"/>
                                                                  <w:marTop w:val="0"/>
                                                                  <w:marBottom w:val="0"/>
                                                                  <w:divBdr>
                                                                    <w:top w:val="none" w:sz="0" w:space="0" w:color="auto"/>
                                                                    <w:left w:val="none" w:sz="0" w:space="0" w:color="auto"/>
                                                                    <w:bottom w:val="none" w:sz="0" w:space="0" w:color="auto"/>
                                                                    <w:right w:val="none" w:sz="0" w:space="0" w:color="auto"/>
                                                                  </w:divBdr>
                                                                  <w:divsChild>
                                                                    <w:div w:id="1713385377">
                                                                      <w:marLeft w:val="0"/>
                                                                      <w:marRight w:val="0"/>
                                                                      <w:marTop w:val="0"/>
                                                                      <w:marBottom w:val="0"/>
                                                                      <w:divBdr>
                                                                        <w:top w:val="none" w:sz="0" w:space="0" w:color="auto"/>
                                                                        <w:left w:val="none" w:sz="0" w:space="0" w:color="auto"/>
                                                                        <w:bottom w:val="none" w:sz="0" w:space="0" w:color="auto"/>
                                                                        <w:right w:val="none" w:sz="0" w:space="0" w:color="auto"/>
                                                                      </w:divBdr>
                                                                      <w:divsChild>
                                                                        <w:div w:id="641689970">
                                                                          <w:marLeft w:val="0"/>
                                                                          <w:marRight w:val="0"/>
                                                                          <w:marTop w:val="0"/>
                                                                          <w:marBottom w:val="0"/>
                                                                          <w:divBdr>
                                                                            <w:top w:val="none" w:sz="0" w:space="0" w:color="auto"/>
                                                                            <w:left w:val="none" w:sz="0" w:space="0" w:color="auto"/>
                                                                            <w:bottom w:val="none" w:sz="0" w:space="0" w:color="auto"/>
                                                                            <w:right w:val="none" w:sz="0" w:space="0" w:color="auto"/>
                                                                          </w:divBdr>
                                                                          <w:divsChild>
                                                                            <w:div w:id="2080707343">
                                                                              <w:marLeft w:val="0"/>
                                                                              <w:marRight w:val="0"/>
                                                                              <w:marTop w:val="120"/>
                                                                              <w:marBottom w:val="0"/>
                                                                              <w:divBdr>
                                                                                <w:top w:val="none" w:sz="0" w:space="0" w:color="auto"/>
                                                                                <w:left w:val="none" w:sz="0" w:space="0" w:color="auto"/>
                                                                                <w:bottom w:val="none" w:sz="0" w:space="0" w:color="auto"/>
                                                                                <w:right w:val="none" w:sz="0" w:space="0" w:color="auto"/>
                                                                              </w:divBdr>
                                                                              <w:divsChild>
                                                                                <w:div w:id="932325859">
                                                                                  <w:marLeft w:val="0"/>
                                                                                  <w:marRight w:val="0"/>
                                                                                  <w:marTop w:val="0"/>
                                                                                  <w:marBottom w:val="0"/>
                                                                                  <w:divBdr>
                                                                                    <w:top w:val="none" w:sz="0" w:space="0" w:color="auto"/>
                                                                                    <w:left w:val="none" w:sz="0" w:space="0" w:color="auto"/>
                                                                                    <w:bottom w:val="none" w:sz="0" w:space="0" w:color="auto"/>
                                                                                    <w:right w:val="none" w:sz="0" w:space="0" w:color="auto"/>
                                                                                  </w:divBdr>
                                                                                  <w:divsChild>
                                                                                    <w:div w:id="9777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308527">
                                                          <w:marLeft w:val="0"/>
                                                          <w:marRight w:val="0"/>
                                                          <w:marTop w:val="0"/>
                                                          <w:marBottom w:val="0"/>
                                                          <w:divBdr>
                                                            <w:top w:val="none" w:sz="0" w:space="0" w:color="auto"/>
                                                            <w:left w:val="none" w:sz="0" w:space="0" w:color="auto"/>
                                                            <w:bottom w:val="none" w:sz="0" w:space="0" w:color="auto"/>
                                                            <w:right w:val="none" w:sz="0" w:space="0" w:color="auto"/>
                                                          </w:divBdr>
                                                          <w:divsChild>
                                                            <w:div w:id="146748571">
                                                              <w:marLeft w:val="0"/>
                                                              <w:marRight w:val="0"/>
                                                              <w:marTop w:val="0"/>
                                                              <w:marBottom w:val="0"/>
                                                              <w:divBdr>
                                                                <w:top w:val="none" w:sz="0" w:space="0" w:color="auto"/>
                                                                <w:left w:val="none" w:sz="0" w:space="0" w:color="auto"/>
                                                                <w:bottom w:val="none" w:sz="0" w:space="0" w:color="auto"/>
                                                                <w:right w:val="none" w:sz="0" w:space="0" w:color="auto"/>
                                                              </w:divBdr>
                                                              <w:divsChild>
                                                                <w:div w:id="1640916002">
                                                                  <w:marLeft w:val="0"/>
                                                                  <w:marRight w:val="0"/>
                                                                  <w:marTop w:val="0"/>
                                                                  <w:marBottom w:val="0"/>
                                                                  <w:divBdr>
                                                                    <w:top w:val="none" w:sz="0" w:space="0" w:color="auto"/>
                                                                    <w:left w:val="none" w:sz="0" w:space="0" w:color="auto"/>
                                                                    <w:bottom w:val="none" w:sz="0" w:space="0" w:color="auto"/>
                                                                    <w:right w:val="none" w:sz="0" w:space="0" w:color="auto"/>
                                                                  </w:divBdr>
                                                                  <w:divsChild>
                                                                    <w:div w:id="1113089320">
                                                                      <w:marLeft w:val="0"/>
                                                                      <w:marRight w:val="0"/>
                                                                      <w:marTop w:val="0"/>
                                                                      <w:marBottom w:val="0"/>
                                                                      <w:divBdr>
                                                                        <w:top w:val="none" w:sz="0" w:space="0" w:color="auto"/>
                                                                        <w:left w:val="none" w:sz="0" w:space="0" w:color="auto"/>
                                                                        <w:bottom w:val="none" w:sz="0" w:space="0" w:color="auto"/>
                                                                        <w:right w:val="none" w:sz="0" w:space="0" w:color="auto"/>
                                                                      </w:divBdr>
                                                                      <w:divsChild>
                                                                        <w:div w:id="1130056120">
                                                                          <w:marLeft w:val="0"/>
                                                                          <w:marRight w:val="0"/>
                                                                          <w:marTop w:val="0"/>
                                                                          <w:marBottom w:val="0"/>
                                                                          <w:divBdr>
                                                                            <w:top w:val="none" w:sz="0" w:space="0" w:color="auto"/>
                                                                            <w:left w:val="none" w:sz="0" w:space="0" w:color="auto"/>
                                                                            <w:bottom w:val="none" w:sz="0" w:space="0" w:color="auto"/>
                                                                            <w:right w:val="none" w:sz="0" w:space="0" w:color="auto"/>
                                                                          </w:divBdr>
                                                                          <w:divsChild>
                                                                            <w:div w:id="95634862">
                                                                              <w:marLeft w:val="0"/>
                                                                              <w:marRight w:val="0"/>
                                                                              <w:marTop w:val="120"/>
                                                                              <w:marBottom w:val="0"/>
                                                                              <w:divBdr>
                                                                                <w:top w:val="none" w:sz="0" w:space="0" w:color="auto"/>
                                                                                <w:left w:val="none" w:sz="0" w:space="0" w:color="auto"/>
                                                                                <w:bottom w:val="none" w:sz="0" w:space="0" w:color="auto"/>
                                                                                <w:right w:val="none" w:sz="0" w:space="0" w:color="auto"/>
                                                                              </w:divBdr>
                                                                              <w:divsChild>
                                                                                <w:div w:id="176433792">
                                                                                  <w:marLeft w:val="0"/>
                                                                                  <w:marRight w:val="0"/>
                                                                                  <w:marTop w:val="0"/>
                                                                                  <w:marBottom w:val="0"/>
                                                                                  <w:divBdr>
                                                                                    <w:top w:val="none" w:sz="0" w:space="0" w:color="auto"/>
                                                                                    <w:left w:val="none" w:sz="0" w:space="0" w:color="auto"/>
                                                                                    <w:bottom w:val="none" w:sz="0" w:space="0" w:color="auto"/>
                                                                                    <w:right w:val="none" w:sz="0" w:space="0" w:color="auto"/>
                                                                                  </w:divBdr>
                                                                                  <w:divsChild>
                                                                                    <w:div w:id="48313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739814">
                                                          <w:marLeft w:val="0"/>
                                                          <w:marRight w:val="0"/>
                                                          <w:marTop w:val="0"/>
                                                          <w:marBottom w:val="0"/>
                                                          <w:divBdr>
                                                            <w:top w:val="none" w:sz="0" w:space="0" w:color="auto"/>
                                                            <w:left w:val="none" w:sz="0" w:space="0" w:color="auto"/>
                                                            <w:bottom w:val="none" w:sz="0" w:space="0" w:color="auto"/>
                                                            <w:right w:val="none" w:sz="0" w:space="0" w:color="auto"/>
                                                          </w:divBdr>
                                                          <w:divsChild>
                                                            <w:div w:id="251665138">
                                                              <w:marLeft w:val="0"/>
                                                              <w:marRight w:val="0"/>
                                                              <w:marTop w:val="0"/>
                                                              <w:marBottom w:val="0"/>
                                                              <w:divBdr>
                                                                <w:top w:val="none" w:sz="0" w:space="0" w:color="auto"/>
                                                                <w:left w:val="none" w:sz="0" w:space="0" w:color="auto"/>
                                                                <w:bottom w:val="none" w:sz="0" w:space="0" w:color="auto"/>
                                                                <w:right w:val="none" w:sz="0" w:space="0" w:color="auto"/>
                                                              </w:divBdr>
                                                              <w:divsChild>
                                                                <w:div w:id="779253061">
                                                                  <w:marLeft w:val="0"/>
                                                                  <w:marRight w:val="0"/>
                                                                  <w:marTop w:val="0"/>
                                                                  <w:marBottom w:val="0"/>
                                                                  <w:divBdr>
                                                                    <w:top w:val="none" w:sz="0" w:space="0" w:color="auto"/>
                                                                    <w:left w:val="none" w:sz="0" w:space="0" w:color="auto"/>
                                                                    <w:bottom w:val="none" w:sz="0" w:space="0" w:color="auto"/>
                                                                    <w:right w:val="none" w:sz="0" w:space="0" w:color="auto"/>
                                                                  </w:divBdr>
                                                                  <w:divsChild>
                                                                    <w:div w:id="1558852723">
                                                                      <w:marLeft w:val="0"/>
                                                                      <w:marRight w:val="0"/>
                                                                      <w:marTop w:val="0"/>
                                                                      <w:marBottom w:val="0"/>
                                                                      <w:divBdr>
                                                                        <w:top w:val="none" w:sz="0" w:space="0" w:color="auto"/>
                                                                        <w:left w:val="none" w:sz="0" w:space="0" w:color="auto"/>
                                                                        <w:bottom w:val="none" w:sz="0" w:space="0" w:color="auto"/>
                                                                        <w:right w:val="none" w:sz="0" w:space="0" w:color="auto"/>
                                                                      </w:divBdr>
                                                                      <w:divsChild>
                                                                        <w:div w:id="1151562999">
                                                                          <w:marLeft w:val="0"/>
                                                                          <w:marRight w:val="0"/>
                                                                          <w:marTop w:val="0"/>
                                                                          <w:marBottom w:val="0"/>
                                                                          <w:divBdr>
                                                                            <w:top w:val="none" w:sz="0" w:space="0" w:color="auto"/>
                                                                            <w:left w:val="none" w:sz="0" w:space="0" w:color="auto"/>
                                                                            <w:bottom w:val="none" w:sz="0" w:space="0" w:color="auto"/>
                                                                            <w:right w:val="none" w:sz="0" w:space="0" w:color="auto"/>
                                                                          </w:divBdr>
                                                                          <w:divsChild>
                                                                            <w:div w:id="2024360517">
                                                                              <w:marLeft w:val="0"/>
                                                                              <w:marRight w:val="0"/>
                                                                              <w:marTop w:val="120"/>
                                                                              <w:marBottom w:val="0"/>
                                                                              <w:divBdr>
                                                                                <w:top w:val="none" w:sz="0" w:space="0" w:color="auto"/>
                                                                                <w:left w:val="none" w:sz="0" w:space="0" w:color="auto"/>
                                                                                <w:bottom w:val="none" w:sz="0" w:space="0" w:color="auto"/>
                                                                                <w:right w:val="none" w:sz="0" w:space="0" w:color="auto"/>
                                                                              </w:divBdr>
                                                                              <w:divsChild>
                                                                                <w:div w:id="1882470500">
                                                                                  <w:marLeft w:val="0"/>
                                                                                  <w:marRight w:val="0"/>
                                                                                  <w:marTop w:val="0"/>
                                                                                  <w:marBottom w:val="0"/>
                                                                                  <w:divBdr>
                                                                                    <w:top w:val="none" w:sz="0" w:space="0" w:color="auto"/>
                                                                                    <w:left w:val="none" w:sz="0" w:space="0" w:color="auto"/>
                                                                                    <w:bottom w:val="none" w:sz="0" w:space="0" w:color="auto"/>
                                                                                    <w:right w:val="none" w:sz="0" w:space="0" w:color="auto"/>
                                                                                  </w:divBdr>
                                                                                  <w:divsChild>
                                                                                    <w:div w:id="11986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7110774">
              <w:marLeft w:val="0"/>
              <w:marRight w:val="0"/>
              <w:marTop w:val="0"/>
              <w:marBottom w:val="0"/>
              <w:divBdr>
                <w:top w:val="none" w:sz="0" w:space="0" w:color="auto"/>
                <w:left w:val="none" w:sz="0" w:space="0" w:color="auto"/>
                <w:bottom w:val="none" w:sz="0" w:space="0" w:color="auto"/>
                <w:right w:val="none" w:sz="0" w:space="0" w:color="auto"/>
              </w:divBdr>
              <w:divsChild>
                <w:div w:id="800075664">
                  <w:marLeft w:val="0"/>
                  <w:marRight w:val="0"/>
                  <w:marTop w:val="0"/>
                  <w:marBottom w:val="0"/>
                  <w:divBdr>
                    <w:top w:val="none" w:sz="0" w:space="0" w:color="auto"/>
                    <w:left w:val="none" w:sz="0" w:space="0" w:color="auto"/>
                    <w:bottom w:val="none" w:sz="0" w:space="0" w:color="auto"/>
                    <w:right w:val="none" w:sz="0" w:space="0" w:color="auto"/>
                  </w:divBdr>
                  <w:divsChild>
                    <w:div w:id="8652028">
                      <w:marLeft w:val="0"/>
                      <w:marRight w:val="0"/>
                      <w:marTop w:val="0"/>
                      <w:marBottom w:val="0"/>
                      <w:divBdr>
                        <w:top w:val="none" w:sz="0" w:space="0" w:color="auto"/>
                        <w:left w:val="none" w:sz="0" w:space="0" w:color="auto"/>
                        <w:bottom w:val="none" w:sz="0" w:space="0" w:color="auto"/>
                        <w:right w:val="none" w:sz="0" w:space="0" w:color="auto"/>
                      </w:divBdr>
                      <w:divsChild>
                        <w:div w:id="906962396">
                          <w:marLeft w:val="0"/>
                          <w:marRight w:val="0"/>
                          <w:marTop w:val="0"/>
                          <w:marBottom w:val="0"/>
                          <w:divBdr>
                            <w:top w:val="single" w:sz="6" w:space="0" w:color="DADCE0"/>
                            <w:left w:val="single" w:sz="6" w:space="0" w:color="DADCE0"/>
                            <w:bottom w:val="single" w:sz="6" w:space="0" w:color="DADCE0"/>
                            <w:right w:val="single" w:sz="6" w:space="0" w:color="DADCE0"/>
                          </w:divBdr>
                          <w:divsChild>
                            <w:div w:id="761143580">
                              <w:marLeft w:val="0"/>
                              <w:marRight w:val="0"/>
                              <w:marTop w:val="0"/>
                              <w:marBottom w:val="0"/>
                              <w:divBdr>
                                <w:top w:val="none" w:sz="0" w:space="0" w:color="auto"/>
                                <w:left w:val="none" w:sz="0" w:space="0" w:color="auto"/>
                                <w:bottom w:val="none" w:sz="0" w:space="0" w:color="auto"/>
                                <w:right w:val="none" w:sz="0" w:space="0" w:color="auto"/>
                              </w:divBdr>
                              <w:divsChild>
                                <w:div w:id="1827432672">
                                  <w:marLeft w:val="0"/>
                                  <w:marRight w:val="0"/>
                                  <w:marTop w:val="0"/>
                                  <w:marBottom w:val="0"/>
                                  <w:divBdr>
                                    <w:top w:val="none" w:sz="0" w:space="0" w:color="auto"/>
                                    <w:left w:val="none" w:sz="0" w:space="0" w:color="auto"/>
                                    <w:bottom w:val="none" w:sz="0" w:space="0" w:color="auto"/>
                                    <w:right w:val="none" w:sz="0" w:space="0" w:color="auto"/>
                                  </w:divBdr>
                                  <w:divsChild>
                                    <w:div w:id="1336417882">
                                      <w:marLeft w:val="0"/>
                                      <w:marRight w:val="0"/>
                                      <w:marTop w:val="0"/>
                                      <w:marBottom w:val="0"/>
                                      <w:divBdr>
                                        <w:top w:val="none" w:sz="0" w:space="0" w:color="auto"/>
                                        <w:left w:val="none" w:sz="0" w:space="0" w:color="auto"/>
                                        <w:bottom w:val="none" w:sz="0" w:space="0" w:color="auto"/>
                                        <w:right w:val="none" w:sz="0" w:space="0" w:color="auto"/>
                                      </w:divBdr>
                                      <w:divsChild>
                                        <w:div w:id="186986471">
                                          <w:marLeft w:val="0"/>
                                          <w:marRight w:val="0"/>
                                          <w:marTop w:val="0"/>
                                          <w:marBottom w:val="0"/>
                                          <w:divBdr>
                                            <w:top w:val="none" w:sz="0" w:space="0" w:color="auto"/>
                                            <w:left w:val="none" w:sz="0" w:space="0" w:color="auto"/>
                                            <w:bottom w:val="none" w:sz="0" w:space="0" w:color="auto"/>
                                            <w:right w:val="none" w:sz="0" w:space="0" w:color="auto"/>
                                          </w:divBdr>
                                          <w:divsChild>
                                            <w:div w:id="496380010">
                                              <w:marLeft w:val="0"/>
                                              <w:marRight w:val="120"/>
                                              <w:marTop w:val="0"/>
                                              <w:marBottom w:val="0"/>
                                              <w:divBdr>
                                                <w:top w:val="none" w:sz="0" w:space="0" w:color="auto"/>
                                                <w:left w:val="none" w:sz="0" w:space="0" w:color="auto"/>
                                                <w:bottom w:val="none" w:sz="0" w:space="0" w:color="auto"/>
                                                <w:right w:val="none" w:sz="0" w:space="0" w:color="auto"/>
                                              </w:divBdr>
                                              <w:divsChild>
                                                <w:div w:id="445852582">
                                                  <w:marLeft w:val="0"/>
                                                  <w:marRight w:val="0"/>
                                                  <w:marTop w:val="0"/>
                                                  <w:marBottom w:val="0"/>
                                                  <w:divBdr>
                                                    <w:top w:val="none" w:sz="0" w:space="0" w:color="auto"/>
                                                    <w:left w:val="none" w:sz="0" w:space="0" w:color="auto"/>
                                                    <w:bottom w:val="none" w:sz="0" w:space="0" w:color="auto"/>
                                                    <w:right w:val="none" w:sz="0" w:space="0" w:color="auto"/>
                                                  </w:divBdr>
                                                  <w:divsChild>
                                                    <w:div w:id="900214648">
                                                      <w:marLeft w:val="0"/>
                                                      <w:marRight w:val="0"/>
                                                      <w:marTop w:val="0"/>
                                                      <w:marBottom w:val="0"/>
                                                      <w:divBdr>
                                                        <w:top w:val="none" w:sz="0" w:space="0" w:color="auto"/>
                                                        <w:left w:val="none" w:sz="0" w:space="0" w:color="auto"/>
                                                        <w:bottom w:val="none" w:sz="0" w:space="0" w:color="auto"/>
                                                        <w:right w:val="none" w:sz="0" w:space="0" w:color="auto"/>
                                                      </w:divBdr>
                                                      <w:divsChild>
                                                        <w:div w:id="2146697568">
                                                          <w:marLeft w:val="0"/>
                                                          <w:marRight w:val="0"/>
                                                          <w:marTop w:val="0"/>
                                                          <w:marBottom w:val="0"/>
                                                          <w:divBdr>
                                                            <w:top w:val="none" w:sz="0" w:space="0" w:color="auto"/>
                                                            <w:left w:val="none" w:sz="0" w:space="0" w:color="auto"/>
                                                            <w:bottom w:val="none" w:sz="0" w:space="0" w:color="auto"/>
                                                            <w:right w:val="none" w:sz="0" w:space="0" w:color="auto"/>
                                                          </w:divBdr>
                                                          <w:divsChild>
                                                            <w:div w:id="10998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818858">
                                  <w:marLeft w:val="0"/>
                                  <w:marRight w:val="0"/>
                                  <w:marTop w:val="0"/>
                                  <w:marBottom w:val="0"/>
                                  <w:divBdr>
                                    <w:top w:val="none" w:sz="0" w:space="0" w:color="auto"/>
                                    <w:left w:val="none" w:sz="0" w:space="0" w:color="auto"/>
                                    <w:bottom w:val="none" w:sz="0" w:space="0" w:color="auto"/>
                                    <w:right w:val="none" w:sz="0" w:space="0" w:color="auto"/>
                                  </w:divBdr>
                                  <w:divsChild>
                                    <w:div w:id="592205846">
                                      <w:marLeft w:val="0"/>
                                      <w:marRight w:val="0"/>
                                      <w:marTop w:val="0"/>
                                      <w:marBottom w:val="0"/>
                                      <w:divBdr>
                                        <w:top w:val="none" w:sz="0" w:space="0" w:color="auto"/>
                                        <w:left w:val="none" w:sz="0" w:space="0" w:color="auto"/>
                                        <w:bottom w:val="none" w:sz="0" w:space="0" w:color="auto"/>
                                        <w:right w:val="none" w:sz="0" w:space="0" w:color="auto"/>
                                      </w:divBdr>
                                      <w:divsChild>
                                        <w:div w:id="2045474908">
                                          <w:marLeft w:val="0"/>
                                          <w:marRight w:val="0"/>
                                          <w:marTop w:val="0"/>
                                          <w:marBottom w:val="0"/>
                                          <w:divBdr>
                                            <w:top w:val="none" w:sz="0" w:space="0" w:color="auto"/>
                                            <w:left w:val="none" w:sz="0" w:space="0" w:color="auto"/>
                                            <w:bottom w:val="none" w:sz="0" w:space="0" w:color="auto"/>
                                            <w:right w:val="none" w:sz="0" w:space="0" w:color="auto"/>
                                          </w:divBdr>
                                          <w:divsChild>
                                            <w:div w:id="1758016692">
                                              <w:marLeft w:val="630"/>
                                              <w:marRight w:val="360"/>
                                              <w:marTop w:val="0"/>
                                              <w:marBottom w:val="360"/>
                                              <w:divBdr>
                                                <w:top w:val="none" w:sz="0" w:space="0" w:color="auto"/>
                                                <w:left w:val="none" w:sz="0" w:space="0" w:color="auto"/>
                                                <w:bottom w:val="none" w:sz="0" w:space="0" w:color="auto"/>
                                                <w:right w:val="none" w:sz="0" w:space="0" w:color="auto"/>
                                              </w:divBdr>
                                              <w:divsChild>
                                                <w:div w:id="292372630">
                                                  <w:marLeft w:val="0"/>
                                                  <w:marRight w:val="0"/>
                                                  <w:marTop w:val="0"/>
                                                  <w:marBottom w:val="0"/>
                                                  <w:divBdr>
                                                    <w:top w:val="none" w:sz="0" w:space="0" w:color="auto"/>
                                                    <w:left w:val="none" w:sz="0" w:space="0" w:color="auto"/>
                                                    <w:bottom w:val="none" w:sz="0" w:space="0" w:color="auto"/>
                                                    <w:right w:val="none" w:sz="0" w:space="0" w:color="auto"/>
                                                  </w:divBdr>
                                                </w:div>
                                              </w:divsChild>
                                            </w:div>
                                            <w:div w:id="636178324">
                                              <w:marLeft w:val="0"/>
                                              <w:marRight w:val="0"/>
                                              <w:marTop w:val="150"/>
                                              <w:marBottom w:val="0"/>
                                              <w:divBdr>
                                                <w:top w:val="none" w:sz="0" w:space="0" w:color="auto"/>
                                                <w:left w:val="none" w:sz="0" w:space="0" w:color="auto"/>
                                                <w:bottom w:val="none" w:sz="0" w:space="0" w:color="auto"/>
                                                <w:right w:val="none" w:sz="0" w:space="0" w:color="auto"/>
                                              </w:divBdr>
                                              <w:divsChild>
                                                <w:div w:id="28263069">
                                                  <w:marLeft w:val="0"/>
                                                  <w:marRight w:val="0"/>
                                                  <w:marTop w:val="0"/>
                                                  <w:marBottom w:val="0"/>
                                                  <w:divBdr>
                                                    <w:top w:val="none" w:sz="0" w:space="0" w:color="auto"/>
                                                    <w:left w:val="none" w:sz="0" w:space="0" w:color="auto"/>
                                                    <w:bottom w:val="none" w:sz="0" w:space="0" w:color="auto"/>
                                                    <w:right w:val="none" w:sz="0" w:space="0" w:color="auto"/>
                                                  </w:divBdr>
                                                  <w:divsChild>
                                                    <w:div w:id="1636914175">
                                                      <w:marLeft w:val="0"/>
                                                      <w:marRight w:val="0"/>
                                                      <w:marTop w:val="0"/>
                                                      <w:marBottom w:val="0"/>
                                                      <w:divBdr>
                                                        <w:top w:val="none" w:sz="0" w:space="0" w:color="auto"/>
                                                        <w:left w:val="none" w:sz="0" w:space="0" w:color="auto"/>
                                                        <w:bottom w:val="none" w:sz="0" w:space="0" w:color="auto"/>
                                                        <w:right w:val="none" w:sz="0" w:space="0" w:color="auto"/>
                                                      </w:divBdr>
                                                      <w:divsChild>
                                                        <w:div w:id="50005088">
                                                          <w:marLeft w:val="0"/>
                                                          <w:marRight w:val="0"/>
                                                          <w:marTop w:val="0"/>
                                                          <w:marBottom w:val="0"/>
                                                          <w:divBdr>
                                                            <w:top w:val="none" w:sz="0" w:space="0" w:color="auto"/>
                                                            <w:left w:val="none" w:sz="0" w:space="0" w:color="auto"/>
                                                            <w:bottom w:val="none" w:sz="0" w:space="0" w:color="auto"/>
                                                            <w:right w:val="none" w:sz="0" w:space="0" w:color="auto"/>
                                                          </w:divBdr>
                                                          <w:divsChild>
                                                            <w:div w:id="2073311940">
                                                              <w:marLeft w:val="0"/>
                                                              <w:marRight w:val="0"/>
                                                              <w:marTop w:val="0"/>
                                                              <w:marBottom w:val="0"/>
                                                              <w:divBdr>
                                                                <w:top w:val="none" w:sz="0" w:space="0" w:color="auto"/>
                                                                <w:left w:val="none" w:sz="0" w:space="0" w:color="auto"/>
                                                                <w:bottom w:val="none" w:sz="0" w:space="0" w:color="auto"/>
                                                                <w:right w:val="none" w:sz="0" w:space="0" w:color="auto"/>
                                                              </w:divBdr>
                                                            </w:div>
                                                            <w:div w:id="44789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982435">
                                          <w:marLeft w:val="0"/>
                                          <w:marRight w:val="0"/>
                                          <w:marTop w:val="0"/>
                                          <w:marBottom w:val="360"/>
                                          <w:divBdr>
                                            <w:top w:val="none" w:sz="0" w:space="0" w:color="auto"/>
                                            <w:left w:val="none" w:sz="0" w:space="0" w:color="auto"/>
                                            <w:bottom w:val="none" w:sz="0" w:space="0" w:color="auto"/>
                                            <w:right w:val="none" w:sz="0" w:space="0" w:color="auto"/>
                                          </w:divBdr>
                                          <w:divsChild>
                                            <w:div w:id="1705060385">
                                              <w:marLeft w:val="0"/>
                                              <w:marRight w:val="0"/>
                                              <w:marTop w:val="0"/>
                                              <w:marBottom w:val="0"/>
                                              <w:divBdr>
                                                <w:top w:val="none" w:sz="0" w:space="0" w:color="auto"/>
                                                <w:left w:val="none" w:sz="0" w:space="0" w:color="auto"/>
                                                <w:bottom w:val="none" w:sz="0" w:space="0" w:color="auto"/>
                                                <w:right w:val="none" w:sz="0" w:space="0" w:color="auto"/>
                                              </w:divBdr>
                                              <w:divsChild>
                                                <w:div w:id="1097402448">
                                                  <w:marLeft w:val="0"/>
                                                  <w:marRight w:val="0"/>
                                                  <w:marTop w:val="0"/>
                                                  <w:marBottom w:val="0"/>
                                                  <w:divBdr>
                                                    <w:top w:val="none" w:sz="0" w:space="0" w:color="auto"/>
                                                    <w:left w:val="none" w:sz="0" w:space="0" w:color="auto"/>
                                                    <w:bottom w:val="none" w:sz="0" w:space="0" w:color="auto"/>
                                                    <w:right w:val="none" w:sz="0" w:space="0" w:color="auto"/>
                                                  </w:divBdr>
                                                  <w:divsChild>
                                                    <w:div w:id="955866717">
                                                      <w:marLeft w:val="0"/>
                                                      <w:marRight w:val="0"/>
                                                      <w:marTop w:val="0"/>
                                                      <w:marBottom w:val="0"/>
                                                      <w:divBdr>
                                                        <w:top w:val="none" w:sz="0" w:space="0" w:color="auto"/>
                                                        <w:left w:val="none" w:sz="0" w:space="0" w:color="auto"/>
                                                        <w:bottom w:val="none" w:sz="0" w:space="0" w:color="auto"/>
                                                        <w:right w:val="none" w:sz="0" w:space="0" w:color="auto"/>
                                                      </w:divBdr>
                                                      <w:divsChild>
                                                        <w:div w:id="487553922">
                                                          <w:marLeft w:val="0"/>
                                                          <w:marRight w:val="0"/>
                                                          <w:marTop w:val="0"/>
                                                          <w:marBottom w:val="0"/>
                                                          <w:divBdr>
                                                            <w:top w:val="none" w:sz="0" w:space="0" w:color="auto"/>
                                                            <w:left w:val="none" w:sz="0" w:space="0" w:color="auto"/>
                                                            <w:bottom w:val="none" w:sz="0" w:space="0" w:color="auto"/>
                                                            <w:right w:val="none" w:sz="0" w:space="0" w:color="auto"/>
                                                          </w:divBdr>
                                                          <w:divsChild>
                                                            <w:div w:id="100952926">
                                                              <w:marLeft w:val="0"/>
                                                              <w:marRight w:val="0"/>
                                                              <w:marTop w:val="0"/>
                                                              <w:marBottom w:val="0"/>
                                                              <w:divBdr>
                                                                <w:top w:val="none" w:sz="0" w:space="0" w:color="auto"/>
                                                                <w:left w:val="none" w:sz="0" w:space="0" w:color="auto"/>
                                                                <w:bottom w:val="none" w:sz="0" w:space="0" w:color="auto"/>
                                                                <w:right w:val="none" w:sz="0" w:space="0" w:color="auto"/>
                                                              </w:divBdr>
                                                              <w:divsChild>
                                                                <w:div w:id="232207470">
                                                                  <w:marLeft w:val="0"/>
                                                                  <w:marRight w:val="0"/>
                                                                  <w:marTop w:val="0"/>
                                                                  <w:marBottom w:val="0"/>
                                                                  <w:divBdr>
                                                                    <w:top w:val="none" w:sz="0" w:space="0" w:color="auto"/>
                                                                    <w:left w:val="none" w:sz="0" w:space="0" w:color="auto"/>
                                                                    <w:bottom w:val="none" w:sz="0" w:space="0" w:color="auto"/>
                                                                    <w:right w:val="none" w:sz="0" w:space="0" w:color="auto"/>
                                                                  </w:divBdr>
                                                                  <w:divsChild>
                                                                    <w:div w:id="1836073288">
                                                                      <w:marLeft w:val="0"/>
                                                                      <w:marRight w:val="0"/>
                                                                      <w:marTop w:val="0"/>
                                                                      <w:marBottom w:val="0"/>
                                                                      <w:divBdr>
                                                                        <w:top w:val="none" w:sz="0" w:space="0" w:color="auto"/>
                                                                        <w:left w:val="none" w:sz="0" w:space="0" w:color="auto"/>
                                                                        <w:bottom w:val="none" w:sz="0" w:space="0" w:color="auto"/>
                                                                        <w:right w:val="none" w:sz="0" w:space="0" w:color="auto"/>
                                                                      </w:divBdr>
                                                                      <w:divsChild>
                                                                        <w:div w:id="889002629">
                                                                          <w:marLeft w:val="0"/>
                                                                          <w:marRight w:val="0"/>
                                                                          <w:marTop w:val="0"/>
                                                                          <w:marBottom w:val="0"/>
                                                                          <w:divBdr>
                                                                            <w:top w:val="none" w:sz="0" w:space="0" w:color="auto"/>
                                                                            <w:left w:val="none" w:sz="0" w:space="0" w:color="auto"/>
                                                                            <w:bottom w:val="none" w:sz="0" w:space="0" w:color="auto"/>
                                                                            <w:right w:val="none" w:sz="0" w:space="0" w:color="auto"/>
                                                                          </w:divBdr>
                                                                          <w:divsChild>
                                                                            <w:div w:id="1064064754">
                                                                              <w:marLeft w:val="0"/>
                                                                              <w:marRight w:val="0"/>
                                                                              <w:marTop w:val="120"/>
                                                                              <w:marBottom w:val="0"/>
                                                                              <w:divBdr>
                                                                                <w:top w:val="none" w:sz="0" w:space="0" w:color="auto"/>
                                                                                <w:left w:val="none" w:sz="0" w:space="0" w:color="auto"/>
                                                                                <w:bottom w:val="none" w:sz="0" w:space="0" w:color="auto"/>
                                                                                <w:right w:val="none" w:sz="0" w:space="0" w:color="auto"/>
                                                                              </w:divBdr>
                                                                              <w:divsChild>
                                                                                <w:div w:id="162208344">
                                                                                  <w:marLeft w:val="0"/>
                                                                                  <w:marRight w:val="0"/>
                                                                                  <w:marTop w:val="0"/>
                                                                                  <w:marBottom w:val="0"/>
                                                                                  <w:divBdr>
                                                                                    <w:top w:val="none" w:sz="0" w:space="0" w:color="auto"/>
                                                                                    <w:left w:val="none" w:sz="0" w:space="0" w:color="auto"/>
                                                                                    <w:bottom w:val="none" w:sz="0" w:space="0" w:color="auto"/>
                                                                                    <w:right w:val="none" w:sz="0" w:space="0" w:color="auto"/>
                                                                                  </w:divBdr>
                                                                                  <w:divsChild>
                                                                                    <w:div w:id="983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959100">
                                                          <w:marLeft w:val="0"/>
                                                          <w:marRight w:val="0"/>
                                                          <w:marTop w:val="0"/>
                                                          <w:marBottom w:val="0"/>
                                                          <w:divBdr>
                                                            <w:top w:val="none" w:sz="0" w:space="0" w:color="auto"/>
                                                            <w:left w:val="none" w:sz="0" w:space="0" w:color="auto"/>
                                                            <w:bottom w:val="none" w:sz="0" w:space="0" w:color="auto"/>
                                                            <w:right w:val="none" w:sz="0" w:space="0" w:color="auto"/>
                                                          </w:divBdr>
                                                          <w:divsChild>
                                                            <w:div w:id="423845664">
                                                              <w:marLeft w:val="0"/>
                                                              <w:marRight w:val="0"/>
                                                              <w:marTop w:val="0"/>
                                                              <w:marBottom w:val="0"/>
                                                              <w:divBdr>
                                                                <w:top w:val="none" w:sz="0" w:space="0" w:color="auto"/>
                                                                <w:left w:val="none" w:sz="0" w:space="0" w:color="auto"/>
                                                                <w:bottom w:val="none" w:sz="0" w:space="0" w:color="auto"/>
                                                                <w:right w:val="none" w:sz="0" w:space="0" w:color="auto"/>
                                                              </w:divBdr>
                                                              <w:divsChild>
                                                                <w:div w:id="2083747762">
                                                                  <w:marLeft w:val="0"/>
                                                                  <w:marRight w:val="0"/>
                                                                  <w:marTop w:val="0"/>
                                                                  <w:marBottom w:val="0"/>
                                                                  <w:divBdr>
                                                                    <w:top w:val="none" w:sz="0" w:space="0" w:color="auto"/>
                                                                    <w:left w:val="none" w:sz="0" w:space="0" w:color="auto"/>
                                                                    <w:bottom w:val="none" w:sz="0" w:space="0" w:color="auto"/>
                                                                    <w:right w:val="none" w:sz="0" w:space="0" w:color="auto"/>
                                                                  </w:divBdr>
                                                                  <w:divsChild>
                                                                    <w:div w:id="1443108689">
                                                                      <w:marLeft w:val="0"/>
                                                                      <w:marRight w:val="0"/>
                                                                      <w:marTop w:val="0"/>
                                                                      <w:marBottom w:val="0"/>
                                                                      <w:divBdr>
                                                                        <w:top w:val="none" w:sz="0" w:space="0" w:color="auto"/>
                                                                        <w:left w:val="none" w:sz="0" w:space="0" w:color="auto"/>
                                                                        <w:bottom w:val="none" w:sz="0" w:space="0" w:color="auto"/>
                                                                        <w:right w:val="none" w:sz="0" w:space="0" w:color="auto"/>
                                                                      </w:divBdr>
                                                                      <w:divsChild>
                                                                        <w:div w:id="963463602">
                                                                          <w:marLeft w:val="0"/>
                                                                          <w:marRight w:val="0"/>
                                                                          <w:marTop w:val="0"/>
                                                                          <w:marBottom w:val="0"/>
                                                                          <w:divBdr>
                                                                            <w:top w:val="none" w:sz="0" w:space="0" w:color="auto"/>
                                                                            <w:left w:val="none" w:sz="0" w:space="0" w:color="auto"/>
                                                                            <w:bottom w:val="none" w:sz="0" w:space="0" w:color="auto"/>
                                                                            <w:right w:val="none" w:sz="0" w:space="0" w:color="auto"/>
                                                                          </w:divBdr>
                                                                          <w:divsChild>
                                                                            <w:div w:id="218249205">
                                                                              <w:marLeft w:val="0"/>
                                                                              <w:marRight w:val="0"/>
                                                                              <w:marTop w:val="120"/>
                                                                              <w:marBottom w:val="0"/>
                                                                              <w:divBdr>
                                                                                <w:top w:val="none" w:sz="0" w:space="0" w:color="auto"/>
                                                                                <w:left w:val="none" w:sz="0" w:space="0" w:color="auto"/>
                                                                                <w:bottom w:val="none" w:sz="0" w:space="0" w:color="auto"/>
                                                                                <w:right w:val="none" w:sz="0" w:space="0" w:color="auto"/>
                                                                              </w:divBdr>
                                                                              <w:divsChild>
                                                                                <w:div w:id="973682739">
                                                                                  <w:marLeft w:val="0"/>
                                                                                  <w:marRight w:val="0"/>
                                                                                  <w:marTop w:val="0"/>
                                                                                  <w:marBottom w:val="0"/>
                                                                                  <w:divBdr>
                                                                                    <w:top w:val="none" w:sz="0" w:space="0" w:color="auto"/>
                                                                                    <w:left w:val="none" w:sz="0" w:space="0" w:color="auto"/>
                                                                                    <w:bottom w:val="none" w:sz="0" w:space="0" w:color="auto"/>
                                                                                    <w:right w:val="none" w:sz="0" w:space="0" w:color="auto"/>
                                                                                  </w:divBdr>
                                                                                  <w:divsChild>
                                                                                    <w:div w:id="152031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642725">
                                                          <w:marLeft w:val="0"/>
                                                          <w:marRight w:val="0"/>
                                                          <w:marTop w:val="0"/>
                                                          <w:marBottom w:val="0"/>
                                                          <w:divBdr>
                                                            <w:top w:val="none" w:sz="0" w:space="0" w:color="auto"/>
                                                            <w:left w:val="none" w:sz="0" w:space="0" w:color="auto"/>
                                                            <w:bottom w:val="none" w:sz="0" w:space="0" w:color="auto"/>
                                                            <w:right w:val="none" w:sz="0" w:space="0" w:color="auto"/>
                                                          </w:divBdr>
                                                          <w:divsChild>
                                                            <w:div w:id="1834493104">
                                                              <w:marLeft w:val="0"/>
                                                              <w:marRight w:val="0"/>
                                                              <w:marTop w:val="0"/>
                                                              <w:marBottom w:val="0"/>
                                                              <w:divBdr>
                                                                <w:top w:val="none" w:sz="0" w:space="0" w:color="auto"/>
                                                                <w:left w:val="none" w:sz="0" w:space="0" w:color="auto"/>
                                                                <w:bottom w:val="none" w:sz="0" w:space="0" w:color="auto"/>
                                                                <w:right w:val="none" w:sz="0" w:space="0" w:color="auto"/>
                                                              </w:divBdr>
                                                              <w:divsChild>
                                                                <w:div w:id="1837572741">
                                                                  <w:marLeft w:val="0"/>
                                                                  <w:marRight w:val="0"/>
                                                                  <w:marTop w:val="0"/>
                                                                  <w:marBottom w:val="0"/>
                                                                  <w:divBdr>
                                                                    <w:top w:val="none" w:sz="0" w:space="0" w:color="auto"/>
                                                                    <w:left w:val="none" w:sz="0" w:space="0" w:color="auto"/>
                                                                    <w:bottom w:val="none" w:sz="0" w:space="0" w:color="auto"/>
                                                                    <w:right w:val="none" w:sz="0" w:space="0" w:color="auto"/>
                                                                  </w:divBdr>
                                                                  <w:divsChild>
                                                                    <w:div w:id="1034771091">
                                                                      <w:marLeft w:val="0"/>
                                                                      <w:marRight w:val="0"/>
                                                                      <w:marTop w:val="0"/>
                                                                      <w:marBottom w:val="0"/>
                                                                      <w:divBdr>
                                                                        <w:top w:val="none" w:sz="0" w:space="0" w:color="auto"/>
                                                                        <w:left w:val="none" w:sz="0" w:space="0" w:color="auto"/>
                                                                        <w:bottom w:val="none" w:sz="0" w:space="0" w:color="auto"/>
                                                                        <w:right w:val="none" w:sz="0" w:space="0" w:color="auto"/>
                                                                      </w:divBdr>
                                                                      <w:divsChild>
                                                                        <w:div w:id="156768740">
                                                                          <w:marLeft w:val="0"/>
                                                                          <w:marRight w:val="0"/>
                                                                          <w:marTop w:val="0"/>
                                                                          <w:marBottom w:val="0"/>
                                                                          <w:divBdr>
                                                                            <w:top w:val="none" w:sz="0" w:space="0" w:color="auto"/>
                                                                            <w:left w:val="none" w:sz="0" w:space="0" w:color="auto"/>
                                                                            <w:bottom w:val="none" w:sz="0" w:space="0" w:color="auto"/>
                                                                            <w:right w:val="none" w:sz="0" w:space="0" w:color="auto"/>
                                                                          </w:divBdr>
                                                                          <w:divsChild>
                                                                            <w:div w:id="1015495874">
                                                                              <w:marLeft w:val="0"/>
                                                                              <w:marRight w:val="0"/>
                                                                              <w:marTop w:val="120"/>
                                                                              <w:marBottom w:val="0"/>
                                                                              <w:divBdr>
                                                                                <w:top w:val="none" w:sz="0" w:space="0" w:color="auto"/>
                                                                                <w:left w:val="none" w:sz="0" w:space="0" w:color="auto"/>
                                                                                <w:bottom w:val="none" w:sz="0" w:space="0" w:color="auto"/>
                                                                                <w:right w:val="none" w:sz="0" w:space="0" w:color="auto"/>
                                                                              </w:divBdr>
                                                                              <w:divsChild>
                                                                                <w:div w:id="1965845229">
                                                                                  <w:marLeft w:val="0"/>
                                                                                  <w:marRight w:val="0"/>
                                                                                  <w:marTop w:val="0"/>
                                                                                  <w:marBottom w:val="0"/>
                                                                                  <w:divBdr>
                                                                                    <w:top w:val="none" w:sz="0" w:space="0" w:color="auto"/>
                                                                                    <w:left w:val="none" w:sz="0" w:space="0" w:color="auto"/>
                                                                                    <w:bottom w:val="none" w:sz="0" w:space="0" w:color="auto"/>
                                                                                    <w:right w:val="none" w:sz="0" w:space="0" w:color="auto"/>
                                                                                  </w:divBdr>
                                                                                  <w:divsChild>
                                                                                    <w:div w:id="119750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6259211">
                                                          <w:marLeft w:val="0"/>
                                                          <w:marRight w:val="0"/>
                                                          <w:marTop w:val="0"/>
                                                          <w:marBottom w:val="0"/>
                                                          <w:divBdr>
                                                            <w:top w:val="none" w:sz="0" w:space="0" w:color="auto"/>
                                                            <w:left w:val="none" w:sz="0" w:space="0" w:color="auto"/>
                                                            <w:bottom w:val="none" w:sz="0" w:space="0" w:color="auto"/>
                                                            <w:right w:val="none" w:sz="0" w:space="0" w:color="auto"/>
                                                          </w:divBdr>
                                                          <w:divsChild>
                                                            <w:div w:id="159077044">
                                                              <w:marLeft w:val="0"/>
                                                              <w:marRight w:val="0"/>
                                                              <w:marTop w:val="0"/>
                                                              <w:marBottom w:val="0"/>
                                                              <w:divBdr>
                                                                <w:top w:val="none" w:sz="0" w:space="0" w:color="auto"/>
                                                                <w:left w:val="none" w:sz="0" w:space="0" w:color="auto"/>
                                                                <w:bottom w:val="none" w:sz="0" w:space="0" w:color="auto"/>
                                                                <w:right w:val="none" w:sz="0" w:space="0" w:color="auto"/>
                                                              </w:divBdr>
                                                              <w:divsChild>
                                                                <w:div w:id="691496984">
                                                                  <w:marLeft w:val="0"/>
                                                                  <w:marRight w:val="0"/>
                                                                  <w:marTop w:val="0"/>
                                                                  <w:marBottom w:val="0"/>
                                                                  <w:divBdr>
                                                                    <w:top w:val="none" w:sz="0" w:space="0" w:color="auto"/>
                                                                    <w:left w:val="none" w:sz="0" w:space="0" w:color="auto"/>
                                                                    <w:bottom w:val="none" w:sz="0" w:space="0" w:color="auto"/>
                                                                    <w:right w:val="none" w:sz="0" w:space="0" w:color="auto"/>
                                                                  </w:divBdr>
                                                                  <w:divsChild>
                                                                    <w:div w:id="2092385636">
                                                                      <w:marLeft w:val="0"/>
                                                                      <w:marRight w:val="0"/>
                                                                      <w:marTop w:val="0"/>
                                                                      <w:marBottom w:val="0"/>
                                                                      <w:divBdr>
                                                                        <w:top w:val="none" w:sz="0" w:space="0" w:color="auto"/>
                                                                        <w:left w:val="none" w:sz="0" w:space="0" w:color="auto"/>
                                                                        <w:bottom w:val="none" w:sz="0" w:space="0" w:color="auto"/>
                                                                        <w:right w:val="none" w:sz="0" w:space="0" w:color="auto"/>
                                                                      </w:divBdr>
                                                                      <w:divsChild>
                                                                        <w:div w:id="382024998">
                                                                          <w:marLeft w:val="0"/>
                                                                          <w:marRight w:val="0"/>
                                                                          <w:marTop w:val="0"/>
                                                                          <w:marBottom w:val="0"/>
                                                                          <w:divBdr>
                                                                            <w:top w:val="none" w:sz="0" w:space="0" w:color="auto"/>
                                                                            <w:left w:val="none" w:sz="0" w:space="0" w:color="auto"/>
                                                                            <w:bottom w:val="none" w:sz="0" w:space="0" w:color="auto"/>
                                                                            <w:right w:val="none" w:sz="0" w:space="0" w:color="auto"/>
                                                                          </w:divBdr>
                                                                          <w:divsChild>
                                                                            <w:div w:id="1507477203">
                                                                              <w:marLeft w:val="0"/>
                                                                              <w:marRight w:val="0"/>
                                                                              <w:marTop w:val="120"/>
                                                                              <w:marBottom w:val="0"/>
                                                                              <w:divBdr>
                                                                                <w:top w:val="none" w:sz="0" w:space="0" w:color="auto"/>
                                                                                <w:left w:val="none" w:sz="0" w:space="0" w:color="auto"/>
                                                                                <w:bottom w:val="none" w:sz="0" w:space="0" w:color="auto"/>
                                                                                <w:right w:val="none" w:sz="0" w:space="0" w:color="auto"/>
                                                                              </w:divBdr>
                                                                              <w:divsChild>
                                                                                <w:div w:id="1935280257">
                                                                                  <w:marLeft w:val="0"/>
                                                                                  <w:marRight w:val="0"/>
                                                                                  <w:marTop w:val="0"/>
                                                                                  <w:marBottom w:val="0"/>
                                                                                  <w:divBdr>
                                                                                    <w:top w:val="none" w:sz="0" w:space="0" w:color="auto"/>
                                                                                    <w:left w:val="none" w:sz="0" w:space="0" w:color="auto"/>
                                                                                    <w:bottom w:val="none" w:sz="0" w:space="0" w:color="auto"/>
                                                                                    <w:right w:val="none" w:sz="0" w:space="0" w:color="auto"/>
                                                                                  </w:divBdr>
                                                                                  <w:divsChild>
                                                                                    <w:div w:id="174151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775777">
              <w:marLeft w:val="0"/>
              <w:marRight w:val="0"/>
              <w:marTop w:val="0"/>
              <w:marBottom w:val="0"/>
              <w:divBdr>
                <w:top w:val="none" w:sz="0" w:space="0" w:color="auto"/>
                <w:left w:val="none" w:sz="0" w:space="0" w:color="auto"/>
                <w:bottom w:val="none" w:sz="0" w:space="0" w:color="auto"/>
                <w:right w:val="none" w:sz="0" w:space="0" w:color="auto"/>
              </w:divBdr>
              <w:divsChild>
                <w:div w:id="790711294">
                  <w:marLeft w:val="0"/>
                  <w:marRight w:val="0"/>
                  <w:marTop w:val="0"/>
                  <w:marBottom w:val="0"/>
                  <w:divBdr>
                    <w:top w:val="none" w:sz="0" w:space="0" w:color="auto"/>
                    <w:left w:val="none" w:sz="0" w:space="0" w:color="auto"/>
                    <w:bottom w:val="none" w:sz="0" w:space="0" w:color="auto"/>
                    <w:right w:val="none" w:sz="0" w:space="0" w:color="auto"/>
                  </w:divBdr>
                  <w:divsChild>
                    <w:div w:id="132529581">
                      <w:marLeft w:val="0"/>
                      <w:marRight w:val="0"/>
                      <w:marTop w:val="0"/>
                      <w:marBottom w:val="0"/>
                      <w:divBdr>
                        <w:top w:val="none" w:sz="0" w:space="0" w:color="auto"/>
                        <w:left w:val="none" w:sz="0" w:space="0" w:color="auto"/>
                        <w:bottom w:val="none" w:sz="0" w:space="0" w:color="auto"/>
                        <w:right w:val="none" w:sz="0" w:space="0" w:color="auto"/>
                      </w:divBdr>
                      <w:divsChild>
                        <w:div w:id="1810242612">
                          <w:marLeft w:val="0"/>
                          <w:marRight w:val="0"/>
                          <w:marTop w:val="0"/>
                          <w:marBottom w:val="0"/>
                          <w:divBdr>
                            <w:top w:val="single" w:sz="6" w:space="0" w:color="DADCE0"/>
                            <w:left w:val="single" w:sz="6" w:space="0" w:color="DADCE0"/>
                            <w:bottom w:val="single" w:sz="6" w:space="0" w:color="DADCE0"/>
                            <w:right w:val="single" w:sz="6" w:space="0" w:color="DADCE0"/>
                          </w:divBdr>
                          <w:divsChild>
                            <w:div w:id="346173990">
                              <w:marLeft w:val="0"/>
                              <w:marRight w:val="0"/>
                              <w:marTop w:val="0"/>
                              <w:marBottom w:val="0"/>
                              <w:divBdr>
                                <w:top w:val="none" w:sz="0" w:space="0" w:color="auto"/>
                                <w:left w:val="none" w:sz="0" w:space="0" w:color="auto"/>
                                <w:bottom w:val="none" w:sz="0" w:space="0" w:color="auto"/>
                                <w:right w:val="none" w:sz="0" w:space="0" w:color="auto"/>
                              </w:divBdr>
                              <w:divsChild>
                                <w:div w:id="1741750502">
                                  <w:marLeft w:val="0"/>
                                  <w:marRight w:val="0"/>
                                  <w:marTop w:val="0"/>
                                  <w:marBottom w:val="0"/>
                                  <w:divBdr>
                                    <w:top w:val="none" w:sz="0" w:space="0" w:color="auto"/>
                                    <w:left w:val="none" w:sz="0" w:space="0" w:color="auto"/>
                                    <w:bottom w:val="none" w:sz="0" w:space="0" w:color="auto"/>
                                    <w:right w:val="none" w:sz="0" w:space="0" w:color="auto"/>
                                  </w:divBdr>
                                  <w:divsChild>
                                    <w:div w:id="316685649">
                                      <w:marLeft w:val="0"/>
                                      <w:marRight w:val="0"/>
                                      <w:marTop w:val="0"/>
                                      <w:marBottom w:val="0"/>
                                      <w:divBdr>
                                        <w:top w:val="none" w:sz="0" w:space="0" w:color="auto"/>
                                        <w:left w:val="none" w:sz="0" w:space="0" w:color="auto"/>
                                        <w:bottom w:val="none" w:sz="0" w:space="0" w:color="auto"/>
                                        <w:right w:val="none" w:sz="0" w:space="0" w:color="auto"/>
                                      </w:divBdr>
                                      <w:divsChild>
                                        <w:div w:id="2060279888">
                                          <w:marLeft w:val="0"/>
                                          <w:marRight w:val="0"/>
                                          <w:marTop w:val="0"/>
                                          <w:marBottom w:val="0"/>
                                          <w:divBdr>
                                            <w:top w:val="none" w:sz="0" w:space="0" w:color="auto"/>
                                            <w:left w:val="none" w:sz="0" w:space="0" w:color="auto"/>
                                            <w:bottom w:val="none" w:sz="0" w:space="0" w:color="auto"/>
                                            <w:right w:val="none" w:sz="0" w:space="0" w:color="auto"/>
                                          </w:divBdr>
                                          <w:divsChild>
                                            <w:div w:id="1678145828">
                                              <w:marLeft w:val="0"/>
                                              <w:marRight w:val="120"/>
                                              <w:marTop w:val="0"/>
                                              <w:marBottom w:val="0"/>
                                              <w:divBdr>
                                                <w:top w:val="none" w:sz="0" w:space="0" w:color="auto"/>
                                                <w:left w:val="none" w:sz="0" w:space="0" w:color="auto"/>
                                                <w:bottom w:val="none" w:sz="0" w:space="0" w:color="auto"/>
                                                <w:right w:val="none" w:sz="0" w:space="0" w:color="auto"/>
                                              </w:divBdr>
                                              <w:divsChild>
                                                <w:div w:id="392312114">
                                                  <w:marLeft w:val="0"/>
                                                  <w:marRight w:val="0"/>
                                                  <w:marTop w:val="0"/>
                                                  <w:marBottom w:val="0"/>
                                                  <w:divBdr>
                                                    <w:top w:val="none" w:sz="0" w:space="0" w:color="auto"/>
                                                    <w:left w:val="none" w:sz="0" w:space="0" w:color="auto"/>
                                                    <w:bottom w:val="none" w:sz="0" w:space="0" w:color="auto"/>
                                                    <w:right w:val="none" w:sz="0" w:space="0" w:color="auto"/>
                                                  </w:divBdr>
                                                  <w:divsChild>
                                                    <w:div w:id="433089988">
                                                      <w:marLeft w:val="0"/>
                                                      <w:marRight w:val="0"/>
                                                      <w:marTop w:val="0"/>
                                                      <w:marBottom w:val="0"/>
                                                      <w:divBdr>
                                                        <w:top w:val="none" w:sz="0" w:space="0" w:color="auto"/>
                                                        <w:left w:val="none" w:sz="0" w:space="0" w:color="auto"/>
                                                        <w:bottom w:val="none" w:sz="0" w:space="0" w:color="auto"/>
                                                        <w:right w:val="none" w:sz="0" w:space="0" w:color="auto"/>
                                                      </w:divBdr>
                                                      <w:divsChild>
                                                        <w:div w:id="1997996039">
                                                          <w:marLeft w:val="0"/>
                                                          <w:marRight w:val="0"/>
                                                          <w:marTop w:val="0"/>
                                                          <w:marBottom w:val="0"/>
                                                          <w:divBdr>
                                                            <w:top w:val="none" w:sz="0" w:space="0" w:color="auto"/>
                                                            <w:left w:val="none" w:sz="0" w:space="0" w:color="auto"/>
                                                            <w:bottom w:val="none" w:sz="0" w:space="0" w:color="auto"/>
                                                            <w:right w:val="none" w:sz="0" w:space="0" w:color="auto"/>
                                                          </w:divBdr>
                                                          <w:divsChild>
                                                            <w:div w:id="62535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1127072">
                                  <w:marLeft w:val="0"/>
                                  <w:marRight w:val="0"/>
                                  <w:marTop w:val="0"/>
                                  <w:marBottom w:val="0"/>
                                  <w:divBdr>
                                    <w:top w:val="none" w:sz="0" w:space="0" w:color="auto"/>
                                    <w:left w:val="none" w:sz="0" w:space="0" w:color="auto"/>
                                    <w:bottom w:val="none" w:sz="0" w:space="0" w:color="auto"/>
                                    <w:right w:val="none" w:sz="0" w:space="0" w:color="auto"/>
                                  </w:divBdr>
                                  <w:divsChild>
                                    <w:div w:id="1071925652">
                                      <w:marLeft w:val="0"/>
                                      <w:marRight w:val="0"/>
                                      <w:marTop w:val="0"/>
                                      <w:marBottom w:val="0"/>
                                      <w:divBdr>
                                        <w:top w:val="none" w:sz="0" w:space="0" w:color="auto"/>
                                        <w:left w:val="none" w:sz="0" w:space="0" w:color="auto"/>
                                        <w:bottom w:val="none" w:sz="0" w:space="0" w:color="auto"/>
                                        <w:right w:val="none" w:sz="0" w:space="0" w:color="auto"/>
                                      </w:divBdr>
                                      <w:divsChild>
                                        <w:div w:id="672223033">
                                          <w:marLeft w:val="0"/>
                                          <w:marRight w:val="0"/>
                                          <w:marTop w:val="0"/>
                                          <w:marBottom w:val="0"/>
                                          <w:divBdr>
                                            <w:top w:val="none" w:sz="0" w:space="0" w:color="auto"/>
                                            <w:left w:val="none" w:sz="0" w:space="0" w:color="auto"/>
                                            <w:bottom w:val="none" w:sz="0" w:space="0" w:color="auto"/>
                                            <w:right w:val="none" w:sz="0" w:space="0" w:color="auto"/>
                                          </w:divBdr>
                                          <w:divsChild>
                                            <w:div w:id="672025079">
                                              <w:marLeft w:val="630"/>
                                              <w:marRight w:val="360"/>
                                              <w:marTop w:val="0"/>
                                              <w:marBottom w:val="360"/>
                                              <w:divBdr>
                                                <w:top w:val="none" w:sz="0" w:space="0" w:color="auto"/>
                                                <w:left w:val="none" w:sz="0" w:space="0" w:color="auto"/>
                                                <w:bottom w:val="none" w:sz="0" w:space="0" w:color="auto"/>
                                                <w:right w:val="none" w:sz="0" w:space="0" w:color="auto"/>
                                              </w:divBdr>
                                              <w:divsChild>
                                                <w:div w:id="22217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78764">
                                          <w:marLeft w:val="0"/>
                                          <w:marRight w:val="0"/>
                                          <w:marTop w:val="0"/>
                                          <w:marBottom w:val="360"/>
                                          <w:divBdr>
                                            <w:top w:val="none" w:sz="0" w:space="0" w:color="auto"/>
                                            <w:left w:val="none" w:sz="0" w:space="0" w:color="auto"/>
                                            <w:bottom w:val="none" w:sz="0" w:space="0" w:color="auto"/>
                                            <w:right w:val="none" w:sz="0" w:space="0" w:color="auto"/>
                                          </w:divBdr>
                                          <w:divsChild>
                                            <w:div w:id="1667857882">
                                              <w:marLeft w:val="0"/>
                                              <w:marRight w:val="0"/>
                                              <w:marTop w:val="0"/>
                                              <w:marBottom w:val="0"/>
                                              <w:divBdr>
                                                <w:top w:val="none" w:sz="0" w:space="0" w:color="auto"/>
                                                <w:left w:val="none" w:sz="0" w:space="0" w:color="auto"/>
                                                <w:bottom w:val="none" w:sz="0" w:space="0" w:color="auto"/>
                                                <w:right w:val="none" w:sz="0" w:space="0" w:color="auto"/>
                                              </w:divBdr>
                                              <w:divsChild>
                                                <w:div w:id="1857233998">
                                                  <w:marLeft w:val="0"/>
                                                  <w:marRight w:val="0"/>
                                                  <w:marTop w:val="0"/>
                                                  <w:marBottom w:val="0"/>
                                                  <w:divBdr>
                                                    <w:top w:val="none" w:sz="0" w:space="0" w:color="auto"/>
                                                    <w:left w:val="none" w:sz="0" w:space="0" w:color="auto"/>
                                                    <w:bottom w:val="none" w:sz="0" w:space="0" w:color="auto"/>
                                                    <w:right w:val="none" w:sz="0" w:space="0" w:color="auto"/>
                                                  </w:divBdr>
                                                  <w:divsChild>
                                                    <w:div w:id="2108767306">
                                                      <w:marLeft w:val="0"/>
                                                      <w:marRight w:val="0"/>
                                                      <w:marTop w:val="0"/>
                                                      <w:marBottom w:val="0"/>
                                                      <w:divBdr>
                                                        <w:top w:val="none" w:sz="0" w:space="0" w:color="auto"/>
                                                        <w:left w:val="none" w:sz="0" w:space="0" w:color="auto"/>
                                                        <w:bottom w:val="none" w:sz="0" w:space="0" w:color="auto"/>
                                                        <w:right w:val="none" w:sz="0" w:space="0" w:color="auto"/>
                                                      </w:divBdr>
                                                      <w:divsChild>
                                                        <w:div w:id="1963267973">
                                                          <w:marLeft w:val="0"/>
                                                          <w:marRight w:val="0"/>
                                                          <w:marTop w:val="0"/>
                                                          <w:marBottom w:val="0"/>
                                                          <w:divBdr>
                                                            <w:top w:val="none" w:sz="0" w:space="0" w:color="auto"/>
                                                            <w:left w:val="none" w:sz="0" w:space="0" w:color="auto"/>
                                                            <w:bottom w:val="none" w:sz="0" w:space="0" w:color="auto"/>
                                                            <w:right w:val="none" w:sz="0" w:space="0" w:color="auto"/>
                                                          </w:divBdr>
                                                          <w:divsChild>
                                                            <w:div w:id="1375427173">
                                                              <w:marLeft w:val="0"/>
                                                              <w:marRight w:val="0"/>
                                                              <w:marTop w:val="0"/>
                                                              <w:marBottom w:val="0"/>
                                                              <w:divBdr>
                                                                <w:top w:val="none" w:sz="0" w:space="0" w:color="auto"/>
                                                                <w:left w:val="none" w:sz="0" w:space="0" w:color="auto"/>
                                                                <w:bottom w:val="none" w:sz="0" w:space="0" w:color="auto"/>
                                                                <w:right w:val="none" w:sz="0" w:space="0" w:color="auto"/>
                                                              </w:divBdr>
                                                              <w:divsChild>
                                                                <w:div w:id="555894337">
                                                                  <w:marLeft w:val="0"/>
                                                                  <w:marRight w:val="0"/>
                                                                  <w:marTop w:val="0"/>
                                                                  <w:marBottom w:val="0"/>
                                                                  <w:divBdr>
                                                                    <w:top w:val="none" w:sz="0" w:space="0" w:color="auto"/>
                                                                    <w:left w:val="none" w:sz="0" w:space="0" w:color="auto"/>
                                                                    <w:bottom w:val="none" w:sz="0" w:space="0" w:color="auto"/>
                                                                    <w:right w:val="none" w:sz="0" w:space="0" w:color="auto"/>
                                                                  </w:divBdr>
                                                                  <w:divsChild>
                                                                    <w:div w:id="7485214">
                                                                      <w:marLeft w:val="0"/>
                                                                      <w:marRight w:val="0"/>
                                                                      <w:marTop w:val="0"/>
                                                                      <w:marBottom w:val="0"/>
                                                                      <w:divBdr>
                                                                        <w:top w:val="none" w:sz="0" w:space="0" w:color="auto"/>
                                                                        <w:left w:val="none" w:sz="0" w:space="0" w:color="auto"/>
                                                                        <w:bottom w:val="none" w:sz="0" w:space="0" w:color="auto"/>
                                                                        <w:right w:val="none" w:sz="0" w:space="0" w:color="auto"/>
                                                                      </w:divBdr>
                                                                      <w:divsChild>
                                                                        <w:div w:id="858347786">
                                                                          <w:marLeft w:val="0"/>
                                                                          <w:marRight w:val="0"/>
                                                                          <w:marTop w:val="0"/>
                                                                          <w:marBottom w:val="0"/>
                                                                          <w:divBdr>
                                                                            <w:top w:val="none" w:sz="0" w:space="0" w:color="auto"/>
                                                                            <w:left w:val="none" w:sz="0" w:space="0" w:color="auto"/>
                                                                            <w:bottom w:val="none" w:sz="0" w:space="0" w:color="auto"/>
                                                                            <w:right w:val="none" w:sz="0" w:space="0" w:color="auto"/>
                                                                          </w:divBdr>
                                                                          <w:divsChild>
                                                                            <w:div w:id="1269309250">
                                                                              <w:marLeft w:val="0"/>
                                                                              <w:marRight w:val="0"/>
                                                                              <w:marTop w:val="120"/>
                                                                              <w:marBottom w:val="0"/>
                                                                              <w:divBdr>
                                                                                <w:top w:val="none" w:sz="0" w:space="0" w:color="auto"/>
                                                                                <w:left w:val="none" w:sz="0" w:space="0" w:color="auto"/>
                                                                                <w:bottom w:val="none" w:sz="0" w:space="0" w:color="auto"/>
                                                                                <w:right w:val="none" w:sz="0" w:space="0" w:color="auto"/>
                                                                              </w:divBdr>
                                                                              <w:divsChild>
                                                                                <w:div w:id="1310403559">
                                                                                  <w:marLeft w:val="0"/>
                                                                                  <w:marRight w:val="0"/>
                                                                                  <w:marTop w:val="0"/>
                                                                                  <w:marBottom w:val="0"/>
                                                                                  <w:divBdr>
                                                                                    <w:top w:val="none" w:sz="0" w:space="0" w:color="auto"/>
                                                                                    <w:left w:val="none" w:sz="0" w:space="0" w:color="auto"/>
                                                                                    <w:bottom w:val="none" w:sz="0" w:space="0" w:color="auto"/>
                                                                                    <w:right w:val="none" w:sz="0" w:space="0" w:color="auto"/>
                                                                                  </w:divBdr>
                                                                                  <w:divsChild>
                                                                                    <w:div w:id="15335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116260">
                                                          <w:marLeft w:val="0"/>
                                                          <w:marRight w:val="0"/>
                                                          <w:marTop w:val="0"/>
                                                          <w:marBottom w:val="0"/>
                                                          <w:divBdr>
                                                            <w:top w:val="none" w:sz="0" w:space="0" w:color="auto"/>
                                                            <w:left w:val="none" w:sz="0" w:space="0" w:color="auto"/>
                                                            <w:bottom w:val="none" w:sz="0" w:space="0" w:color="auto"/>
                                                            <w:right w:val="none" w:sz="0" w:space="0" w:color="auto"/>
                                                          </w:divBdr>
                                                          <w:divsChild>
                                                            <w:div w:id="1390029656">
                                                              <w:marLeft w:val="0"/>
                                                              <w:marRight w:val="0"/>
                                                              <w:marTop w:val="0"/>
                                                              <w:marBottom w:val="0"/>
                                                              <w:divBdr>
                                                                <w:top w:val="none" w:sz="0" w:space="0" w:color="auto"/>
                                                                <w:left w:val="none" w:sz="0" w:space="0" w:color="auto"/>
                                                                <w:bottom w:val="none" w:sz="0" w:space="0" w:color="auto"/>
                                                                <w:right w:val="none" w:sz="0" w:space="0" w:color="auto"/>
                                                              </w:divBdr>
                                                              <w:divsChild>
                                                                <w:div w:id="1614051979">
                                                                  <w:marLeft w:val="0"/>
                                                                  <w:marRight w:val="0"/>
                                                                  <w:marTop w:val="0"/>
                                                                  <w:marBottom w:val="0"/>
                                                                  <w:divBdr>
                                                                    <w:top w:val="none" w:sz="0" w:space="0" w:color="auto"/>
                                                                    <w:left w:val="none" w:sz="0" w:space="0" w:color="auto"/>
                                                                    <w:bottom w:val="none" w:sz="0" w:space="0" w:color="auto"/>
                                                                    <w:right w:val="none" w:sz="0" w:space="0" w:color="auto"/>
                                                                  </w:divBdr>
                                                                  <w:divsChild>
                                                                    <w:div w:id="1933200875">
                                                                      <w:marLeft w:val="0"/>
                                                                      <w:marRight w:val="0"/>
                                                                      <w:marTop w:val="0"/>
                                                                      <w:marBottom w:val="0"/>
                                                                      <w:divBdr>
                                                                        <w:top w:val="none" w:sz="0" w:space="0" w:color="auto"/>
                                                                        <w:left w:val="none" w:sz="0" w:space="0" w:color="auto"/>
                                                                        <w:bottom w:val="none" w:sz="0" w:space="0" w:color="auto"/>
                                                                        <w:right w:val="none" w:sz="0" w:space="0" w:color="auto"/>
                                                                      </w:divBdr>
                                                                      <w:divsChild>
                                                                        <w:div w:id="1924223428">
                                                                          <w:marLeft w:val="0"/>
                                                                          <w:marRight w:val="0"/>
                                                                          <w:marTop w:val="0"/>
                                                                          <w:marBottom w:val="0"/>
                                                                          <w:divBdr>
                                                                            <w:top w:val="none" w:sz="0" w:space="0" w:color="auto"/>
                                                                            <w:left w:val="none" w:sz="0" w:space="0" w:color="auto"/>
                                                                            <w:bottom w:val="none" w:sz="0" w:space="0" w:color="auto"/>
                                                                            <w:right w:val="none" w:sz="0" w:space="0" w:color="auto"/>
                                                                          </w:divBdr>
                                                                          <w:divsChild>
                                                                            <w:div w:id="568617741">
                                                                              <w:marLeft w:val="0"/>
                                                                              <w:marRight w:val="0"/>
                                                                              <w:marTop w:val="120"/>
                                                                              <w:marBottom w:val="0"/>
                                                                              <w:divBdr>
                                                                                <w:top w:val="none" w:sz="0" w:space="0" w:color="auto"/>
                                                                                <w:left w:val="none" w:sz="0" w:space="0" w:color="auto"/>
                                                                                <w:bottom w:val="none" w:sz="0" w:space="0" w:color="auto"/>
                                                                                <w:right w:val="none" w:sz="0" w:space="0" w:color="auto"/>
                                                                              </w:divBdr>
                                                                              <w:divsChild>
                                                                                <w:div w:id="104545048">
                                                                                  <w:marLeft w:val="0"/>
                                                                                  <w:marRight w:val="0"/>
                                                                                  <w:marTop w:val="0"/>
                                                                                  <w:marBottom w:val="0"/>
                                                                                  <w:divBdr>
                                                                                    <w:top w:val="none" w:sz="0" w:space="0" w:color="auto"/>
                                                                                    <w:left w:val="none" w:sz="0" w:space="0" w:color="auto"/>
                                                                                    <w:bottom w:val="none" w:sz="0" w:space="0" w:color="auto"/>
                                                                                    <w:right w:val="none" w:sz="0" w:space="0" w:color="auto"/>
                                                                                  </w:divBdr>
                                                                                  <w:divsChild>
                                                                                    <w:div w:id="16737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315847">
                                                          <w:marLeft w:val="0"/>
                                                          <w:marRight w:val="0"/>
                                                          <w:marTop w:val="0"/>
                                                          <w:marBottom w:val="0"/>
                                                          <w:divBdr>
                                                            <w:top w:val="none" w:sz="0" w:space="0" w:color="auto"/>
                                                            <w:left w:val="none" w:sz="0" w:space="0" w:color="auto"/>
                                                            <w:bottom w:val="none" w:sz="0" w:space="0" w:color="auto"/>
                                                            <w:right w:val="none" w:sz="0" w:space="0" w:color="auto"/>
                                                          </w:divBdr>
                                                          <w:divsChild>
                                                            <w:div w:id="1215387625">
                                                              <w:marLeft w:val="0"/>
                                                              <w:marRight w:val="0"/>
                                                              <w:marTop w:val="0"/>
                                                              <w:marBottom w:val="0"/>
                                                              <w:divBdr>
                                                                <w:top w:val="none" w:sz="0" w:space="0" w:color="auto"/>
                                                                <w:left w:val="none" w:sz="0" w:space="0" w:color="auto"/>
                                                                <w:bottom w:val="none" w:sz="0" w:space="0" w:color="auto"/>
                                                                <w:right w:val="none" w:sz="0" w:space="0" w:color="auto"/>
                                                              </w:divBdr>
                                                              <w:divsChild>
                                                                <w:div w:id="1083531136">
                                                                  <w:marLeft w:val="0"/>
                                                                  <w:marRight w:val="0"/>
                                                                  <w:marTop w:val="0"/>
                                                                  <w:marBottom w:val="0"/>
                                                                  <w:divBdr>
                                                                    <w:top w:val="none" w:sz="0" w:space="0" w:color="auto"/>
                                                                    <w:left w:val="none" w:sz="0" w:space="0" w:color="auto"/>
                                                                    <w:bottom w:val="none" w:sz="0" w:space="0" w:color="auto"/>
                                                                    <w:right w:val="none" w:sz="0" w:space="0" w:color="auto"/>
                                                                  </w:divBdr>
                                                                  <w:divsChild>
                                                                    <w:div w:id="1408184765">
                                                                      <w:marLeft w:val="0"/>
                                                                      <w:marRight w:val="0"/>
                                                                      <w:marTop w:val="0"/>
                                                                      <w:marBottom w:val="0"/>
                                                                      <w:divBdr>
                                                                        <w:top w:val="none" w:sz="0" w:space="0" w:color="auto"/>
                                                                        <w:left w:val="none" w:sz="0" w:space="0" w:color="auto"/>
                                                                        <w:bottom w:val="none" w:sz="0" w:space="0" w:color="auto"/>
                                                                        <w:right w:val="none" w:sz="0" w:space="0" w:color="auto"/>
                                                                      </w:divBdr>
                                                                      <w:divsChild>
                                                                        <w:div w:id="1186559844">
                                                                          <w:marLeft w:val="0"/>
                                                                          <w:marRight w:val="0"/>
                                                                          <w:marTop w:val="0"/>
                                                                          <w:marBottom w:val="0"/>
                                                                          <w:divBdr>
                                                                            <w:top w:val="none" w:sz="0" w:space="0" w:color="auto"/>
                                                                            <w:left w:val="none" w:sz="0" w:space="0" w:color="auto"/>
                                                                            <w:bottom w:val="none" w:sz="0" w:space="0" w:color="auto"/>
                                                                            <w:right w:val="none" w:sz="0" w:space="0" w:color="auto"/>
                                                                          </w:divBdr>
                                                                          <w:divsChild>
                                                                            <w:div w:id="1634752890">
                                                                              <w:marLeft w:val="0"/>
                                                                              <w:marRight w:val="0"/>
                                                                              <w:marTop w:val="120"/>
                                                                              <w:marBottom w:val="0"/>
                                                                              <w:divBdr>
                                                                                <w:top w:val="none" w:sz="0" w:space="0" w:color="auto"/>
                                                                                <w:left w:val="none" w:sz="0" w:space="0" w:color="auto"/>
                                                                                <w:bottom w:val="none" w:sz="0" w:space="0" w:color="auto"/>
                                                                                <w:right w:val="none" w:sz="0" w:space="0" w:color="auto"/>
                                                                              </w:divBdr>
                                                                              <w:divsChild>
                                                                                <w:div w:id="764376518">
                                                                                  <w:marLeft w:val="0"/>
                                                                                  <w:marRight w:val="0"/>
                                                                                  <w:marTop w:val="0"/>
                                                                                  <w:marBottom w:val="0"/>
                                                                                  <w:divBdr>
                                                                                    <w:top w:val="none" w:sz="0" w:space="0" w:color="auto"/>
                                                                                    <w:left w:val="none" w:sz="0" w:space="0" w:color="auto"/>
                                                                                    <w:bottom w:val="none" w:sz="0" w:space="0" w:color="auto"/>
                                                                                    <w:right w:val="none" w:sz="0" w:space="0" w:color="auto"/>
                                                                                  </w:divBdr>
                                                                                  <w:divsChild>
                                                                                    <w:div w:id="170532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171896">
                                                          <w:marLeft w:val="0"/>
                                                          <w:marRight w:val="0"/>
                                                          <w:marTop w:val="0"/>
                                                          <w:marBottom w:val="0"/>
                                                          <w:divBdr>
                                                            <w:top w:val="none" w:sz="0" w:space="0" w:color="auto"/>
                                                            <w:left w:val="none" w:sz="0" w:space="0" w:color="auto"/>
                                                            <w:bottom w:val="none" w:sz="0" w:space="0" w:color="auto"/>
                                                            <w:right w:val="none" w:sz="0" w:space="0" w:color="auto"/>
                                                          </w:divBdr>
                                                          <w:divsChild>
                                                            <w:div w:id="781192861">
                                                              <w:marLeft w:val="0"/>
                                                              <w:marRight w:val="0"/>
                                                              <w:marTop w:val="0"/>
                                                              <w:marBottom w:val="0"/>
                                                              <w:divBdr>
                                                                <w:top w:val="none" w:sz="0" w:space="0" w:color="auto"/>
                                                                <w:left w:val="none" w:sz="0" w:space="0" w:color="auto"/>
                                                                <w:bottom w:val="none" w:sz="0" w:space="0" w:color="auto"/>
                                                                <w:right w:val="none" w:sz="0" w:space="0" w:color="auto"/>
                                                              </w:divBdr>
                                                              <w:divsChild>
                                                                <w:div w:id="1273391960">
                                                                  <w:marLeft w:val="0"/>
                                                                  <w:marRight w:val="0"/>
                                                                  <w:marTop w:val="0"/>
                                                                  <w:marBottom w:val="0"/>
                                                                  <w:divBdr>
                                                                    <w:top w:val="none" w:sz="0" w:space="0" w:color="auto"/>
                                                                    <w:left w:val="none" w:sz="0" w:space="0" w:color="auto"/>
                                                                    <w:bottom w:val="none" w:sz="0" w:space="0" w:color="auto"/>
                                                                    <w:right w:val="none" w:sz="0" w:space="0" w:color="auto"/>
                                                                  </w:divBdr>
                                                                  <w:divsChild>
                                                                    <w:div w:id="6256700">
                                                                      <w:marLeft w:val="0"/>
                                                                      <w:marRight w:val="0"/>
                                                                      <w:marTop w:val="0"/>
                                                                      <w:marBottom w:val="0"/>
                                                                      <w:divBdr>
                                                                        <w:top w:val="none" w:sz="0" w:space="0" w:color="auto"/>
                                                                        <w:left w:val="none" w:sz="0" w:space="0" w:color="auto"/>
                                                                        <w:bottom w:val="none" w:sz="0" w:space="0" w:color="auto"/>
                                                                        <w:right w:val="none" w:sz="0" w:space="0" w:color="auto"/>
                                                                      </w:divBdr>
                                                                      <w:divsChild>
                                                                        <w:div w:id="1681617127">
                                                                          <w:marLeft w:val="0"/>
                                                                          <w:marRight w:val="0"/>
                                                                          <w:marTop w:val="0"/>
                                                                          <w:marBottom w:val="0"/>
                                                                          <w:divBdr>
                                                                            <w:top w:val="none" w:sz="0" w:space="0" w:color="auto"/>
                                                                            <w:left w:val="none" w:sz="0" w:space="0" w:color="auto"/>
                                                                            <w:bottom w:val="none" w:sz="0" w:space="0" w:color="auto"/>
                                                                            <w:right w:val="none" w:sz="0" w:space="0" w:color="auto"/>
                                                                          </w:divBdr>
                                                                          <w:divsChild>
                                                                            <w:div w:id="39938475">
                                                                              <w:marLeft w:val="0"/>
                                                                              <w:marRight w:val="0"/>
                                                                              <w:marTop w:val="120"/>
                                                                              <w:marBottom w:val="0"/>
                                                                              <w:divBdr>
                                                                                <w:top w:val="none" w:sz="0" w:space="0" w:color="auto"/>
                                                                                <w:left w:val="none" w:sz="0" w:space="0" w:color="auto"/>
                                                                                <w:bottom w:val="none" w:sz="0" w:space="0" w:color="auto"/>
                                                                                <w:right w:val="none" w:sz="0" w:space="0" w:color="auto"/>
                                                                              </w:divBdr>
                                                                              <w:divsChild>
                                                                                <w:div w:id="69040740">
                                                                                  <w:marLeft w:val="0"/>
                                                                                  <w:marRight w:val="0"/>
                                                                                  <w:marTop w:val="0"/>
                                                                                  <w:marBottom w:val="0"/>
                                                                                  <w:divBdr>
                                                                                    <w:top w:val="none" w:sz="0" w:space="0" w:color="auto"/>
                                                                                    <w:left w:val="none" w:sz="0" w:space="0" w:color="auto"/>
                                                                                    <w:bottom w:val="none" w:sz="0" w:space="0" w:color="auto"/>
                                                                                    <w:right w:val="none" w:sz="0" w:space="0" w:color="auto"/>
                                                                                  </w:divBdr>
                                                                                  <w:divsChild>
                                                                                    <w:div w:id="94759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3991693">
              <w:marLeft w:val="0"/>
              <w:marRight w:val="0"/>
              <w:marTop w:val="0"/>
              <w:marBottom w:val="0"/>
              <w:divBdr>
                <w:top w:val="none" w:sz="0" w:space="0" w:color="auto"/>
                <w:left w:val="none" w:sz="0" w:space="0" w:color="auto"/>
                <w:bottom w:val="none" w:sz="0" w:space="0" w:color="auto"/>
                <w:right w:val="none" w:sz="0" w:space="0" w:color="auto"/>
              </w:divBdr>
              <w:divsChild>
                <w:div w:id="251011466">
                  <w:marLeft w:val="0"/>
                  <w:marRight w:val="0"/>
                  <w:marTop w:val="0"/>
                  <w:marBottom w:val="0"/>
                  <w:divBdr>
                    <w:top w:val="none" w:sz="0" w:space="0" w:color="auto"/>
                    <w:left w:val="none" w:sz="0" w:space="0" w:color="auto"/>
                    <w:bottom w:val="none" w:sz="0" w:space="0" w:color="auto"/>
                    <w:right w:val="none" w:sz="0" w:space="0" w:color="auto"/>
                  </w:divBdr>
                  <w:divsChild>
                    <w:div w:id="496532436">
                      <w:marLeft w:val="0"/>
                      <w:marRight w:val="0"/>
                      <w:marTop w:val="0"/>
                      <w:marBottom w:val="0"/>
                      <w:divBdr>
                        <w:top w:val="none" w:sz="0" w:space="0" w:color="auto"/>
                        <w:left w:val="none" w:sz="0" w:space="0" w:color="auto"/>
                        <w:bottom w:val="none" w:sz="0" w:space="0" w:color="auto"/>
                        <w:right w:val="none" w:sz="0" w:space="0" w:color="auto"/>
                      </w:divBdr>
                      <w:divsChild>
                        <w:div w:id="1260987505">
                          <w:marLeft w:val="0"/>
                          <w:marRight w:val="0"/>
                          <w:marTop w:val="0"/>
                          <w:marBottom w:val="0"/>
                          <w:divBdr>
                            <w:top w:val="single" w:sz="6" w:space="0" w:color="DADCE0"/>
                            <w:left w:val="single" w:sz="6" w:space="0" w:color="DADCE0"/>
                            <w:bottom w:val="single" w:sz="6" w:space="0" w:color="DADCE0"/>
                            <w:right w:val="single" w:sz="6" w:space="0" w:color="DADCE0"/>
                          </w:divBdr>
                          <w:divsChild>
                            <w:div w:id="2092578862">
                              <w:marLeft w:val="0"/>
                              <w:marRight w:val="0"/>
                              <w:marTop w:val="0"/>
                              <w:marBottom w:val="0"/>
                              <w:divBdr>
                                <w:top w:val="none" w:sz="0" w:space="0" w:color="auto"/>
                                <w:left w:val="none" w:sz="0" w:space="0" w:color="auto"/>
                                <w:bottom w:val="none" w:sz="0" w:space="0" w:color="auto"/>
                                <w:right w:val="none" w:sz="0" w:space="0" w:color="auto"/>
                              </w:divBdr>
                              <w:divsChild>
                                <w:div w:id="48189461">
                                  <w:marLeft w:val="0"/>
                                  <w:marRight w:val="0"/>
                                  <w:marTop w:val="0"/>
                                  <w:marBottom w:val="0"/>
                                  <w:divBdr>
                                    <w:top w:val="none" w:sz="0" w:space="0" w:color="auto"/>
                                    <w:left w:val="none" w:sz="0" w:space="0" w:color="auto"/>
                                    <w:bottom w:val="none" w:sz="0" w:space="0" w:color="auto"/>
                                    <w:right w:val="none" w:sz="0" w:space="0" w:color="auto"/>
                                  </w:divBdr>
                                  <w:divsChild>
                                    <w:div w:id="1909221550">
                                      <w:marLeft w:val="0"/>
                                      <w:marRight w:val="0"/>
                                      <w:marTop w:val="0"/>
                                      <w:marBottom w:val="0"/>
                                      <w:divBdr>
                                        <w:top w:val="none" w:sz="0" w:space="0" w:color="auto"/>
                                        <w:left w:val="none" w:sz="0" w:space="0" w:color="auto"/>
                                        <w:bottom w:val="none" w:sz="0" w:space="0" w:color="auto"/>
                                        <w:right w:val="none" w:sz="0" w:space="0" w:color="auto"/>
                                      </w:divBdr>
                                      <w:divsChild>
                                        <w:div w:id="1470171466">
                                          <w:marLeft w:val="0"/>
                                          <w:marRight w:val="0"/>
                                          <w:marTop w:val="0"/>
                                          <w:marBottom w:val="0"/>
                                          <w:divBdr>
                                            <w:top w:val="none" w:sz="0" w:space="0" w:color="auto"/>
                                            <w:left w:val="none" w:sz="0" w:space="0" w:color="auto"/>
                                            <w:bottom w:val="none" w:sz="0" w:space="0" w:color="auto"/>
                                            <w:right w:val="none" w:sz="0" w:space="0" w:color="auto"/>
                                          </w:divBdr>
                                          <w:divsChild>
                                            <w:div w:id="44917959">
                                              <w:marLeft w:val="0"/>
                                              <w:marRight w:val="120"/>
                                              <w:marTop w:val="0"/>
                                              <w:marBottom w:val="0"/>
                                              <w:divBdr>
                                                <w:top w:val="none" w:sz="0" w:space="0" w:color="auto"/>
                                                <w:left w:val="none" w:sz="0" w:space="0" w:color="auto"/>
                                                <w:bottom w:val="none" w:sz="0" w:space="0" w:color="auto"/>
                                                <w:right w:val="none" w:sz="0" w:space="0" w:color="auto"/>
                                              </w:divBdr>
                                              <w:divsChild>
                                                <w:div w:id="1998996805">
                                                  <w:marLeft w:val="0"/>
                                                  <w:marRight w:val="0"/>
                                                  <w:marTop w:val="0"/>
                                                  <w:marBottom w:val="0"/>
                                                  <w:divBdr>
                                                    <w:top w:val="none" w:sz="0" w:space="0" w:color="auto"/>
                                                    <w:left w:val="none" w:sz="0" w:space="0" w:color="auto"/>
                                                    <w:bottom w:val="none" w:sz="0" w:space="0" w:color="auto"/>
                                                    <w:right w:val="none" w:sz="0" w:space="0" w:color="auto"/>
                                                  </w:divBdr>
                                                  <w:divsChild>
                                                    <w:div w:id="1101992397">
                                                      <w:marLeft w:val="0"/>
                                                      <w:marRight w:val="0"/>
                                                      <w:marTop w:val="0"/>
                                                      <w:marBottom w:val="0"/>
                                                      <w:divBdr>
                                                        <w:top w:val="none" w:sz="0" w:space="0" w:color="auto"/>
                                                        <w:left w:val="none" w:sz="0" w:space="0" w:color="auto"/>
                                                        <w:bottom w:val="none" w:sz="0" w:space="0" w:color="auto"/>
                                                        <w:right w:val="none" w:sz="0" w:space="0" w:color="auto"/>
                                                      </w:divBdr>
                                                      <w:divsChild>
                                                        <w:div w:id="217252322">
                                                          <w:marLeft w:val="0"/>
                                                          <w:marRight w:val="0"/>
                                                          <w:marTop w:val="0"/>
                                                          <w:marBottom w:val="0"/>
                                                          <w:divBdr>
                                                            <w:top w:val="none" w:sz="0" w:space="0" w:color="auto"/>
                                                            <w:left w:val="none" w:sz="0" w:space="0" w:color="auto"/>
                                                            <w:bottom w:val="none" w:sz="0" w:space="0" w:color="auto"/>
                                                            <w:right w:val="none" w:sz="0" w:space="0" w:color="auto"/>
                                                          </w:divBdr>
                                                          <w:divsChild>
                                                            <w:div w:id="89446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485416">
                                  <w:marLeft w:val="0"/>
                                  <w:marRight w:val="0"/>
                                  <w:marTop w:val="0"/>
                                  <w:marBottom w:val="0"/>
                                  <w:divBdr>
                                    <w:top w:val="none" w:sz="0" w:space="0" w:color="auto"/>
                                    <w:left w:val="none" w:sz="0" w:space="0" w:color="auto"/>
                                    <w:bottom w:val="none" w:sz="0" w:space="0" w:color="auto"/>
                                    <w:right w:val="none" w:sz="0" w:space="0" w:color="auto"/>
                                  </w:divBdr>
                                  <w:divsChild>
                                    <w:div w:id="353651828">
                                      <w:marLeft w:val="0"/>
                                      <w:marRight w:val="0"/>
                                      <w:marTop w:val="0"/>
                                      <w:marBottom w:val="0"/>
                                      <w:divBdr>
                                        <w:top w:val="none" w:sz="0" w:space="0" w:color="auto"/>
                                        <w:left w:val="none" w:sz="0" w:space="0" w:color="auto"/>
                                        <w:bottom w:val="none" w:sz="0" w:space="0" w:color="auto"/>
                                        <w:right w:val="none" w:sz="0" w:space="0" w:color="auto"/>
                                      </w:divBdr>
                                      <w:divsChild>
                                        <w:div w:id="1514684167">
                                          <w:marLeft w:val="0"/>
                                          <w:marRight w:val="0"/>
                                          <w:marTop w:val="0"/>
                                          <w:marBottom w:val="0"/>
                                          <w:divBdr>
                                            <w:top w:val="none" w:sz="0" w:space="0" w:color="auto"/>
                                            <w:left w:val="none" w:sz="0" w:space="0" w:color="auto"/>
                                            <w:bottom w:val="none" w:sz="0" w:space="0" w:color="auto"/>
                                            <w:right w:val="none" w:sz="0" w:space="0" w:color="auto"/>
                                          </w:divBdr>
                                          <w:divsChild>
                                            <w:div w:id="59642236">
                                              <w:marLeft w:val="630"/>
                                              <w:marRight w:val="360"/>
                                              <w:marTop w:val="0"/>
                                              <w:marBottom w:val="360"/>
                                              <w:divBdr>
                                                <w:top w:val="none" w:sz="0" w:space="0" w:color="auto"/>
                                                <w:left w:val="none" w:sz="0" w:space="0" w:color="auto"/>
                                                <w:bottom w:val="none" w:sz="0" w:space="0" w:color="auto"/>
                                                <w:right w:val="none" w:sz="0" w:space="0" w:color="auto"/>
                                              </w:divBdr>
                                              <w:divsChild>
                                                <w:div w:id="14367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564175">
                                          <w:marLeft w:val="0"/>
                                          <w:marRight w:val="0"/>
                                          <w:marTop w:val="0"/>
                                          <w:marBottom w:val="360"/>
                                          <w:divBdr>
                                            <w:top w:val="none" w:sz="0" w:space="0" w:color="auto"/>
                                            <w:left w:val="none" w:sz="0" w:space="0" w:color="auto"/>
                                            <w:bottom w:val="none" w:sz="0" w:space="0" w:color="auto"/>
                                            <w:right w:val="none" w:sz="0" w:space="0" w:color="auto"/>
                                          </w:divBdr>
                                          <w:divsChild>
                                            <w:div w:id="1108039423">
                                              <w:marLeft w:val="0"/>
                                              <w:marRight w:val="0"/>
                                              <w:marTop w:val="0"/>
                                              <w:marBottom w:val="0"/>
                                              <w:divBdr>
                                                <w:top w:val="none" w:sz="0" w:space="0" w:color="auto"/>
                                                <w:left w:val="none" w:sz="0" w:space="0" w:color="auto"/>
                                                <w:bottom w:val="none" w:sz="0" w:space="0" w:color="auto"/>
                                                <w:right w:val="none" w:sz="0" w:space="0" w:color="auto"/>
                                              </w:divBdr>
                                              <w:divsChild>
                                                <w:div w:id="748767075">
                                                  <w:marLeft w:val="0"/>
                                                  <w:marRight w:val="0"/>
                                                  <w:marTop w:val="0"/>
                                                  <w:marBottom w:val="0"/>
                                                  <w:divBdr>
                                                    <w:top w:val="none" w:sz="0" w:space="0" w:color="auto"/>
                                                    <w:left w:val="none" w:sz="0" w:space="0" w:color="auto"/>
                                                    <w:bottom w:val="none" w:sz="0" w:space="0" w:color="auto"/>
                                                    <w:right w:val="none" w:sz="0" w:space="0" w:color="auto"/>
                                                  </w:divBdr>
                                                  <w:divsChild>
                                                    <w:div w:id="1789739764">
                                                      <w:marLeft w:val="0"/>
                                                      <w:marRight w:val="0"/>
                                                      <w:marTop w:val="0"/>
                                                      <w:marBottom w:val="0"/>
                                                      <w:divBdr>
                                                        <w:top w:val="none" w:sz="0" w:space="0" w:color="auto"/>
                                                        <w:left w:val="none" w:sz="0" w:space="0" w:color="auto"/>
                                                        <w:bottom w:val="none" w:sz="0" w:space="0" w:color="auto"/>
                                                        <w:right w:val="none" w:sz="0" w:space="0" w:color="auto"/>
                                                      </w:divBdr>
                                                      <w:divsChild>
                                                        <w:div w:id="1372343946">
                                                          <w:marLeft w:val="0"/>
                                                          <w:marRight w:val="0"/>
                                                          <w:marTop w:val="0"/>
                                                          <w:marBottom w:val="0"/>
                                                          <w:divBdr>
                                                            <w:top w:val="none" w:sz="0" w:space="0" w:color="auto"/>
                                                            <w:left w:val="none" w:sz="0" w:space="0" w:color="auto"/>
                                                            <w:bottom w:val="none" w:sz="0" w:space="0" w:color="auto"/>
                                                            <w:right w:val="none" w:sz="0" w:space="0" w:color="auto"/>
                                                          </w:divBdr>
                                                          <w:divsChild>
                                                            <w:div w:id="457845858">
                                                              <w:marLeft w:val="0"/>
                                                              <w:marRight w:val="0"/>
                                                              <w:marTop w:val="0"/>
                                                              <w:marBottom w:val="0"/>
                                                              <w:divBdr>
                                                                <w:top w:val="none" w:sz="0" w:space="0" w:color="auto"/>
                                                                <w:left w:val="none" w:sz="0" w:space="0" w:color="auto"/>
                                                                <w:bottom w:val="none" w:sz="0" w:space="0" w:color="auto"/>
                                                                <w:right w:val="none" w:sz="0" w:space="0" w:color="auto"/>
                                                              </w:divBdr>
                                                              <w:divsChild>
                                                                <w:div w:id="602305955">
                                                                  <w:marLeft w:val="0"/>
                                                                  <w:marRight w:val="0"/>
                                                                  <w:marTop w:val="0"/>
                                                                  <w:marBottom w:val="0"/>
                                                                  <w:divBdr>
                                                                    <w:top w:val="none" w:sz="0" w:space="0" w:color="auto"/>
                                                                    <w:left w:val="none" w:sz="0" w:space="0" w:color="auto"/>
                                                                    <w:bottom w:val="none" w:sz="0" w:space="0" w:color="auto"/>
                                                                    <w:right w:val="none" w:sz="0" w:space="0" w:color="auto"/>
                                                                  </w:divBdr>
                                                                  <w:divsChild>
                                                                    <w:div w:id="1391538207">
                                                                      <w:marLeft w:val="0"/>
                                                                      <w:marRight w:val="0"/>
                                                                      <w:marTop w:val="0"/>
                                                                      <w:marBottom w:val="0"/>
                                                                      <w:divBdr>
                                                                        <w:top w:val="none" w:sz="0" w:space="0" w:color="auto"/>
                                                                        <w:left w:val="none" w:sz="0" w:space="0" w:color="auto"/>
                                                                        <w:bottom w:val="none" w:sz="0" w:space="0" w:color="auto"/>
                                                                        <w:right w:val="none" w:sz="0" w:space="0" w:color="auto"/>
                                                                      </w:divBdr>
                                                                      <w:divsChild>
                                                                        <w:div w:id="137304958">
                                                                          <w:marLeft w:val="0"/>
                                                                          <w:marRight w:val="0"/>
                                                                          <w:marTop w:val="0"/>
                                                                          <w:marBottom w:val="0"/>
                                                                          <w:divBdr>
                                                                            <w:top w:val="none" w:sz="0" w:space="0" w:color="auto"/>
                                                                            <w:left w:val="none" w:sz="0" w:space="0" w:color="auto"/>
                                                                            <w:bottom w:val="none" w:sz="0" w:space="0" w:color="auto"/>
                                                                            <w:right w:val="none" w:sz="0" w:space="0" w:color="auto"/>
                                                                          </w:divBdr>
                                                                          <w:divsChild>
                                                                            <w:div w:id="961309233">
                                                                              <w:marLeft w:val="0"/>
                                                                              <w:marRight w:val="0"/>
                                                                              <w:marTop w:val="120"/>
                                                                              <w:marBottom w:val="0"/>
                                                                              <w:divBdr>
                                                                                <w:top w:val="none" w:sz="0" w:space="0" w:color="auto"/>
                                                                                <w:left w:val="none" w:sz="0" w:space="0" w:color="auto"/>
                                                                                <w:bottom w:val="none" w:sz="0" w:space="0" w:color="auto"/>
                                                                                <w:right w:val="none" w:sz="0" w:space="0" w:color="auto"/>
                                                                              </w:divBdr>
                                                                              <w:divsChild>
                                                                                <w:div w:id="151794486">
                                                                                  <w:marLeft w:val="0"/>
                                                                                  <w:marRight w:val="0"/>
                                                                                  <w:marTop w:val="0"/>
                                                                                  <w:marBottom w:val="0"/>
                                                                                  <w:divBdr>
                                                                                    <w:top w:val="none" w:sz="0" w:space="0" w:color="auto"/>
                                                                                    <w:left w:val="none" w:sz="0" w:space="0" w:color="auto"/>
                                                                                    <w:bottom w:val="none" w:sz="0" w:space="0" w:color="auto"/>
                                                                                    <w:right w:val="none" w:sz="0" w:space="0" w:color="auto"/>
                                                                                  </w:divBdr>
                                                                                  <w:divsChild>
                                                                                    <w:div w:id="4280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2418152">
                                                          <w:marLeft w:val="0"/>
                                                          <w:marRight w:val="0"/>
                                                          <w:marTop w:val="0"/>
                                                          <w:marBottom w:val="0"/>
                                                          <w:divBdr>
                                                            <w:top w:val="none" w:sz="0" w:space="0" w:color="auto"/>
                                                            <w:left w:val="none" w:sz="0" w:space="0" w:color="auto"/>
                                                            <w:bottom w:val="none" w:sz="0" w:space="0" w:color="auto"/>
                                                            <w:right w:val="none" w:sz="0" w:space="0" w:color="auto"/>
                                                          </w:divBdr>
                                                          <w:divsChild>
                                                            <w:div w:id="1742480897">
                                                              <w:marLeft w:val="0"/>
                                                              <w:marRight w:val="0"/>
                                                              <w:marTop w:val="0"/>
                                                              <w:marBottom w:val="0"/>
                                                              <w:divBdr>
                                                                <w:top w:val="none" w:sz="0" w:space="0" w:color="auto"/>
                                                                <w:left w:val="none" w:sz="0" w:space="0" w:color="auto"/>
                                                                <w:bottom w:val="none" w:sz="0" w:space="0" w:color="auto"/>
                                                                <w:right w:val="none" w:sz="0" w:space="0" w:color="auto"/>
                                                              </w:divBdr>
                                                              <w:divsChild>
                                                                <w:div w:id="357044785">
                                                                  <w:marLeft w:val="0"/>
                                                                  <w:marRight w:val="0"/>
                                                                  <w:marTop w:val="0"/>
                                                                  <w:marBottom w:val="0"/>
                                                                  <w:divBdr>
                                                                    <w:top w:val="none" w:sz="0" w:space="0" w:color="auto"/>
                                                                    <w:left w:val="none" w:sz="0" w:space="0" w:color="auto"/>
                                                                    <w:bottom w:val="none" w:sz="0" w:space="0" w:color="auto"/>
                                                                    <w:right w:val="none" w:sz="0" w:space="0" w:color="auto"/>
                                                                  </w:divBdr>
                                                                  <w:divsChild>
                                                                    <w:div w:id="1184825928">
                                                                      <w:marLeft w:val="0"/>
                                                                      <w:marRight w:val="0"/>
                                                                      <w:marTop w:val="0"/>
                                                                      <w:marBottom w:val="0"/>
                                                                      <w:divBdr>
                                                                        <w:top w:val="none" w:sz="0" w:space="0" w:color="auto"/>
                                                                        <w:left w:val="none" w:sz="0" w:space="0" w:color="auto"/>
                                                                        <w:bottom w:val="none" w:sz="0" w:space="0" w:color="auto"/>
                                                                        <w:right w:val="none" w:sz="0" w:space="0" w:color="auto"/>
                                                                      </w:divBdr>
                                                                      <w:divsChild>
                                                                        <w:div w:id="1610771822">
                                                                          <w:marLeft w:val="0"/>
                                                                          <w:marRight w:val="0"/>
                                                                          <w:marTop w:val="0"/>
                                                                          <w:marBottom w:val="0"/>
                                                                          <w:divBdr>
                                                                            <w:top w:val="none" w:sz="0" w:space="0" w:color="auto"/>
                                                                            <w:left w:val="none" w:sz="0" w:space="0" w:color="auto"/>
                                                                            <w:bottom w:val="none" w:sz="0" w:space="0" w:color="auto"/>
                                                                            <w:right w:val="none" w:sz="0" w:space="0" w:color="auto"/>
                                                                          </w:divBdr>
                                                                          <w:divsChild>
                                                                            <w:div w:id="145707316">
                                                                              <w:marLeft w:val="0"/>
                                                                              <w:marRight w:val="0"/>
                                                                              <w:marTop w:val="120"/>
                                                                              <w:marBottom w:val="0"/>
                                                                              <w:divBdr>
                                                                                <w:top w:val="none" w:sz="0" w:space="0" w:color="auto"/>
                                                                                <w:left w:val="none" w:sz="0" w:space="0" w:color="auto"/>
                                                                                <w:bottom w:val="none" w:sz="0" w:space="0" w:color="auto"/>
                                                                                <w:right w:val="none" w:sz="0" w:space="0" w:color="auto"/>
                                                                              </w:divBdr>
                                                                              <w:divsChild>
                                                                                <w:div w:id="235942135">
                                                                                  <w:marLeft w:val="0"/>
                                                                                  <w:marRight w:val="0"/>
                                                                                  <w:marTop w:val="0"/>
                                                                                  <w:marBottom w:val="0"/>
                                                                                  <w:divBdr>
                                                                                    <w:top w:val="none" w:sz="0" w:space="0" w:color="auto"/>
                                                                                    <w:left w:val="none" w:sz="0" w:space="0" w:color="auto"/>
                                                                                    <w:bottom w:val="none" w:sz="0" w:space="0" w:color="auto"/>
                                                                                    <w:right w:val="none" w:sz="0" w:space="0" w:color="auto"/>
                                                                                  </w:divBdr>
                                                                                  <w:divsChild>
                                                                                    <w:div w:id="59822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6744317">
                                                          <w:marLeft w:val="0"/>
                                                          <w:marRight w:val="0"/>
                                                          <w:marTop w:val="0"/>
                                                          <w:marBottom w:val="0"/>
                                                          <w:divBdr>
                                                            <w:top w:val="none" w:sz="0" w:space="0" w:color="auto"/>
                                                            <w:left w:val="none" w:sz="0" w:space="0" w:color="auto"/>
                                                            <w:bottom w:val="none" w:sz="0" w:space="0" w:color="auto"/>
                                                            <w:right w:val="none" w:sz="0" w:space="0" w:color="auto"/>
                                                          </w:divBdr>
                                                          <w:divsChild>
                                                            <w:div w:id="132260433">
                                                              <w:marLeft w:val="0"/>
                                                              <w:marRight w:val="0"/>
                                                              <w:marTop w:val="0"/>
                                                              <w:marBottom w:val="0"/>
                                                              <w:divBdr>
                                                                <w:top w:val="none" w:sz="0" w:space="0" w:color="auto"/>
                                                                <w:left w:val="none" w:sz="0" w:space="0" w:color="auto"/>
                                                                <w:bottom w:val="none" w:sz="0" w:space="0" w:color="auto"/>
                                                                <w:right w:val="none" w:sz="0" w:space="0" w:color="auto"/>
                                                              </w:divBdr>
                                                              <w:divsChild>
                                                                <w:div w:id="445974592">
                                                                  <w:marLeft w:val="0"/>
                                                                  <w:marRight w:val="0"/>
                                                                  <w:marTop w:val="0"/>
                                                                  <w:marBottom w:val="0"/>
                                                                  <w:divBdr>
                                                                    <w:top w:val="none" w:sz="0" w:space="0" w:color="auto"/>
                                                                    <w:left w:val="none" w:sz="0" w:space="0" w:color="auto"/>
                                                                    <w:bottom w:val="none" w:sz="0" w:space="0" w:color="auto"/>
                                                                    <w:right w:val="none" w:sz="0" w:space="0" w:color="auto"/>
                                                                  </w:divBdr>
                                                                  <w:divsChild>
                                                                    <w:div w:id="1189951923">
                                                                      <w:marLeft w:val="0"/>
                                                                      <w:marRight w:val="0"/>
                                                                      <w:marTop w:val="0"/>
                                                                      <w:marBottom w:val="0"/>
                                                                      <w:divBdr>
                                                                        <w:top w:val="none" w:sz="0" w:space="0" w:color="auto"/>
                                                                        <w:left w:val="none" w:sz="0" w:space="0" w:color="auto"/>
                                                                        <w:bottom w:val="none" w:sz="0" w:space="0" w:color="auto"/>
                                                                        <w:right w:val="none" w:sz="0" w:space="0" w:color="auto"/>
                                                                      </w:divBdr>
                                                                      <w:divsChild>
                                                                        <w:div w:id="1403795121">
                                                                          <w:marLeft w:val="0"/>
                                                                          <w:marRight w:val="0"/>
                                                                          <w:marTop w:val="0"/>
                                                                          <w:marBottom w:val="0"/>
                                                                          <w:divBdr>
                                                                            <w:top w:val="none" w:sz="0" w:space="0" w:color="auto"/>
                                                                            <w:left w:val="none" w:sz="0" w:space="0" w:color="auto"/>
                                                                            <w:bottom w:val="none" w:sz="0" w:space="0" w:color="auto"/>
                                                                            <w:right w:val="none" w:sz="0" w:space="0" w:color="auto"/>
                                                                          </w:divBdr>
                                                                          <w:divsChild>
                                                                            <w:div w:id="1088234097">
                                                                              <w:marLeft w:val="0"/>
                                                                              <w:marRight w:val="0"/>
                                                                              <w:marTop w:val="120"/>
                                                                              <w:marBottom w:val="0"/>
                                                                              <w:divBdr>
                                                                                <w:top w:val="none" w:sz="0" w:space="0" w:color="auto"/>
                                                                                <w:left w:val="none" w:sz="0" w:space="0" w:color="auto"/>
                                                                                <w:bottom w:val="none" w:sz="0" w:space="0" w:color="auto"/>
                                                                                <w:right w:val="none" w:sz="0" w:space="0" w:color="auto"/>
                                                                              </w:divBdr>
                                                                              <w:divsChild>
                                                                                <w:div w:id="403141248">
                                                                                  <w:marLeft w:val="0"/>
                                                                                  <w:marRight w:val="0"/>
                                                                                  <w:marTop w:val="0"/>
                                                                                  <w:marBottom w:val="0"/>
                                                                                  <w:divBdr>
                                                                                    <w:top w:val="none" w:sz="0" w:space="0" w:color="auto"/>
                                                                                    <w:left w:val="none" w:sz="0" w:space="0" w:color="auto"/>
                                                                                    <w:bottom w:val="none" w:sz="0" w:space="0" w:color="auto"/>
                                                                                    <w:right w:val="none" w:sz="0" w:space="0" w:color="auto"/>
                                                                                  </w:divBdr>
                                                                                  <w:divsChild>
                                                                                    <w:div w:id="5035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284363">
                                                          <w:marLeft w:val="0"/>
                                                          <w:marRight w:val="0"/>
                                                          <w:marTop w:val="0"/>
                                                          <w:marBottom w:val="0"/>
                                                          <w:divBdr>
                                                            <w:top w:val="none" w:sz="0" w:space="0" w:color="auto"/>
                                                            <w:left w:val="none" w:sz="0" w:space="0" w:color="auto"/>
                                                            <w:bottom w:val="none" w:sz="0" w:space="0" w:color="auto"/>
                                                            <w:right w:val="none" w:sz="0" w:space="0" w:color="auto"/>
                                                          </w:divBdr>
                                                          <w:divsChild>
                                                            <w:div w:id="478811042">
                                                              <w:marLeft w:val="0"/>
                                                              <w:marRight w:val="0"/>
                                                              <w:marTop w:val="0"/>
                                                              <w:marBottom w:val="0"/>
                                                              <w:divBdr>
                                                                <w:top w:val="none" w:sz="0" w:space="0" w:color="auto"/>
                                                                <w:left w:val="none" w:sz="0" w:space="0" w:color="auto"/>
                                                                <w:bottom w:val="none" w:sz="0" w:space="0" w:color="auto"/>
                                                                <w:right w:val="none" w:sz="0" w:space="0" w:color="auto"/>
                                                              </w:divBdr>
                                                              <w:divsChild>
                                                                <w:div w:id="1803451635">
                                                                  <w:marLeft w:val="0"/>
                                                                  <w:marRight w:val="0"/>
                                                                  <w:marTop w:val="0"/>
                                                                  <w:marBottom w:val="0"/>
                                                                  <w:divBdr>
                                                                    <w:top w:val="none" w:sz="0" w:space="0" w:color="auto"/>
                                                                    <w:left w:val="none" w:sz="0" w:space="0" w:color="auto"/>
                                                                    <w:bottom w:val="none" w:sz="0" w:space="0" w:color="auto"/>
                                                                    <w:right w:val="none" w:sz="0" w:space="0" w:color="auto"/>
                                                                  </w:divBdr>
                                                                  <w:divsChild>
                                                                    <w:div w:id="1606377648">
                                                                      <w:marLeft w:val="0"/>
                                                                      <w:marRight w:val="0"/>
                                                                      <w:marTop w:val="0"/>
                                                                      <w:marBottom w:val="0"/>
                                                                      <w:divBdr>
                                                                        <w:top w:val="none" w:sz="0" w:space="0" w:color="auto"/>
                                                                        <w:left w:val="none" w:sz="0" w:space="0" w:color="auto"/>
                                                                        <w:bottom w:val="none" w:sz="0" w:space="0" w:color="auto"/>
                                                                        <w:right w:val="none" w:sz="0" w:space="0" w:color="auto"/>
                                                                      </w:divBdr>
                                                                      <w:divsChild>
                                                                        <w:div w:id="553852779">
                                                                          <w:marLeft w:val="0"/>
                                                                          <w:marRight w:val="0"/>
                                                                          <w:marTop w:val="0"/>
                                                                          <w:marBottom w:val="0"/>
                                                                          <w:divBdr>
                                                                            <w:top w:val="none" w:sz="0" w:space="0" w:color="auto"/>
                                                                            <w:left w:val="none" w:sz="0" w:space="0" w:color="auto"/>
                                                                            <w:bottom w:val="none" w:sz="0" w:space="0" w:color="auto"/>
                                                                            <w:right w:val="none" w:sz="0" w:space="0" w:color="auto"/>
                                                                          </w:divBdr>
                                                                          <w:divsChild>
                                                                            <w:div w:id="126895670">
                                                                              <w:marLeft w:val="0"/>
                                                                              <w:marRight w:val="0"/>
                                                                              <w:marTop w:val="120"/>
                                                                              <w:marBottom w:val="0"/>
                                                                              <w:divBdr>
                                                                                <w:top w:val="none" w:sz="0" w:space="0" w:color="auto"/>
                                                                                <w:left w:val="none" w:sz="0" w:space="0" w:color="auto"/>
                                                                                <w:bottom w:val="none" w:sz="0" w:space="0" w:color="auto"/>
                                                                                <w:right w:val="none" w:sz="0" w:space="0" w:color="auto"/>
                                                                              </w:divBdr>
                                                                              <w:divsChild>
                                                                                <w:div w:id="1328481844">
                                                                                  <w:marLeft w:val="0"/>
                                                                                  <w:marRight w:val="0"/>
                                                                                  <w:marTop w:val="0"/>
                                                                                  <w:marBottom w:val="0"/>
                                                                                  <w:divBdr>
                                                                                    <w:top w:val="none" w:sz="0" w:space="0" w:color="auto"/>
                                                                                    <w:left w:val="none" w:sz="0" w:space="0" w:color="auto"/>
                                                                                    <w:bottom w:val="none" w:sz="0" w:space="0" w:color="auto"/>
                                                                                    <w:right w:val="none" w:sz="0" w:space="0" w:color="auto"/>
                                                                                  </w:divBdr>
                                                                                  <w:divsChild>
                                                                                    <w:div w:id="200153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7620040">
              <w:marLeft w:val="0"/>
              <w:marRight w:val="0"/>
              <w:marTop w:val="0"/>
              <w:marBottom w:val="0"/>
              <w:divBdr>
                <w:top w:val="none" w:sz="0" w:space="0" w:color="auto"/>
                <w:left w:val="none" w:sz="0" w:space="0" w:color="auto"/>
                <w:bottom w:val="none" w:sz="0" w:space="0" w:color="auto"/>
                <w:right w:val="none" w:sz="0" w:space="0" w:color="auto"/>
              </w:divBdr>
              <w:divsChild>
                <w:div w:id="173038483">
                  <w:marLeft w:val="0"/>
                  <w:marRight w:val="0"/>
                  <w:marTop w:val="0"/>
                  <w:marBottom w:val="0"/>
                  <w:divBdr>
                    <w:top w:val="none" w:sz="0" w:space="0" w:color="auto"/>
                    <w:left w:val="none" w:sz="0" w:space="0" w:color="auto"/>
                    <w:bottom w:val="none" w:sz="0" w:space="0" w:color="auto"/>
                    <w:right w:val="none" w:sz="0" w:space="0" w:color="auto"/>
                  </w:divBdr>
                  <w:divsChild>
                    <w:div w:id="1887839108">
                      <w:marLeft w:val="0"/>
                      <w:marRight w:val="0"/>
                      <w:marTop w:val="0"/>
                      <w:marBottom w:val="0"/>
                      <w:divBdr>
                        <w:top w:val="none" w:sz="0" w:space="0" w:color="auto"/>
                        <w:left w:val="none" w:sz="0" w:space="0" w:color="auto"/>
                        <w:bottom w:val="none" w:sz="0" w:space="0" w:color="auto"/>
                        <w:right w:val="none" w:sz="0" w:space="0" w:color="auto"/>
                      </w:divBdr>
                      <w:divsChild>
                        <w:div w:id="1412897863">
                          <w:marLeft w:val="0"/>
                          <w:marRight w:val="0"/>
                          <w:marTop w:val="0"/>
                          <w:marBottom w:val="0"/>
                          <w:divBdr>
                            <w:top w:val="single" w:sz="6" w:space="0" w:color="DADCE0"/>
                            <w:left w:val="single" w:sz="6" w:space="0" w:color="DADCE0"/>
                            <w:bottom w:val="single" w:sz="6" w:space="0" w:color="DADCE0"/>
                            <w:right w:val="single" w:sz="6" w:space="0" w:color="DADCE0"/>
                          </w:divBdr>
                          <w:divsChild>
                            <w:div w:id="1299799405">
                              <w:marLeft w:val="0"/>
                              <w:marRight w:val="0"/>
                              <w:marTop w:val="0"/>
                              <w:marBottom w:val="0"/>
                              <w:divBdr>
                                <w:top w:val="none" w:sz="0" w:space="0" w:color="auto"/>
                                <w:left w:val="none" w:sz="0" w:space="0" w:color="auto"/>
                                <w:bottom w:val="none" w:sz="0" w:space="0" w:color="auto"/>
                                <w:right w:val="none" w:sz="0" w:space="0" w:color="auto"/>
                              </w:divBdr>
                              <w:divsChild>
                                <w:div w:id="628437857">
                                  <w:marLeft w:val="0"/>
                                  <w:marRight w:val="0"/>
                                  <w:marTop w:val="0"/>
                                  <w:marBottom w:val="0"/>
                                  <w:divBdr>
                                    <w:top w:val="none" w:sz="0" w:space="0" w:color="auto"/>
                                    <w:left w:val="none" w:sz="0" w:space="0" w:color="auto"/>
                                    <w:bottom w:val="none" w:sz="0" w:space="0" w:color="auto"/>
                                    <w:right w:val="none" w:sz="0" w:space="0" w:color="auto"/>
                                  </w:divBdr>
                                  <w:divsChild>
                                    <w:div w:id="2123378389">
                                      <w:marLeft w:val="0"/>
                                      <w:marRight w:val="0"/>
                                      <w:marTop w:val="0"/>
                                      <w:marBottom w:val="0"/>
                                      <w:divBdr>
                                        <w:top w:val="none" w:sz="0" w:space="0" w:color="auto"/>
                                        <w:left w:val="none" w:sz="0" w:space="0" w:color="auto"/>
                                        <w:bottom w:val="none" w:sz="0" w:space="0" w:color="auto"/>
                                        <w:right w:val="none" w:sz="0" w:space="0" w:color="auto"/>
                                      </w:divBdr>
                                      <w:divsChild>
                                        <w:div w:id="1024864373">
                                          <w:marLeft w:val="0"/>
                                          <w:marRight w:val="0"/>
                                          <w:marTop w:val="0"/>
                                          <w:marBottom w:val="0"/>
                                          <w:divBdr>
                                            <w:top w:val="none" w:sz="0" w:space="0" w:color="auto"/>
                                            <w:left w:val="none" w:sz="0" w:space="0" w:color="auto"/>
                                            <w:bottom w:val="none" w:sz="0" w:space="0" w:color="auto"/>
                                            <w:right w:val="none" w:sz="0" w:space="0" w:color="auto"/>
                                          </w:divBdr>
                                          <w:divsChild>
                                            <w:div w:id="154809276">
                                              <w:marLeft w:val="0"/>
                                              <w:marRight w:val="120"/>
                                              <w:marTop w:val="0"/>
                                              <w:marBottom w:val="0"/>
                                              <w:divBdr>
                                                <w:top w:val="none" w:sz="0" w:space="0" w:color="auto"/>
                                                <w:left w:val="none" w:sz="0" w:space="0" w:color="auto"/>
                                                <w:bottom w:val="none" w:sz="0" w:space="0" w:color="auto"/>
                                                <w:right w:val="none" w:sz="0" w:space="0" w:color="auto"/>
                                              </w:divBdr>
                                              <w:divsChild>
                                                <w:div w:id="1051922977">
                                                  <w:marLeft w:val="0"/>
                                                  <w:marRight w:val="0"/>
                                                  <w:marTop w:val="0"/>
                                                  <w:marBottom w:val="0"/>
                                                  <w:divBdr>
                                                    <w:top w:val="none" w:sz="0" w:space="0" w:color="auto"/>
                                                    <w:left w:val="none" w:sz="0" w:space="0" w:color="auto"/>
                                                    <w:bottom w:val="none" w:sz="0" w:space="0" w:color="auto"/>
                                                    <w:right w:val="none" w:sz="0" w:space="0" w:color="auto"/>
                                                  </w:divBdr>
                                                  <w:divsChild>
                                                    <w:div w:id="786049956">
                                                      <w:marLeft w:val="0"/>
                                                      <w:marRight w:val="0"/>
                                                      <w:marTop w:val="0"/>
                                                      <w:marBottom w:val="0"/>
                                                      <w:divBdr>
                                                        <w:top w:val="none" w:sz="0" w:space="0" w:color="auto"/>
                                                        <w:left w:val="none" w:sz="0" w:space="0" w:color="auto"/>
                                                        <w:bottom w:val="none" w:sz="0" w:space="0" w:color="auto"/>
                                                        <w:right w:val="none" w:sz="0" w:space="0" w:color="auto"/>
                                                      </w:divBdr>
                                                      <w:divsChild>
                                                        <w:div w:id="545413634">
                                                          <w:marLeft w:val="0"/>
                                                          <w:marRight w:val="0"/>
                                                          <w:marTop w:val="0"/>
                                                          <w:marBottom w:val="0"/>
                                                          <w:divBdr>
                                                            <w:top w:val="none" w:sz="0" w:space="0" w:color="auto"/>
                                                            <w:left w:val="none" w:sz="0" w:space="0" w:color="auto"/>
                                                            <w:bottom w:val="none" w:sz="0" w:space="0" w:color="auto"/>
                                                            <w:right w:val="none" w:sz="0" w:space="0" w:color="auto"/>
                                                          </w:divBdr>
                                                          <w:divsChild>
                                                            <w:div w:id="14431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400027">
                                  <w:marLeft w:val="0"/>
                                  <w:marRight w:val="0"/>
                                  <w:marTop w:val="0"/>
                                  <w:marBottom w:val="0"/>
                                  <w:divBdr>
                                    <w:top w:val="none" w:sz="0" w:space="0" w:color="auto"/>
                                    <w:left w:val="none" w:sz="0" w:space="0" w:color="auto"/>
                                    <w:bottom w:val="none" w:sz="0" w:space="0" w:color="auto"/>
                                    <w:right w:val="none" w:sz="0" w:space="0" w:color="auto"/>
                                  </w:divBdr>
                                  <w:divsChild>
                                    <w:div w:id="678656138">
                                      <w:marLeft w:val="0"/>
                                      <w:marRight w:val="0"/>
                                      <w:marTop w:val="0"/>
                                      <w:marBottom w:val="0"/>
                                      <w:divBdr>
                                        <w:top w:val="none" w:sz="0" w:space="0" w:color="auto"/>
                                        <w:left w:val="none" w:sz="0" w:space="0" w:color="auto"/>
                                        <w:bottom w:val="none" w:sz="0" w:space="0" w:color="auto"/>
                                        <w:right w:val="none" w:sz="0" w:space="0" w:color="auto"/>
                                      </w:divBdr>
                                      <w:divsChild>
                                        <w:div w:id="783768078">
                                          <w:marLeft w:val="0"/>
                                          <w:marRight w:val="0"/>
                                          <w:marTop w:val="0"/>
                                          <w:marBottom w:val="0"/>
                                          <w:divBdr>
                                            <w:top w:val="none" w:sz="0" w:space="0" w:color="auto"/>
                                            <w:left w:val="none" w:sz="0" w:space="0" w:color="auto"/>
                                            <w:bottom w:val="none" w:sz="0" w:space="0" w:color="auto"/>
                                            <w:right w:val="none" w:sz="0" w:space="0" w:color="auto"/>
                                          </w:divBdr>
                                          <w:divsChild>
                                            <w:div w:id="1058897346">
                                              <w:marLeft w:val="630"/>
                                              <w:marRight w:val="360"/>
                                              <w:marTop w:val="0"/>
                                              <w:marBottom w:val="360"/>
                                              <w:divBdr>
                                                <w:top w:val="none" w:sz="0" w:space="0" w:color="auto"/>
                                                <w:left w:val="none" w:sz="0" w:space="0" w:color="auto"/>
                                                <w:bottom w:val="none" w:sz="0" w:space="0" w:color="auto"/>
                                                <w:right w:val="none" w:sz="0" w:space="0" w:color="auto"/>
                                              </w:divBdr>
                                              <w:divsChild>
                                                <w:div w:id="92218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753420">
                                          <w:marLeft w:val="0"/>
                                          <w:marRight w:val="0"/>
                                          <w:marTop w:val="0"/>
                                          <w:marBottom w:val="360"/>
                                          <w:divBdr>
                                            <w:top w:val="none" w:sz="0" w:space="0" w:color="auto"/>
                                            <w:left w:val="none" w:sz="0" w:space="0" w:color="auto"/>
                                            <w:bottom w:val="none" w:sz="0" w:space="0" w:color="auto"/>
                                            <w:right w:val="none" w:sz="0" w:space="0" w:color="auto"/>
                                          </w:divBdr>
                                          <w:divsChild>
                                            <w:div w:id="1858733221">
                                              <w:marLeft w:val="0"/>
                                              <w:marRight w:val="0"/>
                                              <w:marTop w:val="0"/>
                                              <w:marBottom w:val="0"/>
                                              <w:divBdr>
                                                <w:top w:val="none" w:sz="0" w:space="0" w:color="auto"/>
                                                <w:left w:val="none" w:sz="0" w:space="0" w:color="auto"/>
                                                <w:bottom w:val="none" w:sz="0" w:space="0" w:color="auto"/>
                                                <w:right w:val="none" w:sz="0" w:space="0" w:color="auto"/>
                                              </w:divBdr>
                                              <w:divsChild>
                                                <w:div w:id="1711683777">
                                                  <w:marLeft w:val="0"/>
                                                  <w:marRight w:val="0"/>
                                                  <w:marTop w:val="0"/>
                                                  <w:marBottom w:val="0"/>
                                                  <w:divBdr>
                                                    <w:top w:val="none" w:sz="0" w:space="0" w:color="auto"/>
                                                    <w:left w:val="none" w:sz="0" w:space="0" w:color="auto"/>
                                                    <w:bottom w:val="none" w:sz="0" w:space="0" w:color="auto"/>
                                                    <w:right w:val="none" w:sz="0" w:space="0" w:color="auto"/>
                                                  </w:divBdr>
                                                  <w:divsChild>
                                                    <w:div w:id="2081636586">
                                                      <w:marLeft w:val="0"/>
                                                      <w:marRight w:val="0"/>
                                                      <w:marTop w:val="0"/>
                                                      <w:marBottom w:val="0"/>
                                                      <w:divBdr>
                                                        <w:top w:val="none" w:sz="0" w:space="0" w:color="auto"/>
                                                        <w:left w:val="none" w:sz="0" w:space="0" w:color="auto"/>
                                                        <w:bottom w:val="none" w:sz="0" w:space="0" w:color="auto"/>
                                                        <w:right w:val="none" w:sz="0" w:space="0" w:color="auto"/>
                                                      </w:divBdr>
                                                      <w:divsChild>
                                                        <w:div w:id="1761175538">
                                                          <w:marLeft w:val="0"/>
                                                          <w:marRight w:val="0"/>
                                                          <w:marTop w:val="0"/>
                                                          <w:marBottom w:val="0"/>
                                                          <w:divBdr>
                                                            <w:top w:val="none" w:sz="0" w:space="0" w:color="auto"/>
                                                            <w:left w:val="none" w:sz="0" w:space="0" w:color="auto"/>
                                                            <w:bottom w:val="none" w:sz="0" w:space="0" w:color="auto"/>
                                                            <w:right w:val="none" w:sz="0" w:space="0" w:color="auto"/>
                                                          </w:divBdr>
                                                          <w:divsChild>
                                                            <w:div w:id="614556201">
                                                              <w:marLeft w:val="0"/>
                                                              <w:marRight w:val="0"/>
                                                              <w:marTop w:val="0"/>
                                                              <w:marBottom w:val="0"/>
                                                              <w:divBdr>
                                                                <w:top w:val="none" w:sz="0" w:space="0" w:color="auto"/>
                                                                <w:left w:val="none" w:sz="0" w:space="0" w:color="auto"/>
                                                                <w:bottom w:val="none" w:sz="0" w:space="0" w:color="auto"/>
                                                                <w:right w:val="none" w:sz="0" w:space="0" w:color="auto"/>
                                                              </w:divBdr>
                                                              <w:divsChild>
                                                                <w:div w:id="1604460847">
                                                                  <w:marLeft w:val="0"/>
                                                                  <w:marRight w:val="0"/>
                                                                  <w:marTop w:val="0"/>
                                                                  <w:marBottom w:val="0"/>
                                                                  <w:divBdr>
                                                                    <w:top w:val="none" w:sz="0" w:space="0" w:color="auto"/>
                                                                    <w:left w:val="none" w:sz="0" w:space="0" w:color="auto"/>
                                                                    <w:bottom w:val="none" w:sz="0" w:space="0" w:color="auto"/>
                                                                    <w:right w:val="none" w:sz="0" w:space="0" w:color="auto"/>
                                                                  </w:divBdr>
                                                                  <w:divsChild>
                                                                    <w:div w:id="835612205">
                                                                      <w:marLeft w:val="0"/>
                                                                      <w:marRight w:val="0"/>
                                                                      <w:marTop w:val="0"/>
                                                                      <w:marBottom w:val="0"/>
                                                                      <w:divBdr>
                                                                        <w:top w:val="none" w:sz="0" w:space="0" w:color="auto"/>
                                                                        <w:left w:val="none" w:sz="0" w:space="0" w:color="auto"/>
                                                                        <w:bottom w:val="none" w:sz="0" w:space="0" w:color="auto"/>
                                                                        <w:right w:val="none" w:sz="0" w:space="0" w:color="auto"/>
                                                                      </w:divBdr>
                                                                      <w:divsChild>
                                                                        <w:div w:id="550921197">
                                                                          <w:marLeft w:val="0"/>
                                                                          <w:marRight w:val="0"/>
                                                                          <w:marTop w:val="0"/>
                                                                          <w:marBottom w:val="0"/>
                                                                          <w:divBdr>
                                                                            <w:top w:val="none" w:sz="0" w:space="0" w:color="auto"/>
                                                                            <w:left w:val="none" w:sz="0" w:space="0" w:color="auto"/>
                                                                            <w:bottom w:val="none" w:sz="0" w:space="0" w:color="auto"/>
                                                                            <w:right w:val="none" w:sz="0" w:space="0" w:color="auto"/>
                                                                          </w:divBdr>
                                                                          <w:divsChild>
                                                                            <w:div w:id="1194921732">
                                                                              <w:marLeft w:val="0"/>
                                                                              <w:marRight w:val="0"/>
                                                                              <w:marTop w:val="120"/>
                                                                              <w:marBottom w:val="0"/>
                                                                              <w:divBdr>
                                                                                <w:top w:val="none" w:sz="0" w:space="0" w:color="auto"/>
                                                                                <w:left w:val="none" w:sz="0" w:space="0" w:color="auto"/>
                                                                                <w:bottom w:val="none" w:sz="0" w:space="0" w:color="auto"/>
                                                                                <w:right w:val="none" w:sz="0" w:space="0" w:color="auto"/>
                                                                              </w:divBdr>
                                                                              <w:divsChild>
                                                                                <w:div w:id="661276899">
                                                                                  <w:marLeft w:val="0"/>
                                                                                  <w:marRight w:val="0"/>
                                                                                  <w:marTop w:val="0"/>
                                                                                  <w:marBottom w:val="0"/>
                                                                                  <w:divBdr>
                                                                                    <w:top w:val="none" w:sz="0" w:space="0" w:color="auto"/>
                                                                                    <w:left w:val="none" w:sz="0" w:space="0" w:color="auto"/>
                                                                                    <w:bottom w:val="none" w:sz="0" w:space="0" w:color="auto"/>
                                                                                    <w:right w:val="none" w:sz="0" w:space="0" w:color="auto"/>
                                                                                  </w:divBdr>
                                                                                  <w:divsChild>
                                                                                    <w:div w:id="177281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843371">
                                                          <w:marLeft w:val="0"/>
                                                          <w:marRight w:val="0"/>
                                                          <w:marTop w:val="0"/>
                                                          <w:marBottom w:val="0"/>
                                                          <w:divBdr>
                                                            <w:top w:val="none" w:sz="0" w:space="0" w:color="auto"/>
                                                            <w:left w:val="none" w:sz="0" w:space="0" w:color="auto"/>
                                                            <w:bottom w:val="none" w:sz="0" w:space="0" w:color="auto"/>
                                                            <w:right w:val="none" w:sz="0" w:space="0" w:color="auto"/>
                                                          </w:divBdr>
                                                          <w:divsChild>
                                                            <w:div w:id="1616596487">
                                                              <w:marLeft w:val="0"/>
                                                              <w:marRight w:val="0"/>
                                                              <w:marTop w:val="0"/>
                                                              <w:marBottom w:val="0"/>
                                                              <w:divBdr>
                                                                <w:top w:val="none" w:sz="0" w:space="0" w:color="auto"/>
                                                                <w:left w:val="none" w:sz="0" w:space="0" w:color="auto"/>
                                                                <w:bottom w:val="none" w:sz="0" w:space="0" w:color="auto"/>
                                                                <w:right w:val="none" w:sz="0" w:space="0" w:color="auto"/>
                                                              </w:divBdr>
                                                              <w:divsChild>
                                                                <w:div w:id="202643507">
                                                                  <w:marLeft w:val="0"/>
                                                                  <w:marRight w:val="0"/>
                                                                  <w:marTop w:val="0"/>
                                                                  <w:marBottom w:val="0"/>
                                                                  <w:divBdr>
                                                                    <w:top w:val="none" w:sz="0" w:space="0" w:color="auto"/>
                                                                    <w:left w:val="none" w:sz="0" w:space="0" w:color="auto"/>
                                                                    <w:bottom w:val="none" w:sz="0" w:space="0" w:color="auto"/>
                                                                    <w:right w:val="none" w:sz="0" w:space="0" w:color="auto"/>
                                                                  </w:divBdr>
                                                                  <w:divsChild>
                                                                    <w:div w:id="838665590">
                                                                      <w:marLeft w:val="0"/>
                                                                      <w:marRight w:val="0"/>
                                                                      <w:marTop w:val="0"/>
                                                                      <w:marBottom w:val="0"/>
                                                                      <w:divBdr>
                                                                        <w:top w:val="none" w:sz="0" w:space="0" w:color="auto"/>
                                                                        <w:left w:val="none" w:sz="0" w:space="0" w:color="auto"/>
                                                                        <w:bottom w:val="none" w:sz="0" w:space="0" w:color="auto"/>
                                                                        <w:right w:val="none" w:sz="0" w:space="0" w:color="auto"/>
                                                                      </w:divBdr>
                                                                      <w:divsChild>
                                                                        <w:div w:id="973099425">
                                                                          <w:marLeft w:val="0"/>
                                                                          <w:marRight w:val="0"/>
                                                                          <w:marTop w:val="0"/>
                                                                          <w:marBottom w:val="0"/>
                                                                          <w:divBdr>
                                                                            <w:top w:val="none" w:sz="0" w:space="0" w:color="auto"/>
                                                                            <w:left w:val="none" w:sz="0" w:space="0" w:color="auto"/>
                                                                            <w:bottom w:val="none" w:sz="0" w:space="0" w:color="auto"/>
                                                                            <w:right w:val="none" w:sz="0" w:space="0" w:color="auto"/>
                                                                          </w:divBdr>
                                                                          <w:divsChild>
                                                                            <w:div w:id="2001881318">
                                                                              <w:marLeft w:val="0"/>
                                                                              <w:marRight w:val="0"/>
                                                                              <w:marTop w:val="120"/>
                                                                              <w:marBottom w:val="0"/>
                                                                              <w:divBdr>
                                                                                <w:top w:val="none" w:sz="0" w:space="0" w:color="auto"/>
                                                                                <w:left w:val="none" w:sz="0" w:space="0" w:color="auto"/>
                                                                                <w:bottom w:val="none" w:sz="0" w:space="0" w:color="auto"/>
                                                                                <w:right w:val="none" w:sz="0" w:space="0" w:color="auto"/>
                                                                              </w:divBdr>
                                                                              <w:divsChild>
                                                                                <w:div w:id="370224257">
                                                                                  <w:marLeft w:val="0"/>
                                                                                  <w:marRight w:val="0"/>
                                                                                  <w:marTop w:val="0"/>
                                                                                  <w:marBottom w:val="0"/>
                                                                                  <w:divBdr>
                                                                                    <w:top w:val="none" w:sz="0" w:space="0" w:color="auto"/>
                                                                                    <w:left w:val="none" w:sz="0" w:space="0" w:color="auto"/>
                                                                                    <w:bottom w:val="none" w:sz="0" w:space="0" w:color="auto"/>
                                                                                    <w:right w:val="none" w:sz="0" w:space="0" w:color="auto"/>
                                                                                  </w:divBdr>
                                                                                  <w:divsChild>
                                                                                    <w:div w:id="13854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968224">
                                                          <w:marLeft w:val="0"/>
                                                          <w:marRight w:val="0"/>
                                                          <w:marTop w:val="0"/>
                                                          <w:marBottom w:val="0"/>
                                                          <w:divBdr>
                                                            <w:top w:val="none" w:sz="0" w:space="0" w:color="auto"/>
                                                            <w:left w:val="none" w:sz="0" w:space="0" w:color="auto"/>
                                                            <w:bottom w:val="none" w:sz="0" w:space="0" w:color="auto"/>
                                                            <w:right w:val="none" w:sz="0" w:space="0" w:color="auto"/>
                                                          </w:divBdr>
                                                          <w:divsChild>
                                                            <w:div w:id="1019356899">
                                                              <w:marLeft w:val="0"/>
                                                              <w:marRight w:val="0"/>
                                                              <w:marTop w:val="0"/>
                                                              <w:marBottom w:val="0"/>
                                                              <w:divBdr>
                                                                <w:top w:val="none" w:sz="0" w:space="0" w:color="auto"/>
                                                                <w:left w:val="none" w:sz="0" w:space="0" w:color="auto"/>
                                                                <w:bottom w:val="none" w:sz="0" w:space="0" w:color="auto"/>
                                                                <w:right w:val="none" w:sz="0" w:space="0" w:color="auto"/>
                                                              </w:divBdr>
                                                              <w:divsChild>
                                                                <w:div w:id="515925464">
                                                                  <w:marLeft w:val="0"/>
                                                                  <w:marRight w:val="0"/>
                                                                  <w:marTop w:val="0"/>
                                                                  <w:marBottom w:val="0"/>
                                                                  <w:divBdr>
                                                                    <w:top w:val="none" w:sz="0" w:space="0" w:color="auto"/>
                                                                    <w:left w:val="none" w:sz="0" w:space="0" w:color="auto"/>
                                                                    <w:bottom w:val="none" w:sz="0" w:space="0" w:color="auto"/>
                                                                    <w:right w:val="none" w:sz="0" w:space="0" w:color="auto"/>
                                                                  </w:divBdr>
                                                                  <w:divsChild>
                                                                    <w:div w:id="1845629537">
                                                                      <w:marLeft w:val="0"/>
                                                                      <w:marRight w:val="0"/>
                                                                      <w:marTop w:val="0"/>
                                                                      <w:marBottom w:val="0"/>
                                                                      <w:divBdr>
                                                                        <w:top w:val="none" w:sz="0" w:space="0" w:color="auto"/>
                                                                        <w:left w:val="none" w:sz="0" w:space="0" w:color="auto"/>
                                                                        <w:bottom w:val="none" w:sz="0" w:space="0" w:color="auto"/>
                                                                        <w:right w:val="none" w:sz="0" w:space="0" w:color="auto"/>
                                                                      </w:divBdr>
                                                                      <w:divsChild>
                                                                        <w:div w:id="532574385">
                                                                          <w:marLeft w:val="0"/>
                                                                          <w:marRight w:val="0"/>
                                                                          <w:marTop w:val="0"/>
                                                                          <w:marBottom w:val="0"/>
                                                                          <w:divBdr>
                                                                            <w:top w:val="none" w:sz="0" w:space="0" w:color="auto"/>
                                                                            <w:left w:val="none" w:sz="0" w:space="0" w:color="auto"/>
                                                                            <w:bottom w:val="none" w:sz="0" w:space="0" w:color="auto"/>
                                                                            <w:right w:val="none" w:sz="0" w:space="0" w:color="auto"/>
                                                                          </w:divBdr>
                                                                          <w:divsChild>
                                                                            <w:div w:id="2099986430">
                                                                              <w:marLeft w:val="0"/>
                                                                              <w:marRight w:val="0"/>
                                                                              <w:marTop w:val="120"/>
                                                                              <w:marBottom w:val="0"/>
                                                                              <w:divBdr>
                                                                                <w:top w:val="none" w:sz="0" w:space="0" w:color="auto"/>
                                                                                <w:left w:val="none" w:sz="0" w:space="0" w:color="auto"/>
                                                                                <w:bottom w:val="none" w:sz="0" w:space="0" w:color="auto"/>
                                                                                <w:right w:val="none" w:sz="0" w:space="0" w:color="auto"/>
                                                                              </w:divBdr>
                                                                              <w:divsChild>
                                                                                <w:div w:id="414209000">
                                                                                  <w:marLeft w:val="0"/>
                                                                                  <w:marRight w:val="0"/>
                                                                                  <w:marTop w:val="0"/>
                                                                                  <w:marBottom w:val="0"/>
                                                                                  <w:divBdr>
                                                                                    <w:top w:val="none" w:sz="0" w:space="0" w:color="auto"/>
                                                                                    <w:left w:val="none" w:sz="0" w:space="0" w:color="auto"/>
                                                                                    <w:bottom w:val="none" w:sz="0" w:space="0" w:color="auto"/>
                                                                                    <w:right w:val="none" w:sz="0" w:space="0" w:color="auto"/>
                                                                                  </w:divBdr>
                                                                                  <w:divsChild>
                                                                                    <w:div w:id="82301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113513">
                                                          <w:marLeft w:val="0"/>
                                                          <w:marRight w:val="0"/>
                                                          <w:marTop w:val="0"/>
                                                          <w:marBottom w:val="0"/>
                                                          <w:divBdr>
                                                            <w:top w:val="none" w:sz="0" w:space="0" w:color="auto"/>
                                                            <w:left w:val="none" w:sz="0" w:space="0" w:color="auto"/>
                                                            <w:bottom w:val="none" w:sz="0" w:space="0" w:color="auto"/>
                                                            <w:right w:val="none" w:sz="0" w:space="0" w:color="auto"/>
                                                          </w:divBdr>
                                                          <w:divsChild>
                                                            <w:div w:id="453522440">
                                                              <w:marLeft w:val="0"/>
                                                              <w:marRight w:val="0"/>
                                                              <w:marTop w:val="0"/>
                                                              <w:marBottom w:val="0"/>
                                                              <w:divBdr>
                                                                <w:top w:val="none" w:sz="0" w:space="0" w:color="auto"/>
                                                                <w:left w:val="none" w:sz="0" w:space="0" w:color="auto"/>
                                                                <w:bottom w:val="none" w:sz="0" w:space="0" w:color="auto"/>
                                                                <w:right w:val="none" w:sz="0" w:space="0" w:color="auto"/>
                                                              </w:divBdr>
                                                              <w:divsChild>
                                                                <w:div w:id="1741562126">
                                                                  <w:marLeft w:val="0"/>
                                                                  <w:marRight w:val="0"/>
                                                                  <w:marTop w:val="0"/>
                                                                  <w:marBottom w:val="0"/>
                                                                  <w:divBdr>
                                                                    <w:top w:val="none" w:sz="0" w:space="0" w:color="auto"/>
                                                                    <w:left w:val="none" w:sz="0" w:space="0" w:color="auto"/>
                                                                    <w:bottom w:val="none" w:sz="0" w:space="0" w:color="auto"/>
                                                                    <w:right w:val="none" w:sz="0" w:space="0" w:color="auto"/>
                                                                  </w:divBdr>
                                                                  <w:divsChild>
                                                                    <w:div w:id="967472312">
                                                                      <w:marLeft w:val="0"/>
                                                                      <w:marRight w:val="0"/>
                                                                      <w:marTop w:val="0"/>
                                                                      <w:marBottom w:val="0"/>
                                                                      <w:divBdr>
                                                                        <w:top w:val="none" w:sz="0" w:space="0" w:color="auto"/>
                                                                        <w:left w:val="none" w:sz="0" w:space="0" w:color="auto"/>
                                                                        <w:bottom w:val="none" w:sz="0" w:space="0" w:color="auto"/>
                                                                        <w:right w:val="none" w:sz="0" w:space="0" w:color="auto"/>
                                                                      </w:divBdr>
                                                                      <w:divsChild>
                                                                        <w:div w:id="1544633096">
                                                                          <w:marLeft w:val="0"/>
                                                                          <w:marRight w:val="0"/>
                                                                          <w:marTop w:val="0"/>
                                                                          <w:marBottom w:val="0"/>
                                                                          <w:divBdr>
                                                                            <w:top w:val="none" w:sz="0" w:space="0" w:color="auto"/>
                                                                            <w:left w:val="none" w:sz="0" w:space="0" w:color="auto"/>
                                                                            <w:bottom w:val="none" w:sz="0" w:space="0" w:color="auto"/>
                                                                            <w:right w:val="none" w:sz="0" w:space="0" w:color="auto"/>
                                                                          </w:divBdr>
                                                                          <w:divsChild>
                                                                            <w:div w:id="778525484">
                                                                              <w:marLeft w:val="0"/>
                                                                              <w:marRight w:val="0"/>
                                                                              <w:marTop w:val="120"/>
                                                                              <w:marBottom w:val="0"/>
                                                                              <w:divBdr>
                                                                                <w:top w:val="none" w:sz="0" w:space="0" w:color="auto"/>
                                                                                <w:left w:val="none" w:sz="0" w:space="0" w:color="auto"/>
                                                                                <w:bottom w:val="none" w:sz="0" w:space="0" w:color="auto"/>
                                                                                <w:right w:val="none" w:sz="0" w:space="0" w:color="auto"/>
                                                                              </w:divBdr>
                                                                              <w:divsChild>
                                                                                <w:div w:id="735930383">
                                                                                  <w:marLeft w:val="0"/>
                                                                                  <w:marRight w:val="0"/>
                                                                                  <w:marTop w:val="0"/>
                                                                                  <w:marBottom w:val="0"/>
                                                                                  <w:divBdr>
                                                                                    <w:top w:val="none" w:sz="0" w:space="0" w:color="auto"/>
                                                                                    <w:left w:val="none" w:sz="0" w:space="0" w:color="auto"/>
                                                                                    <w:bottom w:val="none" w:sz="0" w:space="0" w:color="auto"/>
                                                                                    <w:right w:val="none" w:sz="0" w:space="0" w:color="auto"/>
                                                                                  </w:divBdr>
                                                                                  <w:divsChild>
                                                                                    <w:div w:id="101819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0889506">
      <w:bodyDiv w:val="1"/>
      <w:marLeft w:val="0"/>
      <w:marRight w:val="0"/>
      <w:marTop w:val="0"/>
      <w:marBottom w:val="0"/>
      <w:divBdr>
        <w:top w:val="none" w:sz="0" w:space="0" w:color="auto"/>
        <w:left w:val="none" w:sz="0" w:space="0" w:color="auto"/>
        <w:bottom w:val="none" w:sz="0" w:space="0" w:color="auto"/>
        <w:right w:val="none" w:sz="0" w:space="0" w:color="auto"/>
      </w:divBdr>
    </w:div>
    <w:div w:id="887572485">
      <w:bodyDiv w:val="1"/>
      <w:marLeft w:val="0"/>
      <w:marRight w:val="0"/>
      <w:marTop w:val="0"/>
      <w:marBottom w:val="0"/>
      <w:divBdr>
        <w:top w:val="none" w:sz="0" w:space="0" w:color="auto"/>
        <w:left w:val="none" w:sz="0" w:space="0" w:color="auto"/>
        <w:bottom w:val="none" w:sz="0" w:space="0" w:color="auto"/>
        <w:right w:val="none" w:sz="0" w:space="0" w:color="auto"/>
      </w:divBdr>
    </w:div>
    <w:div w:id="898132047">
      <w:bodyDiv w:val="1"/>
      <w:marLeft w:val="0"/>
      <w:marRight w:val="0"/>
      <w:marTop w:val="0"/>
      <w:marBottom w:val="0"/>
      <w:divBdr>
        <w:top w:val="none" w:sz="0" w:space="0" w:color="auto"/>
        <w:left w:val="none" w:sz="0" w:space="0" w:color="auto"/>
        <w:bottom w:val="none" w:sz="0" w:space="0" w:color="auto"/>
        <w:right w:val="none" w:sz="0" w:space="0" w:color="auto"/>
      </w:divBdr>
      <w:divsChild>
        <w:div w:id="934704364">
          <w:marLeft w:val="648"/>
          <w:marRight w:val="0"/>
          <w:marTop w:val="140"/>
          <w:marBottom w:val="0"/>
          <w:divBdr>
            <w:top w:val="none" w:sz="0" w:space="0" w:color="auto"/>
            <w:left w:val="none" w:sz="0" w:space="0" w:color="auto"/>
            <w:bottom w:val="none" w:sz="0" w:space="0" w:color="auto"/>
            <w:right w:val="none" w:sz="0" w:space="0" w:color="auto"/>
          </w:divBdr>
        </w:div>
      </w:divsChild>
    </w:div>
    <w:div w:id="1180700696">
      <w:bodyDiv w:val="1"/>
      <w:marLeft w:val="0"/>
      <w:marRight w:val="0"/>
      <w:marTop w:val="0"/>
      <w:marBottom w:val="0"/>
      <w:divBdr>
        <w:top w:val="none" w:sz="0" w:space="0" w:color="auto"/>
        <w:left w:val="none" w:sz="0" w:space="0" w:color="auto"/>
        <w:bottom w:val="none" w:sz="0" w:space="0" w:color="auto"/>
        <w:right w:val="none" w:sz="0" w:space="0" w:color="auto"/>
      </w:divBdr>
    </w:div>
    <w:div w:id="1321688315">
      <w:bodyDiv w:val="1"/>
      <w:marLeft w:val="0"/>
      <w:marRight w:val="0"/>
      <w:marTop w:val="0"/>
      <w:marBottom w:val="0"/>
      <w:divBdr>
        <w:top w:val="none" w:sz="0" w:space="0" w:color="auto"/>
        <w:left w:val="none" w:sz="0" w:space="0" w:color="auto"/>
        <w:bottom w:val="none" w:sz="0" w:space="0" w:color="auto"/>
        <w:right w:val="none" w:sz="0" w:space="0" w:color="auto"/>
      </w:divBdr>
    </w:div>
    <w:div w:id="1413041302">
      <w:bodyDiv w:val="1"/>
      <w:marLeft w:val="0"/>
      <w:marRight w:val="0"/>
      <w:marTop w:val="0"/>
      <w:marBottom w:val="0"/>
      <w:divBdr>
        <w:top w:val="none" w:sz="0" w:space="0" w:color="auto"/>
        <w:left w:val="none" w:sz="0" w:space="0" w:color="auto"/>
        <w:bottom w:val="none" w:sz="0" w:space="0" w:color="auto"/>
        <w:right w:val="none" w:sz="0" w:space="0" w:color="auto"/>
      </w:divBdr>
    </w:div>
    <w:div w:id="1531651017">
      <w:bodyDiv w:val="1"/>
      <w:marLeft w:val="0"/>
      <w:marRight w:val="0"/>
      <w:marTop w:val="0"/>
      <w:marBottom w:val="0"/>
      <w:divBdr>
        <w:top w:val="none" w:sz="0" w:space="0" w:color="auto"/>
        <w:left w:val="none" w:sz="0" w:space="0" w:color="auto"/>
        <w:bottom w:val="none" w:sz="0" w:space="0" w:color="auto"/>
        <w:right w:val="none" w:sz="0" w:space="0" w:color="auto"/>
      </w:divBdr>
    </w:div>
    <w:div w:id="1619489367">
      <w:bodyDiv w:val="1"/>
      <w:marLeft w:val="0"/>
      <w:marRight w:val="0"/>
      <w:marTop w:val="0"/>
      <w:marBottom w:val="0"/>
      <w:divBdr>
        <w:top w:val="none" w:sz="0" w:space="0" w:color="auto"/>
        <w:left w:val="none" w:sz="0" w:space="0" w:color="auto"/>
        <w:bottom w:val="none" w:sz="0" w:space="0" w:color="auto"/>
        <w:right w:val="none" w:sz="0" w:space="0" w:color="auto"/>
      </w:divBdr>
    </w:div>
    <w:div w:id="1630435435">
      <w:bodyDiv w:val="1"/>
      <w:marLeft w:val="0"/>
      <w:marRight w:val="0"/>
      <w:marTop w:val="0"/>
      <w:marBottom w:val="0"/>
      <w:divBdr>
        <w:top w:val="none" w:sz="0" w:space="0" w:color="auto"/>
        <w:left w:val="none" w:sz="0" w:space="0" w:color="auto"/>
        <w:bottom w:val="none" w:sz="0" w:space="0" w:color="auto"/>
        <w:right w:val="none" w:sz="0" w:space="0" w:color="auto"/>
      </w:divBdr>
    </w:div>
    <w:div w:id="1722514183">
      <w:bodyDiv w:val="1"/>
      <w:marLeft w:val="0"/>
      <w:marRight w:val="0"/>
      <w:marTop w:val="0"/>
      <w:marBottom w:val="0"/>
      <w:divBdr>
        <w:top w:val="none" w:sz="0" w:space="0" w:color="auto"/>
        <w:left w:val="none" w:sz="0" w:space="0" w:color="auto"/>
        <w:bottom w:val="none" w:sz="0" w:space="0" w:color="auto"/>
        <w:right w:val="none" w:sz="0" w:space="0" w:color="auto"/>
      </w:divBdr>
    </w:div>
    <w:div w:id="204278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g"/><Relationship Id="rId36"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DFAB75-1EF7-4D1A-AEDB-8DF05975B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4665</Words>
  <Characters>26596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31199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Пользователь</cp:lastModifiedBy>
  <cp:revision>3</cp:revision>
  <cp:lastPrinted>2020-12-03T05:04:00Z</cp:lastPrinted>
  <dcterms:created xsi:type="dcterms:W3CDTF">2021-10-27T12:06:00Z</dcterms:created>
  <dcterms:modified xsi:type="dcterms:W3CDTF">2021-10-28T09:17:00Z</dcterms:modified>
</cp:coreProperties>
</file>