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75E" w:rsidRDefault="0001275E" w:rsidP="0001275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«Приключения у новогодней ёлки»</w:t>
      </w:r>
    </w:p>
    <w:p w:rsidR="0001275E" w:rsidRDefault="0001275E" w:rsidP="0001275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Мы любим праздники.  И любят их наши дети. Новый год – самый любимый праздник.  Есть в нём какая – то тайна,  волшебная магия сказки: запах  свежей  хвои,  мерцающие  огоньки  гирлянды …</w:t>
      </w:r>
    </w:p>
    <w:p w:rsidR="0001275E" w:rsidRDefault="0001275E" w:rsidP="0001275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Ни  один  праздник  не  ждут  с таким нетерпением,  как  Новый  год.           Дети мечтают о новогодних подарках.  Отмечать этот праздник  стало  доброй  и хорошей  традицией.</w:t>
      </w:r>
    </w:p>
    <w:p w:rsidR="0001275E" w:rsidRDefault="0001275E" w:rsidP="0001275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 учащимися  среднего звена  немного  сложнее  водить  хороводы  вокруг ёлки и просить её зажечь свои огоньки.  Но  в тоже  время они  и не  такие  уж  и  взрослые, чтобы отказаться от весёлого  новогоднего  развлечения,     да и новогодние  подарки  приятно  получать от  доброго  Дедушки  Мороза, несмотря на возраст… </w:t>
      </w:r>
    </w:p>
    <w:p w:rsidR="0001275E" w:rsidRDefault="0001275E" w:rsidP="0001275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Дети  обязательно  примут  самое  активное  участие  в  мероприятии, </w:t>
      </w:r>
    </w:p>
    <w:p w:rsidR="0001275E" w:rsidRDefault="0001275E" w:rsidP="0001275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только заинтересовать их.</w:t>
      </w:r>
    </w:p>
    <w:p w:rsidR="0001275E" w:rsidRDefault="0001275E" w:rsidP="0001275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Цель такого мероприятия  состоит в том, чтобы  знакомить детей  с народными  традициями  и  обрядами.  Суть праздника в том, что он, развлекая, поучает.</w:t>
      </w:r>
    </w:p>
    <w:p w:rsidR="0001275E" w:rsidRDefault="0001275E" w:rsidP="0001275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Без праздников  немыслима жизнь. Для  школьников  это такой  праздник, который  позволяет  расслабиться, встряхнуться, отдохнуть от  одинаковости  будничных  дней.  Проходит он всегда весело и интересно. Звучит много музыки,  большая развлекательная программа, а самое главное – это памятные  призы и сувениры.</w:t>
      </w:r>
    </w:p>
    <w:p w:rsidR="0001275E" w:rsidRDefault="0001275E" w:rsidP="0001275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311B9" w:rsidRDefault="005311B9" w:rsidP="005311B9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5311B9" w:rsidRDefault="005311B9" w:rsidP="005311B9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5311B9" w:rsidRDefault="005311B9" w:rsidP="005311B9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5311B9" w:rsidRDefault="005311B9" w:rsidP="005311B9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5311B9" w:rsidRDefault="005311B9" w:rsidP="005311B9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1F02E0" w:rsidRPr="00221AE3" w:rsidRDefault="001F02E0" w:rsidP="005311B9">
      <w:pPr>
        <w:spacing w:after="0" w:line="360" w:lineRule="auto"/>
        <w:jc w:val="center"/>
        <w:rPr>
          <w:rFonts w:ascii="Times New Roman" w:hAnsi="Times New Roman" w:cs="Times New Roman"/>
          <w:i/>
          <w:sz w:val="48"/>
          <w:szCs w:val="48"/>
        </w:rPr>
      </w:pPr>
      <w:r w:rsidRPr="00221AE3">
        <w:rPr>
          <w:rFonts w:ascii="Times New Roman" w:hAnsi="Times New Roman" w:cs="Times New Roman"/>
          <w:i/>
          <w:sz w:val="48"/>
          <w:szCs w:val="48"/>
        </w:rPr>
        <w:t>Сценарий новогоднего праздника для начальной школы</w:t>
      </w:r>
    </w:p>
    <w:p w:rsidR="001F02E0" w:rsidRPr="00221AE3" w:rsidRDefault="001F02E0" w:rsidP="005311B9">
      <w:pPr>
        <w:spacing w:after="0" w:line="360" w:lineRule="auto"/>
        <w:jc w:val="center"/>
        <w:rPr>
          <w:rFonts w:ascii="Times New Roman" w:hAnsi="Times New Roman" w:cs="Times New Roman"/>
          <w:i/>
          <w:sz w:val="48"/>
          <w:szCs w:val="48"/>
        </w:rPr>
      </w:pPr>
      <w:r w:rsidRPr="00221AE3">
        <w:rPr>
          <w:rFonts w:ascii="Times New Roman" w:hAnsi="Times New Roman" w:cs="Times New Roman"/>
          <w:i/>
          <w:sz w:val="48"/>
          <w:szCs w:val="48"/>
        </w:rPr>
        <w:t>«Приключения у новогодней ёлки»</w:t>
      </w:r>
    </w:p>
    <w:p w:rsidR="001F02E0" w:rsidRPr="00221AE3" w:rsidRDefault="001F02E0" w:rsidP="005311B9">
      <w:pPr>
        <w:spacing w:after="0" w:line="240" w:lineRule="auto"/>
        <w:jc w:val="center"/>
        <w:rPr>
          <w:rFonts w:ascii="Times New Roman" w:hAnsi="Times New Roman" w:cs="Times New Roman"/>
          <w:i/>
          <w:sz w:val="48"/>
          <w:szCs w:val="48"/>
        </w:rPr>
      </w:pPr>
    </w:p>
    <w:p w:rsidR="001F02E0" w:rsidRPr="00221AE3" w:rsidRDefault="001F02E0" w:rsidP="005311B9">
      <w:pPr>
        <w:spacing w:after="0" w:line="240" w:lineRule="auto"/>
        <w:jc w:val="center"/>
        <w:rPr>
          <w:rFonts w:ascii="Times New Roman" w:hAnsi="Times New Roman" w:cs="Times New Roman"/>
          <w:sz w:val="48"/>
          <w:szCs w:val="48"/>
        </w:rPr>
      </w:pPr>
    </w:p>
    <w:p w:rsidR="001F02E0" w:rsidRDefault="001F02E0" w:rsidP="005311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02E0" w:rsidRDefault="001F02E0" w:rsidP="001F02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02E0" w:rsidRDefault="001F02E0" w:rsidP="001F02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02E0" w:rsidRDefault="001F02E0" w:rsidP="001F02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02E0" w:rsidRDefault="001F02E0" w:rsidP="001F02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02E0" w:rsidRDefault="001F02E0" w:rsidP="001F02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02E0" w:rsidRDefault="001F02E0" w:rsidP="001F02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02E0" w:rsidRDefault="001F02E0" w:rsidP="001F02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02E0" w:rsidRDefault="001F02E0" w:rsidP="001F02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02E0" w:rsidRDefault="001F02E0" w:rsidP="001F02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02E0" w:rsidRDefault="001F02E0" w:rsidP="001F02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02E0" w:rsidRPr="00221AE3" w:rsidRDefault="001F02E0" w:rsidP="00221AE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1F02E0" w:rsidRPr="00CC447C" w:rsidRDefault="008A25E5" w:rsidP="008A25E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664447" cy="2753481"/>
            <wp:effectExtent l="19050" t="0" r="0" b="0"/>
            <wp:docPr id="3" name="Рисунок 1" descr="C:\Documents and Settings\Admin\Мои документы\Загрузки\0b3401c2d6e636e6d6d68fd2cf87fed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Мои документы\Загрузки\0b3401c2d6e636e6d6d68fd2cf87fedb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112" cy="2757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2E0" w:rsidRPr="00CC447C" w:rsidRDefault="001F02E0" w:rsidP="001F02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02E0" w:rsidRPr="00CC447C" w:rsidRDefault="001F02E0" w:rsidP="001F02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02E0" w:rsidRPr="00CC447C" w:rsidRDefault="001F02E0" w:rsidP="001F02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02E0" w:rsidRPr="00CC447C" w:rsidRDefault="001F02E0" w:rsidP="001F02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02E0" w:rsidRPr="008266CD" w:rsidRDefault="001F02E0" w:rsidP="001F02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66CD">
        <w:rPr>
          <w:rFonts w:ascii="Times New Roman" w:hAnsi="Times New Roman" w:cs="Times New Roman"/>
          <w:b/>
          <w:sz w:val="28"/>
          <w:szCs w:val="28"/>
        </w:rPr>
        <w:t>Сценарий новогоднего праздника</w:t>
      </w:r>
    </w:p>
    <w:p w:rsidR="001F02E0" w:rsidRDefault="001F02E0" w:rsidP="001F02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02E0" w:rsidRDefault="001F02E0" w:rsidP="001F02E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66CD">
        <w:rPr>
          <w:rFonts w:ascii="Times New Roman" w:hAnsi="Times New Roman" w:cs="Times New Roman"/>
          <w:b/>
          <w:sz w:val="28"/>
          <w:szCs w:val="28"/>
        </w:rPr>
        <w:t>Действующие лица:</w:t>
      </w:r>
    </w:p>
    <w:p w:rsidR="005311B9" w:rsidRPr="008266CD" w:rsidRDefault="005311B9" w:rsidP="001F02E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02E0" w:rsidRDefault="005047E4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</w:t>
      </w:r>
    </w:p>
    <w:p w:rsidR="005047E4" w:rsidRDefault="005047E4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Мальвина</w:t>
      </w:r>
    </w:p>
    <w:p w:rsidR="005047E4" w:rsidRDefault="005047E4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Красная Шапочка</w:t>
      </w:r>
    </w:p>
    <w:p w:rsidR="005047E4" w:rsidRDefault="00A54EA9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</w:t>
      </w:r>
    </w:p>
    <w:p w:rsidR="001F02E0" w:rsidRDefault="001F02E0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Скоморохи</w:t>
      </w:r>
      <w:r w:rsidR="005047E4">
        <w:rPr>
          <w:rFonts w:ascii="Times New Roman" w:hAnsi="Times New Roman" w:cs="Times New Roman"/>
          <w:sz w:val="28"/>
          <w:szCs w:val="28"/>
        </w:rPr>
        <w:t>-3</w:t>
      </w:r>
    </w:p>
    <w:p w:rsidR="001F02E0" w:rsidRDefault="001F02E0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 Мороз</w:t>
      </w:r>
    </w:p>
    <w:p w:rsidR="001F02E0" w:rsidRDefault="001F02E0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Снегурочка</w:t>
      </w:r>
    </w:p>
    <w:p w:rsidR="001F02E0" w:rsidRDefault="001F02E0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Баба-Яга</w:t>
      </w:r>
    </w:p>
    <w:p w:rsidR="005047E4" w:rsidRDefault="005047E4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Кикимора</w:t>
      </w:r>
    </w:p>
    <w:p w:rsidR="005047E4" w:rsidRDefault="005047E4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Леший</w:t>
      </w:r>
    </w:p>
    <w:p w:rsidR="001F02E0" w:rsidRDefault="001F02E0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Разбойники</w:t>
      </w:r>
      <w:r w:rsidR="005047E4">
        <w:rPr>
          <w:rFonts w:ascii="Times New Roman" w:hAnsi="Times New Roman" w:cs="Times New Roman"/>
          <w:sz w:val="28"/>
          <w:szCs w:val="28"/>
        </w:rPr>
        <w:t>-з</w:t>
      </w:r>
    </w:p>
    <w:p w:rsidR="001F02E0" w:rsidRDefault="001F02E0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Снежная королева</w:t>
      </w:r>
    </w:p>
    <w:p w:rsidR="005047E4" w:rsidRDefault="005047E4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Метелицы-3</w:t>
      </w:r>
    </w:p>
    <w:p w:rsidR="001F02E0" w:rsidRDefault="001F02E0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Цыгане </w:t>
      </w:r>
      <w:r w:rsidR="005047E4">
        <w:rPr>
          <w:rFonts w:ascii="Times New Roman" w:hAnsi="Times New Roman" w:cs="Times New Roman"/>
          <w:sz w:val="28"/>
          <w:szCs w:val="28"/>
        </w:rPr>
        <w:t>-3</w:t>
      </w:r>
    </w:p>
    <w:p w:rsidR="005047E4" w:rsidRDefault="005047E4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Снежинки-3</w:t>
      </w:r>
    </w:p>
    <w:p w:rsidR="005047E4" w:rsidRDefault="005047E4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Атаманша</w:t>
      </w:r>
    </w:p>
    <w:p w:rsidR="005047E4" w:rsidRDefault="005047E4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47E4" w:rsidRDefault="005047E4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47E4" w:rsidRDefault="005047E4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47E4" w:rsidRDefault="005047E4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47E4" w:rsidRDefault="005047E4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47E4" w:rsidRDefault="005047E4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47E4" w:rsidRDefault="005047E4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47E4" w:rsidRDefault="005047E4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47E4" w:rsidRDefault="005047E4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47E4" w:rsidRDefault="005047E4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47E4" w:rsidRDefault="005047E4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47E4" w:rsidRDefault="005047E4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47E4" w:rsidRDefault="005047E4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47E4" w:rsidRDefault="005047E4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47E4" w:rsidRDefault="005047E4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47E4" w:rsidRDefault="005047E4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47E4" w:rsidRDefault="005047E4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47E4" w:rsidRDefault="005047E4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47E4" w:rsidRDefault="005047E4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47E4" w:rsidRDefault="005047E4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47E4" w:rsidRDefault="005047E4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47E4" w:rsidRDefault="005047E4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47E4" w:rsidRDefault="005047E4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47E4" w:rsidRDefault="005047E4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47E4" w:rsidRDefault="005047E4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47E4" w:rsidRDefault="005047E4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47E4" w:rsidRDefault="005047E4" w:rsidP="001F02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02E0" w:rsidRPr="00823E09" w:rsidRDefault="001F02E0" w:rsidP="001F02E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1F02E0" w:rsidRPr="005311B9" w:rsidRDefault="001F02E0" w:rsidP="001F02E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311B9">
        <w:rPr>
          <w:rFonts w:ascii="Times New Roman" w:hAnsi="Times New Roman" w:cs="Times New Roman"/>
          <w:b/>
          <w:i/>
          <w:sz w:val="24"/>
          <w:szCs w:val="24"/>
        </w:rPr>
        <w:t>Ход праздника</w:t>
      </w:r>
    </w:p>
    <w:p w:rsidR="001F02E0" w:rsidRPr="005311B9" w:rsidRDefault="001F02E0" w:rsidP="001F02E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b/>
          <w:i/>
          <w:sz w:val="24"/>
          <w:szCs w:val="24"/>
          <w:u w:val="single"/>
        </w:rPr>
        <w:t>Сигнал к началу – Фанфары</w:t>
      </w:r>
    </w:p>
    <w:p w:rsidR="001F02E0" w:rsidRPr="005311B9" w:rsidRDefault="001F02E0" w:rsidP="001F02E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 xml:space="preserve">Ведущие </w:t>
      </w:r>
    </w:p>
    <w:p w:rsidR="001F02E0" w:rsidRPr="005311B9" w:rsidRDefault="001F02E0" w:rsidP="001F02E0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Здравствуй, праздник новогодний,</w:t>
      </w:r>
    </w:p>
    <w:p w:rsidR="001F02E0" w:rsidRPr="005311B9" w:rsidRDefault="001F02E0" w:rsidP="001F02E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Праздник ёлки и зимы.</w:t>
      </w:r>
    </w:p>
    <w:p w:rsidR="001F02E0" w:rsidRPr="005311B9" w:rsidRDefault="001F02E0" w:rsidP="001F02E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Всех друзей своих сегодня пригласили в гости мы.</w:t>
      </w:r>
    </w:p>
    <w:p w:rsidR="001F02E0" w:rsidRPr="005311B9" w:rsidRDefault="001F02E0" w:rsidP="001F02E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41F0F" w:rsidRPr="005311B9" w:rsidRDefault="00A41F0F" w:rsidP="00A41F0F">
      <w:pPr>
        <w:pStyle w:val="a5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b/>
          <w:sz w:val="24"/>
          <w:szCs w:val="24"/>
          <w:u w:val="single"/>
        </w:rPr>
        <w:t>Мальвина:</w:t>
      </w:r>
    </w:p>
    <w:p w:rsidR="001F02E0" w:rsidRPr="005311B9" w:rsidRDefault="001F02E0" w:rsidP="00A41F0F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Настал для всех веселья час.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Все в радостном волнении.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У нашей ёлки здесь, сейчас начнётся представление.</w:t>
      </w: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311B9">
        <w:rPr>
          <w:rFonts w:ascii="Times New Roman" w:hAnsi="Times New Roman" w:cs="Times New Roman"/>
          <w:i/>
          <w:sz w:val="24"/>
          <w:szCs w:val="24"/>
        </w:rPr>
        <w:t>(на сцену выскакивают 3 скомороха)</w:t>
      </w:r>
    </w:p>
    <w:p w:rsidR="001F02E0" w:rsidRPr="005311B9" w:rsidRDefault="001F02E0" w:rsidP="001F02E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 xml:space="preserve">Скоморохи </w:t>
      </w: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  <w:u w:val="single"/>
        </w:rPr>
        <w:t xml:space="preserve"> 1 скоморох</w:t>
      </w:r>
      <w:r w:rsidRPr="005311B9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- Привет, ребятишки,</w:t>
      </w: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lastRenderedPageBreak/>
        <w:t>Девчонки и мальчишки!</w:t>
      </w: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 - А также их родителей</w:t>
      </w: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  Приветствуем сейчас.</w:t>
      </w: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  <w:u w:val="single"/>
        </w:rPr>
        <w:t xml:space="preserve">  2 скоморох</w:t>
      </w:r>
      <w:r w:rsidRPr="005311B9">
        <w:rPr>
          <w:rFonts w:ascii="Times New Roman" w:hAnsi="Times New Roman" w:cs="Times New Roman"/>
          <w:b/>
          <w:sz w:val="24"/>
          <w:szCs w:val="24"/>
        </w:rPr>
        <w:t>:</w:t>
      </w: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- На новогодний праздник</w:t>
      </w: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мы пригласили вас.</w:t>
      </w: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 - За окном трещит мороз</w:t>
      </w: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  Высунь нос – отмёрзнет нос.</w:t>
      </w: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3 скоморох:</w:t>
      </w: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 - Не хотим сейчас гулять.</w:t>
      </w: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Лучше петь и танцевать.</w:t>
      </w: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  - В круг ребята становитесь.</w:t>
      </w: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  Крепче за руки беритесь.</w:t>
      </w:r>
    </w:p>
    <w:p w:rsidR="005047E4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Ведущие.</w:t>
      </w:r>
    </w:p>
    <w:p w:rsidR="005047E4" w:rsidRPr="005311B9" w:rsidRDefault="001F02E0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311B9">
        <w:rPr>
          <w:rFonts w:ascii="Times New Roman" w:hAnsi="Times New Roman" w:cs="Times New Roman"/>
          <w:sz w:val="24"/>
          <w:szCs w:val="24"/>
        </w:rPr>
        <w:t>Становитесь - ка</w:t>
      </w:r>
      <w:r w:rsidR="005047E4" w:rsidRPr="005311B9">
        <w:rPr>
          <w:rFonts w:ascii="Times New Roman" w:hAnsi="Times New Roman" w:cs="Times New Roman"/>
          <w:sz w:val="24"/>
          <w:szCs w:val="24"/>
        </w:rPr>
        <w:t>, друзья, в хоровод вокруг ёл</w:t>
      </w:r>
      <w:r w:rsidRPr="005311B9">
        <w:rPr>
          <w:rFonts w:ascii="Times New Roman" w:hAnsi="Times New Roman" w:cs="Times New Roman"/>
          <w:sz w:val="24"/>
          <w:szCs w:val="24"/>
        </w:rPr>
        <w:t>ки, споём песню</w:t>
      </w:r>
    </w:p>
    <w:p w:rsidR="001F02E0" w:rsidRPr="005311B9" w:rsidRDefault="001F02E0" w:rsidP="001F02E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1F02E0" w:rsidRPr="005311B9" w:rsidRDefault="001F02E0" w:rsidP="001F02E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Песня </w:t>
      </w:r>
      <w:r w:rsidR="00CC447C" w:rsidRPr="005311B9">
        <w:rPr>
          <w:rFonts w:ascii="Times New Roman" w:hAnsi="Times New Roman" w:cs="Times New Roman"/>
          <w:b/>
          <w:i/>
          <w:sz w:val="24"/>
          <w:szCs w:val="24"/>
          <w:u w:val="single"/>
        </w:rPr>
        <w:t>«Снежная песня»</w:t>
      </w:r>
    </w:p>
    <w:p w:rsidR="001F02E0" w:rsidRPr="005311B9" w:rsidRDefault="001F02E0" w:rsidP="001F02E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1F02E0" w:rsidRPr="005311B9" w:rsidRDefault="001F02E0" w:rsidP="001F02E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02E0" w:rsidRPr="005311B9" w:rsidRDefault="001F02E0" w:rsidP="001F02E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Скоморохи</w:t>
      </w:r>
    </w:p>
    <w:p w:rsidR="001F02E0" w:rsidRPr="005311B9" w:rsidRDefault="001F02E0" w:rsidP="001F02E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b/>
          <w:sz w:val="24"/>
          <w:szCs w:val="24"/>
          <w:u w:val="single"/>
        </w:rPr>
        <w:t>1 скоморох:</w:t>
      </w:r>
    </w:p>
    <w:p w:rsidR="001F02E0" w:rsidRPr="005311B9" w:rsidRDefault="001F02E0" w:rsidP="001F0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- Вы, конечно, молодцы.</w:t>
      </w:r>
    </w:p>
    <w:p w:rsidR="001F02E0" w:rsidRPr="005311B9" w:rsidRDefault="001F02E0" w:rsidP="001F0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Пели прямо от души.</w:t>
      </w:r>
    </w:p>
    <w:p w:rsidR="001F02E0" w:rsidRPr="005311B9" w:rsidRDefault="001F02E0" w:rsidP="001F0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И у ёлки, как всегда,</w:t>
      </w:r>
    </w:p>
    <w:p w:rsidR="001F02E0" w:rsidRDefault="001F02E0" w:rsidP="001F0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Скуки нету и следа.</w:t>
      </w:r>
    </w:p>
    <w:p w:rsidR="009400A4" w:rsidRPr="005311B9" w:rsidRDefault="009400A4" w:rsidP="001F0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02E0" w:rsidRPr="005311B9" w:rsidRDefault="001F02E0" w:rsidP="001F0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  <w:u w:val="single"/>
        </w:rPr>
        <w:t>2 скоморох</w:t>
      </w:r>
      <w:r w:rsidRPr="005311B9">
        <w:rPr>
          <w:rFonts w:ascii="Times New Roman" w:hAnsi="Times New Roman" w:cs="Times New Roman"/>
          <w:sz w:val="24"/>
          <w:szCs w:val="24"/>
        </w:rPr>
        <w:t>:</w:t>
      </w:r>
    </w:p>
    <w:p w:rsidR="001F02E0" w:rsidRPr="005311B9" w:rsidRDefault="001F02E0" w:rsidP="001F0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Кто здесь веселее всех?</w:t>
      </w:r>
    </w:p>
    <w:p w:rsidR="001F02E0" w:rsidRPr="005311B9" w:rsidRDefault="001F02E0" w:rsidP="001F0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 - Ну, конечно же, мальчишки.</w:t>
      </w:r>
    </w:p>
    <w:p w:rsidR="001F02E0" w:rsidRPr="005311B9" w:rsidRDefault="001F02E0" w:rsidP="001F0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   Озорные шалунишки.</w:t>
      </w:r>
    </w:p>
    <w:p w:rsidR="001F02E0" w:rsidRPr="005311B9" w:rsidRDefault="001F02E0" w:rsidP="001F0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- И девчонки хороши – </w:t>
      </w:r>
    </w:p>
    <w:p w:rsidR="001F02E0" w:rsidRDefault="001F02E0" w:rsidP="001F0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Все смеются от души.</w:t>
      </w:r>
    </w:p>
    <w:p w:rsidR="009400A4" w:rsidRPr="005311B9" w:rsidRDefault="009400A4" w:rsidP="001F0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45A4" w:rsidRPr="005311B9" w:rsidRDefault="001F02E0" w:rsidP="001F02E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Ведущий</w:t>
      </w:r>
    </w:p>
    <w:p w:rsidR="009445A4" w:rsidRPr="005311B9" w:rsidRDefault="009445A4" w:rsidP="001F02E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          А давайте узнаем кто здесь веселее мальчишки или девчонки.</w:t>
      </w:r>
    </w:p>
    <w:p w:rsidR="001F02E0" w:rsidRPr="005311B9" w:rsidRDefault="009445A4" w:rsidP="001F02E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1F02E0" w:rsidRPr="005311B9">
        <w:rPr>
          <w:rFonts w:ascii="Times New Roman" w:hAnsi="Times New Roman" w:cs="Times New Roman"/>
          <w:sz w:val="24"/>
          <w:szCs w:val="24"/>
        </w:rPr>
        <w:t>Сыграем в игру?</w:t>
      </w:r>
      <w:r w:rsidRPr="005311B9">
        <w:rPr>
          <w:rFonts w:ascii="Times New Roman" w:hAnsi="Times New Roman" w:cs="Times New Roman"/>
          <w:sz w:val="24"/>
          <w:szCs w:val="24"/>
        </w:rPr>
        <w:t xml:space="preserve"> Вы ,мои друзья, скоморохи,  мне поможете.</w:t>
      </w:r>
    </w:p>
    <w:p w:rsidR="001F02E0" w:rsidRPr="005311B9" w:rsidRDefault="001F02E0" w:rsidP="001F0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        </w:t>
      </w:r>
      <w:r w:rsidRPr="005311B9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9445A4" w:rsidRPr="005311B9">
        <w:rPr>
          <w:rFonts w:ascii="Times New Roman" w:hAnsi="Times New Roman" w:cs="Times New Roman"/>
          <w:sz w:val="24"/>
          <w:szCs w:val="24"/>
        </w:rPr>
        <w:t>Повторяйте за мною слова и показывайте ребятам движения.</w:t>
      </w:r>
    </w:p>
    <w:p w:rsidR="001F02E0" w:rsidRPr="005311B9" w:rsidRDefault="001F02E0" w:rsidP="001F02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Два притопа, два прихлопа, ёжики, ёжики.</w:t>
      </w:r>
    </w:p>
    <w:p w:rsidR="001F02E0" w:rsidRPr="005311B9" w:rsidRDefault="001F02E0" w:rsidP="001F02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Наточили, наточили ножики, ножики.</w:t>
      </w:r>
    </w:p>
    <w:p w:rsidR="001F02E0" w:rsidRPr="005311B9" w:rsidRDefault="001F02E0" w:rsidP="001F02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Бег на месте, бег на месте, зайчики, зайчики.</w:t>
      </w:r>
    </w:p>
    <w:p w:rsidR="001F02E0" w:rsidRPr="005311B9" w:rsidRDefault="001F02E0" w:rsidP="001F02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Ну-ка, дружно. Ну-ка, вместе:</w:t>
      </w:r>
    </w:p>
    <w:p w:rsidR="001F02E0" w:rsidRPr="005311B9" w:rsidRDefault="001F02E0" w:rsidP="001F02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Девочки! Мальчики!</w:t>
      </w:r>
    </w:p>
    <w:p w:rsidR="001F02E0" w:rsidRDefault="001F02E0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5311B9">
        <w:rPr>
          <w:rFonts w:ascii="Times New Roman" w:hAnsi="Times New Roman" w:cs="Times New Roman"/>
          <w:sz w:val="24"/>
          <w:szCs w:val="24"/>
        </w:rPr>
        <w:tab/>
      </w:r>
      <w:r w:rsidRPr="005311B9">
        <w:rPr>
          <w:rFonts w:ascii="Times New Roman" w:hAnsi="Times New Roman" w:cs="Times New Roman"/>
          <w:sz w:val="24"/>
          <w:szCs w:val="24"/>
        </w:rPr>
        <w:tab/>
      </w:r>
      <w:r w:rsidRPr="005311B9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9445A4" w:rsidRPr="005311B9">
        <w:rPr>
          <w:rFonts w:ascii="Times New Roman" w:hAnsi="Times New Roman" w:cs="Times New Roman"/>
          <w:sz w:val="24"/>
          <w:szCs w:val="24"/>
        </w:rPr>
        <w:t xml:space="preserve">- Для начала  попробуем. </w:t>
      </w:r>
    </w:p>
    <w:p w:rsidR="009400A4" w:rsidRPr="005311B9" w:rsidRDefault="009400A4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 xml:space="preserve">Ведущий </w:t>
      </w:r>
    </w:p>
    <w:p w:rsidR="001F02E0" w:rsidRDefault="001F02E0" w:rsidP="001F02E0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Молодцы, хорошо поиграли.</w:t>
      </w:r>
    </w:p>
    <w:p w:rsidR="009400A4" w:rsidRPr="005311B9" w:rsidRDefault="009400A4" w:rsidP="001F02E0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Фонограмма </w:t>
      </w:r>
      <w:r w:rsidR="00B06501" w:rsidRPr="005311B9">
        <w:rPr>
          <w:rFonts w:ascii="Times New Roman" w:hAnsi="Times New Roman" w:cs="Times New Roman"/>
          <w:b/>
          <w:i/>
          <w:sz w:val="24"/>
          <w:szCs w:val="24"/>
          <w:u w:val="single"/>
        </w:rPr>
        <w:t>песни для выхода</w:t>
      </w:r>
    </w:p>
    <w:p w:rsidR="001F02E0" w:rsidRDefault="001F02E0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Баба-Яга</w:t>
      </w:r>
      <w:r w:rsidR="009400A4">
        <w:rPr>
          <w:rFonts w:ascii="Times New Roman" w:hAnsi="Times New Roman" w:cs="Times New Roman"/>
          <w:b/>
          <w:sz w:val="24"/>
          <w:szCs w:val="24"/>
        </w:rPr>
        <w:t>:</w:t>
      </w:r>
    </w:p>
    <w:p w:rsidR="009400A4" w:rsidRPr="005311B9" w:rsidRDefault="009400A4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02E0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Эх, просторная, двухмоторная!</w:t>
      </w:r>
    </w:p>
    <w:p w:rsidR="009400A4" w:rsidRPr="005311B9" w:rsidRDefault="009400A4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1F0F" w:rsidRPr="005311B9">
        <w:rPr>
          <w:rFonts w:ascii="Times New Roman" w:hAnsi="Times New Roman" w:cs="Times New Roman"/>
          <w:b/>
          <w:sz w:val="24"/>
          <w:szCs w:val="24"/>
        </w:rPr>
        <w:t>Красная Шапочка:</w:t>
      </w:r>
    </w:p>
    <w:p w:rsidR="001F02E0" w:rsidRDefault="001F02E0" w:rsidP="001F02E0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Вы кто? Разве вас приглашали?</w:t>
      </w:r>
    </w:p>
    <w:p w:rsidR="009400A4" w:rsidRPr="005311B9" w:rsidRDefault="009400A4" w:rsidP="001F02E0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45A4" w:rsidRPr="005311B9" w:rsidRDefault="009445A4" w:rsidP="009445A4">
      <w:pPr>
        <w:spacing w:after="0" w:line="240" w:lineRule="auto"/>
        <w:ind w:left="708" w:firstLine="70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b/>
          <w:sz w:val="24"/>
          <w:szCs w:val="24"/>
          <w:u w:val="single"/>
        </w:rPr>
        <w:t>Кикимора:</w:t>
      </w:r>
    </w:p>
    <w:p w:rsidR="001F02E0" w:rsidRPr="005311B9" w:rsidRDefault="001F02E0" w:rsidP="001F02E0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Эй, вы там, сорванцы!</w:t>
      </w:r>
    </w:p>
    <w:p w:rsidR="001F02E0" w:rsidRPr="005311B9" w:rsidRDefault="009445A4" w:rsidP="001F02E0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Мы  приглашения не ждём</w:t>
      </w:r>
      <w:r w:rsidR="001F02E0" w:rsidRPr="005311B9">
        <w:rPr>
          <w:rFonts w:ascii="Times New Roman" w:hAnsi="Times New Roman" w:cs="Times New Roman"/>
          <w:sz w:val="24"/>
          <w:szCs w:val="24"/>
        </w:rPr>
        <w:t>.</w:t>
      </w:r>
    </w:p>
    <w:p w:rsidR="001F02E0" w:rsidRPr="005311B9" w:rsidRDefault="009445A4" w:rsidP="001F02E0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Мы</w:t>
      </w:r>
      <w:r w:rsidR="001F02E0" w:rsidRPr="005311B9">
        <w:rPr>
          <w:rFonts w:ascii="Times New Roman" w:hAnsi="Times New Roman" w:cs="Times New Roman"/>
          <w:sz w:val="24"/>
          <w:szCs w:val="24"/>
        </w:rPr>
        <w:t xml:space="preserve"> на праздник непременно</w:t>
      </w:r>
    </w:p>
    <w:p w:rsidR="001F02E0" w:rsidRDefault="001F02E0" w:rsidP="001F02E0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Без </w:t>
      </w:r>
      <w:r w:rsidR="009445A4" w:rsidRPr="005311B9">
        <w:rPr>
          <w:rFonts w:ascii="Times New Roman" w:hAnsi="Times New Roman" w:cs="Times New Roman"/>
          <w:sz w:val="24"/>
          <w:szCs w:val="24"/>
        </w:rPr>
        <w:t>приглашения придём</w:t>
      </w:r>
      <w:r w:rsidRPr="005311B9">
        <w:rPr>
          <w:rFonts w:ascii="Times New Roman" w:hAnsi="Times New Roman" w:cs="Times New Roman"/>
          <w:sz w:val="24"/>
          <w:szCs w:val="24"/>
        </w:rPr>
        <w:t>.</w:t>
      </w:r>
    </w:p>
    <w:p w:rsidR="009400A4" w:rsidRPr="005311B9" w:rsidRDefault="009400A4" w:rsidP="001F02E0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</w:p>
    <w:p w:rsidR="009445A4" w:rsidRPr="005311B9" w:rsidRDefault="00EF3C53" w:rsidP="001F02E0">
      <w:pPr>
        <w:spacing w:after="0" w:line="240" w:lineRule="auto"/>
        <w:ind w:left="708" w:firstLine="70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b/>
          <w:sz w:val="24"/>
          <w:szCs w:val="24"/>
          <w:u w:val="single"/>
        </w:rPr>
        <w:t>Леший</w:t>
      </w:r>
      <w:r w:rsidR="009445A4" w:rsidRPr="005311B9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1F02E0" w:rsidRPr="005311B9" w:rsidRDefault="001F02E0" w:rsidP="001F02E0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Эй, вы там, детвора.</w:t>
      </w:r>
    </w:p>
    <w:p w:rsidR="001F02E0" w:rsidRPr="005311B9" w:rsidRDefault="009445A4" w:rsidP="001F02E0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Вы не соскучились по нам</w:t>
      </w:r>
      <w:r w:rsidR="001F02E0" w:rsidRPr="005311B9">
        <w:rPr>
          <w:rFonts w:ascii="Times New Roman" w:hAnsi="Times New Roman" w:cs="Times New Roman"/>
          <w:sz w:val="24"/>
          <w:szCs w:val="24"/>
        </w:rPr>
        <w:t>?</w:t>
      </w:r>
    </w:p>
    <w:p w:rsidR="001F02E0" w:rsidRPr="005311B9" w:rsidRDefault="001F02E0" w:rsidP="001F02E0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Как не соскучились? </w:t>
      </w: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311B9">
        <w:rPr>
          <w:rFonts w:ascii="Times New Roman" w:hAnsi="Times New Roman" w:cs="Times New Roman"/>
          <w:i/>
          <w:sz w:val="24"/>
          <w:szCs w:val="24"/>
        </w:rPr>
        <w:t>(</w:t>
      </w:r>
      <w:r w:rsidR="005047E4" w:rsidRPr="005311B9">
        <w:rPr>
          <w:rFonts w:ascii="Times New Roman" w:hAnsi="Times New Roman" w:cs="Times New Roman"/>
          <w:i/>
          <w:sz w:val="24"/>
          <w:szCs w:val="24"/>
        </w:rPr>
        <w:t>подходят к ёлке и</w:t>
      </w:r>
      <w:r w:rsidR="009445A4" w:rsidRPr="005311B9">
        <w:rPr>
          <w:rFonts w:ascii="Times New Roman" w:hAnsi="Times New Roman" w:cs="Times New Roman"/>
          <w:i/>
          <w:sz w:val="24"/>
          <w:szCs w:val="24"/>
        </w:rPr>
        <w:t xml:space="preserve"> разглядываю</w:t>
      </w:r>
      <w:r w:rsidRPr="005311B9">
        <w:rPr>
          <w:rFonts w:ascii="Times New Roman" w:hAnsi="Times New Roman" w:cs="Times New Roman"/>
          <w:i/>
          <w:sz w:val="24"/>
          <w:szCs w:val="24"/>
        </w:rPr>
        <w:t>т)</w:t>
      </w:r>
    </w:p>
    <w:p w:rsidR="00EF3C53" w:rsidRPr="005311B9" w:rsidRDefault="00EF3C53" w:rsidP="00EF3C53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b/>
          <w:i/>
          <w:sz w:val="24"/>
          <w:szCs w:val="24"/>
          <w:u w:val="single"/>
        </w:rPr>
        <w:t>Баба-Яга:</w:t>
      </w:r>
    </w:p>
    <w:p w:rsidR="001F02E0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Так я и знала. Это </w:t>
      </w:r>
      <w:r w:rsidR="009445A4" w:rsidRPr="005311B9">
        <w:rPr>
          <w:rFonts w:ascii="Times New Roman" w:hAnsi="Times New Roman" w:cs="Times New Roman"/>
          <w:sz w:val="24"/>
          <w:szCs w:val="24"/>
        </w:rPr>
        <w:t>наша</w:t>
      </w:r>
      <w:r w:rsidR="00EF3C53" w:rsidRPr="005311B9">
        <w:rPr>
          <w:rFonts w:ascii="Times New Roman" w:hAnsi="Times New Roman" w:cs="Times New Roman"/>
          <w:sz w:val="24"/>
          <w:szCs w:val="24"/>
        </w:rPr>
        <w:t xml:space="preserve"> ёлка. Мы</w:t>
      </w:r>
      <w:r w:rsidRPr="005311B9">
        <w:rPr>
          <w:rFonts w:ascii="Times New Roman" w:hAnsi="Times New Roman" w:cs="Times New Roman"/>
          <w:sz w:val="24"/>
          <w:szCs w:val="24"/>
        </w:rPr>
        <w:t xml:space="preserve"> </w:t>
      </w:r>
      <w:r w:rsidR="00EF3C53" w:rsidRPr="005311B9">
        <w:rPr>
          <w:rFonts w:ascii="Times New Roman" w:hAnsi="Times New Roman" w:cs="Times New Roman"/>
          <w:sz w:val="24"/>
          <w:szCs w:val="24"/>
        </w:rPr>
        <w:t>её ещё в прошлом году высмотрели</w:t>
      </w:r>
      <w:r w:rsidRPr="005311B9">
        <w:rPr>
          <w:rFonts w:ascii="Times New Roman" w:hAnsi="Times New Roman" w:cs="Times New Roman"/>
          <w:sz w:val="24"/>
          <w:szCs w:val="24"/>
        </w:rPr>
        <w:t xml:space="preserve"> для себя. А эту ёлку сю</w:t>
      </w:r>
      <w:r w:rsidR="00EF3C53" w:rsidRPr="005311B9">
        <w:rPr>
          <w:rFonts w:ascii="Times New Roman" w:hAnsi="Times New Roman" w:cs="Times New Roman"/>
          <w:sz w:val="24"/>
          <w:szCs w:val="24"/>
        </w:rPr>
        <w:t>да привезли. Вот мы  вам покажем, заколдуем</w:t>
      </w:r>
      <w:r w:rsidRPr="005311B9">
        <w:rPr>
          <w:rFonts w:ascii="Times New Roman" w:hAnsi="Times New Roman" w:cs="Times New Roman"/>
          <w:sz w:val="24"/>
          <w:szCs w:val="24"/>
        </w:rPr>
        <w:t>. Ишь, с</w:t>
      </w:r>
      <w:r w:rsidR="00EF3C53" w:rsidRPr="005311B9">
        <w:rPr>
          <w:rFonts w:ascii="Times New Roman" w:hAnsi="Times New Roman" w:cs="Times New Roman"/>
          <w:sz w:val="24"/>
          <w:szCs w:val="24"/>
        </w:rPr>
        <w:t>обрались все тут. Ничего не хотим слушать. Или ёлка наша, или заколдуем</w:t>
      </w:r>
      <w:r w:rsidRPr="005311B9">
        <w:rPr>
          <w:rFonts w:ascii="Times New Roman" w:hAnsi="Times New Roman" w:cs="Times New Roman"/>
          <w:sz w:val="24"/>
          <w:szCs w:val="24"/>
        </w:rPr>
        <w:t xml:space="preserve"> и всё.</w:t>
      </w:r>
    </w:p>
    <w:p w:rsidR="009400A4" w:rsidRPr="005311B9" w:rsidRDefault="009400A4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Ведущий.</w:t>
      </w:r>
    </w:p>
    <w:p w:rsidR="001F02E0" w:rsidRPr="005311B9" w:rsidRDefault="001F02E0" w:rsidP="001F02E0">
      <w:pPr>
        <w:pStyle w:val="a5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Что будем делать, ребята, отдавать ёлку? </w:t>
      </w:r>
      <w:r w:rsidRPr="005311B9">
        <w:rPr>
          <w:rFonts w:ascii="Times New Roman" w:hAnsi="Times New Roman" w:cs="Times New Roman"/>
          <w:i/>
          <w:sz w:val="24"/>
          <w:szCs w:val="24"/>
        </w:rPr>
        <w:t>(ответы детей)</w:t>
      </w:r>
    </w:p>
    <w:p w:rsidR="001F02E0" w:rsidRPr="005311B9" w:rsidRDefault="001F02E0" w:rsidP="001F02E0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00A4" w:rsidRDefault="001F02E0" w:rsidP="001F02E0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Мы сейчас позовём Деда Мороза и расскажем ему всё.</w:t>
      </w:r>
    </w:p>
    <w:p w:rsidR="001F02E0" w:rsidRDefault="001F02E0" w:rsidP="001F02E0">
      <w:pPr>
        <w:pStyle w:val="a5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311B9">
        <w:rPr>
          <w:rFonts w:ascii="Times New Roman" w:hAnsi="Times New Roman" w:cs="Times New Roman"/>
          <w:i/>
          <w:sz w:val="24"/>
          <w:szCs w:val="24"/>
        </w:rPr>
        <w:t>(обращается к Бабе- Яге</w:t>
      </w:r>
      <w:r w:rsidR="00EF3C53" w:rsidRPr="005311B9">
        <w:rPr>
          <w:rFonts w:ascii="Times New Roman" w:hAnsi="Times New Roman" w:cs="Times New Roman"/>
          <w:i/>
          <w:sz w:val="24"/>
          <w:szCs w:val="24"/>
        </w:rPr>
        <w:t xml:space="preserve"> , Кикиморе,</w:t>
      </w:r>
      <w:r w:rsidR="009400A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F3C53" w:rsidRPr="005311B9">
        <w:rPr>
          <w:rFonts w:ascii="Times New Roman" w:hAnsi="Times New Roman" w:cs="Times New Roman"/>
          <w:i/>
          <w:sz w:val="24"/>
          <w:szCs w:val="24"/>
        </w:rPr>
        <w:t>Лешему</w:t>
      </w:r>
      <w:r w:rsidRPr="005311B9">
        <w:rPr>
          <w:rFonts w:ascii="Times New Roman" w:hAnsi="Times New Roman" w:cs="Times New Roman"/>
          <w:i/>
          <w:sz w:val="24"/>
          <w:szCs w:val="24"/>
        </w:rPr>
        <w:t>)</w:t>
      </w:r>
    </w:p>
    <w:p w:rsidR="009400A4" w:rsidRPr="005311B9" w:rsidRDefault="009400A4" w:rsidP="001F02E0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02E0" w:rsidRPr="005311B9" w:rsidRDefault="00EF3C53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Кикимора: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Ой, не надо. Ой-ой-ой. </w:t>
      </w:r>
      <w:r w:rsidR="00EF3C53" w:rsidRPr="005311B9">
        <w:rPr>
          <w:rFonts w:ascii="Times New Roman" w:hAnsi="Times New Roman" w:cs="Times New Roman"/>
          <w:sz w:val="24"/>
          <w:szCs w:val="24"/>
        </w:rPr>
        <w:t xml:space="preserve">Мы уже ушли </w:t>
      </w:r>
      <w:r w:rsidRPr="005311B9">
        <w:rPr>
          <w:rFonts w:ascii="Times New Roman" w:hAnsi="Times New Roman" w:cs="Times New Roman"/>
          <w:sz w:val="24"/>
          <w:szCs w:val="24"/>
        </w:rPr>
        <w:t xml:space="preserve"> домой.</w:t>
      </w:r>
    </w:p>
    <w:p w:rsidR="001F02E0" w:rsidRDefault="00EF3C53" w:rsidP="001F02E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311B9">
        <w:rPr>
          <w:rFonts w:ascii="Times New Roman" w:hAnsi="Times New Roman" w:cs="Times New Roman"/>
          <w:i/>
          <w:sz w:val="24"/>
          <w:szCs w:val="24"/>
        </w:rPr>
        <w:t>(делают вид, что уходя</w:t>
      </w:r>
      <w:r w:rsidR="001F02E0" w:rsidRPr="005311B9">
        <w:rPr>
          <w:rFonts w:ascii="Times New Roman" w:hAnsi="Times New Roman" w:cs="Times New Roman"/>
          <w:i/>
          <w:sz w:val="24"/>
          <w:szCs w:val="24"/>
        </w:rPr>
        <w:t>т за кулисы)</w:t>
      </w:r>
    </w:p>
    <w:p w:rsidR="009400A4" w:rsidRPr="005311B9" w:rsidRDefault="009400A4" w:rsidP="001F02E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F02E0" w:rsidRPr="005311B9" w:rsidRDefault="00A54EA9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Принц</w:t>
      </w:r>
      <w:r w:rsidR="00A41F0F" w:rsidRPr="005311B9">
        <w:rPr>
          <w:rFonts w:ascii="Times New Roman" w:hAnsi="Times New Roman" w:cs="Times New Roman"/>
          <w:b/>
          <w:sz w:val="24"/>
          <w:szCs w:val="24"/>
        </w:rPr>
        <w:t>: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Пойдем, посмотрим, не идёт ли Дедушка Мороз, а то он что-то задерживается…</w:t>
      </w: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311B9">
        <w:rPr>
          <w:rFonts w:ascii="Times New Roman" w:hAnsi="Times New Roman" w:cs="Times New Roman"/>
          <w:i/>
          <w:sz w:val="24"/>
          <w:szCs w:val="24"/>
        </w:rPr>
        <w:t>(идут посмотреть, не идёт ли Дед Мороз и в это время на сцене появляется Баба-Яга)</w:t>
      </w:r>
    </w:p>
    <w:p w:rsidR="005047E4" w:rsidRPr="005311B9" w:rsidRDefault="005047E4" w:rsidP="001F02E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F02E0" w:rsidRDefault="001F02E0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Баба – Яга</w:t>
      </w:r>
      <w:r w:rsidR="00EF3C53" w:rsidRPr="005311B9">
        <w:rPr>
          <w:rFonts w:ascii="Times New Roman" w:hAnsi="Times New Roman" w:cs="Times New Roman"/>
          <w:b/>
          <w:sz w:val="24"/>
          <w:szCs w:val="24"/>
        </w:rPr>
        <w:t xml:space="preserve"> с Кикиморой</w:t>
      </w:r>
      <w:r w:rsidR="005047E4" w:rsidRPr="005311B9">
        <w:rPr>
          <w:rFonts w:ascii="Times New Roman" w:hAnsi="Times New Roman" w:cs="Times New Roman"/>
          <w:b/>
          <w:sz w:val="24"/>
          <w:szCs w:val="24"/>
        </w:rPr>
        <w:t xml:space="preserve"> и Леший</w:t>
      </w:r>
      <w:r w:rsidR="00EF3C53" w:rsidRPr="005311B9">
        <w:rPr>
          <w:rFonts w:ascii="Times New Roman" w:hAnsi="Times New Roman" w:cs="Times New Roman"/>
          <w:b/>
          <w:sz w:val="24"/>
          <w:szCs w:val="24"/>
        </w:rPr>
        <w:t>:</w:t>
      </w:r>
    </w:p>
    <w:p w:rsidR="009400A4" w:rsidRDefault="009400A4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400A4" w:rsidRDefault="009400A4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400A4" w:rsidRDefault="009400A4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400A4" w:rsidRPr="005311B9" w:rsidRDefault="009400A4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F3C53" w:rsidRPr="005311B9" w:rsidRDefault="00EF3C53" w:rsidP="001F02E0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b/>
          <w:sz w:val="24"/>
          <w:szCs w:val="24"/>
          <w:u w:val="single"/>
        </w:rPr>
        <w:t xml:space="preserve">Кикимора: </w:t>
      </w:r>
    </w:p>
    <w:p w:rsidR="001F02E0" w:rsidRPr="005311B9" w:rsidRDefault="00EF3C53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Всё равно испортим</w:t>
      </w:r>
      <w:r w:rsidR="001F02E0" w:rsidRPr="005311B9">
        <w:rPr>
          <w:rFonts w:ascii="Times New Roman" w:hAnsi="Times New Roman" w:cs="Times New Roman"/>
          <w:sz w:val="24"/>
          <w:szCs w:val="24"/>
        </w:rPr>
        <w:t xml:space="preserve"> праздник.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Ну, держитесь, господа,  </w:t>
      </w:r>
      <w:r w:rsidRPr="005311B9">
        <w:rPr>
          <w:rFonts w:ascii="Times New Roman" w:hAnsi="Times New Roman" w:cs="Times New Roman"/>
          <w:i/>
          <w:sz w:val="24"/>
          <w:szCs w:val="24"/>
        </w:rPr>
        <w:t>(грозит кулаком)</w:t>
      </w:r>
    </w:p>
    <w:p w:rsidR="001F02E0" w:rsidRDefault="00EF3C53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Мы  друзей зовём </w:t>
      </w:r>
      <w:r w:rsidR="001F02E0" w:rsidRPr="005311B9">
        <w:rPr>
          <w:rFonts w:ascii="Times New Roman" w:hAnsi="Times New Roman" w:cs="Times New Roman"/>
          <w:sz w:val="24"/>
          <w:szCs w:val="24"/>
        </w:rPr>
        <w:t xml:space="preserve"> сюда.</w:t>
      </w:r>
    </w:p>
    <w:p w:rsidR="009400A4" w:rsidRPr="005311B9" w:rsidRDefault="009400A4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EF3C53" w:rsidRPr="005311B9" w:rsidRDefault="00EF3C53" w:rsidP="001F02E0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b/>
          <w:sz w:val="24"/>
          <w:szCs w:val="24"/>
          <w:u w:val="single"/>
        </w:rPr>
        <w:t>Баба-Яга: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Эй, разбойники лесные,</w:t>
      </w:r>
    </w:p>
    <w:p w:rsidR="001F02E0" w:rsidRDefault="00EF3C53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Наши </w:t>
      </w:r>
      <w:r w:rsidR="001F02E0" w:rsidRPr="005311B9">
        <w:rPr>
          <w:rFonts w:ascii="Times New Roman" w:hAnsi="Times New Roman" w:cs="Times New Roman"/>
          <w:sz w:val="24"/>
          <w:szCs w:val="24"/>
        </w:rPr>
        <w:t xml:space="preserve"> други </w:t>
      </w:r>
      <w:r w:rsidR="009400A4">
        <w:rPr>
          <w:rFonts w:ascii="Times New Roman" w:hAnsi="Times New Roman" w:cs="Times New Roman"/>
          <w:sz w:val="24"/>
          <w:szCs w:val="24"/>
        </w:rPr>
        <w:t xml:space="preserve"> </w:t>
      </w:r>
      <w:r w:rsidR="001F02E0" w:rsidRPr="005311B9">
        <w:rPr>
          <w:rFonts w:ascii="Times New Roman" w:hAnsi="Times New Roman" w:cs="Times New Roman"/>
          <w:sz w:val="24"/>
          <w:szCs w:val="24"/>
        </w:rPr>
        <w:t>боевые.</w:t>
      </w:r>
    </w:p>
    <w:p w:rsidR="009400A4" w:rsidRPr="005311B9" w:rsidRDefault="009400A4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F02E0" w:rsidRDefault="001F02E0" w:rsidP="001F02E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 xml:space="preserve">Разбойники </w:t>
      </w:r>
      <w:r w:rsidRPr="005311B9">
        <w:rPr>
          <w:rFonts w:ascii="Times New Roman" w:hAnsi="Times New Roman" w:cs="Times New Roman"/>
          <w:i/>
          <w:sz w:val="24"/>
          <w:szCs w:val="24"/>
        </w:rPr>
        <w:t>(выходят из-за кулис, потягиваются, зевают)</w:t>
      </w:r>
    </w:p>
    <w:p w:rsidR="009400A4" w:rsidRPr="005311B9" w:rsidRDefault="009400A4" w:rsidP="001F02E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EF3C53" w:rsidRPr="005311B9" w:rsidRDefault="00EF3C53" w:rsidP="001F02E0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b/>
          <w:sz w:val="24"/>
          <w:szCs w:val="24"/>
          <w:u w:val="single"/>
        </w:rPr>
        <w:t xml:space="preserve">1 разбойник: </w:t>
      </w:r>
    </w:p>
    <w:p w:rsidR="001F02E0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Что </w:t>
      </w:r>
      <w:r w:rsidR="00EF3C53" w:rsidRPr="005311B9">
        <w:rPr>
          <w:rFonts w:ascii="Times New Roman" w:hAnsi="Times New Roman" w:cs="Times New Roman"/>
          <w:sz w:val="24"/>
          <w:szCs w:val="24"/>
        </w:rPr>
        <w:t>вы старые  кричали, нас от дела отрывали</w:t>
      </w:r>
      <w:r w:rsidRPr="005311B9">
        <w:rPr>
          <w:rFonts w:ascii="Times New Roman" w:hAnsi="Times New Roman" w:cs="Times New Roman"/>
          <w:sz w:val="24"/>
          <w:szCs w:val="24"/>
        </w:rPr>
        <w:t>?</w:t>
      </w:r>
    </w:p>
    <w:p w:rsidR="00871283" w:rsidRDefault="00871283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871283" w:rsidRPr="005311B9" w:rsidRDefault="00871283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Баба – Яга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Что вы, что вы, в самом деле,</w:t>
      </w:r>
      <w:r w:rsidR="00EF3C53" w:rsidRPr="005311B9">
        <w:rPr>
          <w:rFonts w:ascii="Times New Roman" w:hAnsi="Times New Roman" w:cs="Times New Roman"/>
          <w:sz w:val="24"/>
          <w:szCs w:val="24"/>
        </w:rPr>
        <w:t xml:space="preserve"> вы на нас то</w:t>
      </w:r>
      <w:r w:rsidRPr="005311B9">
        <w:rPr>
          <w:rFonts w:ascii="Times New Roman" w:hAnsi="Times New Roman" w:cs="Times New Roman"/>
          <w:sz w:val="24"/>
          <w:szCs w:val="24"/>
        </w:rPr>
        <w:t xml:space="preserve"> налетели?</w:t>
      </w:r>
    </w:p>
    <w:p w:rsidR="001F02E0" w:rsidRPr="005311B9" w:rsidRDefault="00EF3C53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Мы  нашли</w:t>
      </w:r>
      <w:r w:rsidR="001F02E0" w:rsidRPr="005311B9">
        <w:rPr>
          <w:rFonts w:ascii="Times New Roman" w:hAnsi="Times New Roman" w:cs="Times New Roman"/>
          <w:sz w:val="24"/>
          <w:szCs w:val="24"/>
        </w:rPr>
        <w:t xml:space="preserve"> вам работёнку –</w:t>
      </w:r>
    </w:p>
    <w:p w:rsidR="001F02E0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lastRenderedPageBreak/>
        <w:t>По лесу идёт девчонка.</w:t>
      </w:r>
    </w:p>
    <w:p w:rsidR="009400A4" w:rsidRPr="005311B9" w:rsidRDefault="009400A4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EF3C53" w:rsidRPr="005311B9" w:rsidRDefault="00EF3C53" w:rsidP="001F02E0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b/>
          <w:sz w:val="24"/>
          <w:szCs w:val="24"/>
          <w:u w:val="single"/>
        </w:rPr>
        <w:t>Леший: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Надо вам её поймать, руки-ноги ей связать.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Припугнуть бы саму малость,</w:t>
      </w:r>
    </w:p>
    <w:p w:rsidR="001F02E0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Чтоб по лесу не шаталась.</w:t>
      </w:r>
    </w:p>
    <w:p w:rsidR="009400A4" w:rsidRPr="005311B9" w:rsidRDefault="009400A4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EF3C53" w:rsidRPr="005311B9" w:rsidRDefault="00EF3C53" w:rsidP="001F02E0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b/>
          <w:sz w:val="24"/>
          <w:szCs w:val="24"/>
          <w:u w:val="single"/>
        </w:rPr>
        <w:t>2 разбойник: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Это пара пустяков. Все в засаду! Ждать врагов!</w:t>
      </w:r>
    </w:p>
    <w:p w:rsidR="001F02E0" w:rsidRDefault="001F02E0" w:rsidP="001F02E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311B9">
        <w:rPr>
          <w:rFonts w:ascii="Times New Roman" w:hAnsi="Times New Roman" w:cs="Times New Roman"/>
          <w:i/>
          <w:sz w:val="24"/>
          <w:szCs w:val="24"/>
        </w:rPr>
        <w:t>(разбойники убегают из зала, возвращаются ведущие)</w:t>
      </w:r>
    </w:p>
    <w:p w:rsidR="009400A4" w:rsidRPr="005311B9" w:rsidRDefault="009400A4" w:rsidP="001F02E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F02E0" w:rsidRPr="005311B9" w:rsidRDefault="009400A4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Ведущий:</w:t>
      </w:r>
    </w:p>
    <w:p w:rsidR="001F02E0" w:rsidRDefault="00EF3C53" w:rsidP="001F02E0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Опять вы</w:t>
      </w:r>
      <w:r w:rsidR="001F02E0" w:rsidRPr="005311B9">
        <w:rPr>
          <w:rFonts w:ascii="Times New Roman" w:hAnsi="Times New Roman" w:cs="Times New Roman"/>
          <w:sz w:val="24"/>
          <w:szCs w:val="24"/>
        </w:rPr>
        <w:t xml:space="preserve"> здесь?</w:t>
      </w:r>
    </w:p>
    <w:p w:rsidR="009400A4" w:rsidRPr="005311B9" w:rsidRDefault="009400A4" w:rsidP="001F02E0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02E0" w:rsidRPr="005311B9" w:rsidRDefault="00EF3C53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Кикимора: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Собрались вы зря у ёлки.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Дед Мороз ваш не идёт.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Намело сугробов столько.</w:t>
      </w:r>
    </w:p>
    <w:p w:rsidR="001F02E0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Как он, старый дед дойдёт?</w:t>
      </w:r>
    </w:p>
    <w:p w:rsidR="009400A4" w:rsidRPr="005311B9" w:rsidRDefault="009400A4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F02E0" w:rsidRPr="005311B9" w:rsidRDefault="00A41F0F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Мальвина:</w:t>
      </w:r>
    </w:p>
    <w:p w:rsidR="001F02E0" w:rsidRPr="005311B9" w:rsidRDefault="001F02E0" w:rsidP="001F02E0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Подождём ещё немного.</w:t>
      </w:r>
    </w:p>
    <w:p w:rsidR="001F02E0" w:rsidRDefault="001F02E0" w:rsidP="001F02E0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Очень дальняя дорога.</w:t>
      </w:r>
    </w:p>
    <w:p w:rsidR="009400A4" w:rsidRPr="005311B9" w:rsidRDefault="009400A4" w:rsidP="001F02E0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</w:p>
    <w:p w:rsidR="00A41F0F" w:rsidRPr="005311B9" w:rsidRDefault="00A41F0F" w:rsidP="001F02E0">
      <w:pPr>
        <w:spacing w:after="0" w:line="240" w:lineRule="auto"/>
        <w:ind w:firstLine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b/>
          <w:sz w:val="24"/>
          <w:szCs w:val="24"/>
          <w:u w:val="single"/>
        </w:rPr>
        <w:t>Красная Шапочка:</w:t>
      </w:r>
    </w:p>
    <w:p w:rsidR="001F02E0" w:rsidRPr="005311B9" w:rsidRDefault="001F02E0" w:rsidP="001F02E0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А пока чтоб не скучать,</w:t>
      </w:r>
    </w:p>
    <w:p w:rsidR="001F02E0" w:rsidRPr="005311B9" w:rsidRDefault="001F02E0" w:rsidP="001F02E0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Будем петь и танцевать.</w:t>
      </w:r>
    </w:p>
    <w:p w:rsidR="00D56A69" w:rsidRPr="005311B9" w:rsidRDefault="00D56A69" w:rsidP="005047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2B83" w:rsidRPr="005311B9" w:rsidRDefault="00912B83" w:rsidP="001F02E0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Звучит музыка-выходят снежинки –танцуют танец снежинок</w:t>
      </w:r>
    </w:p>
    <w:p w:rsidR="001F02E0" w:rsidRDefault="009400A4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Танец снежинок</w:t>
      </w:r>
      <w:r w:rsidR="00F06C15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F06C15" w:rsidRPr="005311B9" w:rsidRDefault="00F06C15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62317" w:rsidRPr="005311B9" w:rsidRDefault="00562317" w:rsidP="005623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 xml:space="preserve"> 1 снежинка:</w:t>
      </w:r>
    </w:p>
    <w:p w:rsidR="00562317" w:rsidRPr="005311B9" w:rsidRDefault="00562317" w:rsidP="005623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Мы – белые снежиночки,</w:t>
      </w:r>
    </w:p>
    <w:p w:rsidR="00562317" w:rsidRPr="005311B9" w:rsidRDefault="00562317" w:rsidP="005623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Спустились мы сюда,</w:t>
      </w:r>
    </w:p>
    <w:p w:rsidR="00562317" w:rsidRPr="005311B9" w:rsidRDefault="00562317" w:rsidP="005623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Летим мы, как пушиночки,</w:t>
      </w:r>
    </w:p>
    <w:p w:rsidR="00562317" w:rsidRPr="005311B9" w:rsidRDefault="00562317" w:rsidP="005623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В далекие края.</w:t>
      </w:r>
    </w:p>
    <w:p w:rsidR="005047E4" w:rsidRPr="005311B9" w:rsidRDefault="005047E4" w:rsidP="005623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47E4" w:rsidRPr="005311B9" w:rsidRDefault="005047E4" w:rsidP="005623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2317" w:rsidRPr="005311B9" w:rsidRDefault="00562317" w:rsidP="005623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2 снежинка:</w:t>
      </w:r>
    </w:p>
    <w:p w:rsidR="00562317" w:rsidRPr="005311B9" w:rsidRDefault="00562317" w:rsidP="005623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Вот эта тучка серая,</w:t>
      </w:r>
    </w:p>
    <w:p w:rsidR="00562317" w:rsidRPr="005311B9" w:rsidRDefault="00562317" w:rsidP="005623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Она плыла в ваш дом.</w:t>
      </w:r>
    </w:p>
    <w:p w:rsidR="00562317" w:rsidRPr="005311B9" w:rsidRDefault="00562317" w:rsidP="005623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С нее мы опустились,</w:t>
      </w:r>
    </w:p>
    <w:p w:rsidR="00562317" w:rsidRDefault="00562317" w:rsidP="005623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И здесь мы отдохнем!</w:t>
      </w:r>
    </w:p>
    <w:p w:rsidR="00871283" w:rsidRPr="005311B9" w:rsidRDefault="00871283" w:rsidP="005623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2317" w:rsidRPr="005311B9" w:rsidRDefault="00562317" w:rsidP="005623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3 снежинка:</w:t>
      </w:r>
    </w:p>
    <w:p w:rsidR="00562317" w:rsidRPr="005311B9" w:rsidRDefault="00562317" w:rsidP="005623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На праздник прилетели мы,</w:t>
      </w:r>
    </w:p>
    <w:p w:rsidR="00562317" w:rsidRPr="005311B9" w:rsidRDefault="00562317" w:rsidP="005623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Веселый карнавал.</w:t>
      </w:r>
    </w:p>
    <w:p w:rsidR="00562317" w:rsidRPr="005311B9" w:rsidRDefault="00562317" w:rsidP="005623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Как елочка украшена,</w:t>
      </w:r>
    </w:p>
    <w:p w:rsidR="00562317" w:rsidRPr="005311B9" w:rsidRDefault="00562317" w:rsidP="005623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И в дождике весь зал.</w:t>
      </w:r>
    </w:p>
    <w:p w:rsidR="00562317" w:rsidRPr="005311B9" w:rsidRDefault="00562317" w:rsidP="005623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Хотим мы все с ребятами</w:t>
      </w:r>
    </w:p>
    <w:p w:rsidR="00562317" w:rsidRPr="005311B9" w:rsidRDefault="00562317" w:rsidP="005623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У елки танцевать</w:t>
      </w:r>
    </w:p>
    <w:p w:rsidR="00912B83" w:rsidRPr="005311B9" w:rsidRDefault="00562317" w:rsidP="005623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И много-много радости вам дети пожелать!</w:t>
      </w:r>
    </w:p>
    <w:p w:rsidR="00562317" w:rsidRPr="005311B9" w:rsidRDefault="00562317" w:rsidP="005623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6C15" w:rsidRDefault="00F06C15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06C15" w:rsidRDefault="00F06C15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Баба – Яга</w:t>
      </w:r>
    </w:p>
    <w:p w:rsidR="00912B83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Да что это за праздник? Никто не дерётся, не ссорится. Песни </w:t>
      </w:r>
      <w:r w:rsidR="00912B83" w:rsidRPr="005311B9">
        <w:rPr>
          <w:rFonts w:ascii="Times New Roman" w:hAnsi="Times New Roman" w:cs="Times New Roman"/>
          <w:sz w:val="24"/>
          <w:szCs w:val="24"/>
        </w:rPr>
        <w:t xml:space="preserve">, танцы </w:t>
      </w:r>
      <w:r w:rsidRPr="005311B9">
        <w:rPr>
          <w:rFonts w:ascii="Times New Roman" w:hAnsi="Times New Roman" w:cs="Times New Roman"/>
          <w:sz w:val="24"/>
          <w:szCs w:val="24"/>
        </w:rPr>
        <w:t>все про ёлку, да пр</w:t>
      </w:r>
      <w:r w:rsidR="00912B83" w:rsidRPr="005311B9">
        <w:rPr>
          <w:rFonts w:ascii="Times New Roman" w:hAnsi="Times New Roman" w:cs="Times New Roman"/>
          <w:sz w:val="24"/>
          <w:szCs w:val="24"/>
        </w:rPr>
        <w:t xml:space="preserve">о зиму. Хоть бы одну песню про нас </w:t>
      </w:r>
      <w:r w:rsidRPr="005311B9">
        <w:rPr>
          <w:rFonts w:ascii="Times New Roman" w:hAnsi="Times New Roman" w:cs="Times New Roman"/>
          <w:sz w:val="24"/>
          <w:szCs w:val="24"/>
        </w:rPr>
        <w:t xml:space="preserve">, </w:t>
      </w:r>
      <w:r w:rsidR="00912B83" w:rsidRPr="005311B9">
        <w:rPr>
          <w:rFonts w:ascii="Times New Roman" w:hAnsi="Times New Roman" w:cs="Times New Roman"/>
          <w:sz w:val="24"/>
          <w:szCs w:val="24"/>
        </w:rPr>
        <w:t>хорощих и красивых</w:t>
      </w:r>
      <w:r w:rsidRPr="005311B9">
        <w:rPr>
          <w:rFonts w:ascii="Times New Roman" w:hAnsi="Times New Roman" w:cs="Times New Roman"/>
          <w:sz w:val="24"/>
          <w:szCs w:val="24"/>
        </w:rPr>
        <w:t xml:space="preserve">,  спели. </w:t>
      </w:r>
    </w:p>
    <w:p w:rsidR="009400A4" w:rsidRPr="005311B9" w:rsidRDefault="009400A4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12B83" w:rsidRPr="005311B9" w:rsidRDefault="00912B83" w:rsidP="001F02E0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b/>
          <w:sz w:val="24"/>
          <w:szCs w:val="24"/>
          <w:u w:val="single"/>
        </w:rPr>
        <w:t>Кикимора:</w:t>
      </w:r>
    </w:p>
    <w:p w:rsidR="001F02E0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Не видать вам за это праздника, так и знайте. Не будет у вас ни Деда Мороза, ни Снегурочки. Мороз дороги не найдёт, а Снегурку разбойники поймают.</w:t>
      </w:r>
    </w:p>
    <w:p w:rsidR="009400A4" w:rsidRPr="005311B9" w:rsidRDefault="009400A4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F02E0" w:rsidRPr="005311B9" w:rsidRDefault="00562317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Ведущий:</w:t>
      </w:r>
      <w:r w:rsidR="001F02E0" w:rsidRPr="005311B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41F0F" w:rsidRPr="005311B9" w:rsidRDefault="001F02E0" w:rsidP="00562317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1.Ах, опять ты за своё. Полюбуйтесь</w:t>
      </w:r>
      <w:r w:rsidR="00912B83" w:rsidRPr="005311B9">
        <w:rPr>
          <w:rFonts w:ascii="Times New Roman" w:hAnsi="Times New Roman" w:cs="Times New Roman"/>
          <w:sz w:val="24"/>
          <w:szCs w:val="24"/>
        </w:rPr>
        <w:t xml:space="preserve"> - ка</w:t>
      </w:r>
      <w:r w:rsidRPr="005311B9">
        <w:rPr>
          <w:rFonts w:ascii="Times New Roman" w:hAnsi="Times New Roman" w:cs="Times New Roman"/>
          <w:sz w:val="24"/>
          <w:szCs w:val="24"/>
        </w:rPr>
        <w:t xml:space="preserve"> н</w:t>
      </w:r>
      <w:r w:rsidR="00912B83" w:rsidRPr="005311B9">
        <w:rPr>
          <w:rFonts w:ascii="Times New Roman" w:hAnsi="Times New Roman" w:cs="Times New Roman"/>
          <w:sz w:val="24"/>
          <w:szCs w:val="24"/>
        </w:rPr>
        <w:t>а них. Вы же – женщины</w:t>
      </w:r>
      <w:r w:rsidRPr="005311B9">
        <w:rPr>
          <w:rFonts w:ascii="Times New Roman" w:hAnsi="Times New Roman" w:cs="Times New Roman"/>
          <w:sz w:val="24"/>
          <w:szCs w:val="24"/>
        </w:rPr>
        <w:t xml:space="preserve"> в годах, а всё пакости в мозгах.</w:t>
      </w:r>
    </w:p>
    <w:p w:rsidR="00912B83" w:rsidRPr="005311B9" w:rsidRDefault="001F02E0" w:rsidP="00912B83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.</w:t>
      </w:r>
      <w:r w:rsidR="00A41F0F" w:rsidRPr="005311B9">
        <w:rPr>
          <w:rFonts w:ascii="Times New Roman" w:hAnsi="Times New Roman" w:cs="Times New Roman"/>
          <w:sz w:val="24"/>
          <w:szCs w:val="24"/>
        </w:rPr>
        <w:t xml:space="preserve">Как же </w:t>
      </w:r>
      <w:r w:rsidRPr="005311B9">
        <w:rPr>
          <w:rFonts w:ascii="Times New Roman" w:hAnsi="Times New Roman" w:cs="Times New Roman"/>
          <w:sz w:val="24"/>
          <w:szCs w:val="24"/>
        </w:rPr>
        <w:t xml:space="preserve"> </w:t>
      </w:r>
      <w:r w:rsidR="00912B83" w:rsidRPr="005311B9">
        <w:rPr>
          <w:rFonts w:ascii="Times New Roman" w:hAnsi="Times New Roman" w:cs="Times New Roman"/>
          <w:sz w:val="24"/>
          <w:szCs w:val="24"/>
        </w:rPr>
        <w:t>вам то помешать. Надо взять их и</w:t>
      </w:r>
      <w:r w:rsidRPr="005311B9">
        <w:rPr>
          <w:rFonts w:ascii="Times New Roman" w:hAnsi="Times New Roman" w:cs="Times New Roman"/>
          <w:sz w:val="24"/>
          <w:szCs w:val="24"/>
        </w:rPr>
        <w:t xml:space="preserve"> связать. Вот </w:t>
      </w:r>
      <w:r w:rsidR="00912B83" w:rsidRPr="005311B9">
        <w:rPr>
          <w:rFonts w:ascii="Times New Roman" w:hAnsi="Times New Roman" w:cs="Times New Roman"/>
          <w:sz w:val="24"/>
          <w:szCs w:val="24"/>
        </w:rPr>
        <w:t xml:space="preserve">сейчас </w:t>
      </w:r>
      <w:r w:rsidRPr="005311B9">
        <w:rPr>
          <w:rFonts w:ascii="Times New Roman" w:hAnsi="Times New Roman" w:cs="Times New Roman"/>
          <w:sz w:val="24"/>
          <w:szCs w:val="24"/>
        </w:rPr>
        <w:t>бери</w:t>
      </w:r>
      <w:r w:rsidR="00912B83" w:rsidRPr="005311B9">
        <w:rPr>
          <w:rFonts w:ascii="Times New Roman" w:hAnsi="Times New Roman" w:cs="Times New Roman"/>
          <w:sz w:val="24"/>
          <w:szCs w:val="24"/>
        </w:rPr>
        <w:t xml:space="preserve">те –ка </w:t>
      </w:r>
      <w:r w:rsidRPr="005311B9">
        <w:rPr>
          <w:rFonts w:ascii="Times New Roman" w:hAnsi="Times New Roman" w:cs="Times New Roman"/>
          <w:sz w:val="24"/>
          <w:szCs w:val="24"/>
        </w:rPr>
        <w:t xml:space="preserve"> </w:t>
      </w:r>
      <w:r w:rsidR="00912B83" w:rsidRPr="005311B9">
        <w:rPr>
          <w:rFonts w:ascii="Times New Roman" w:hAnsi="Times New Roman" w:cs="Times New Roman"/>
          <w:sz w:val="24"/>
          <w:szCs w:val="24"/>
        </w:rPr>
        <w:t>верёвки. И завяжем мы сейчас чертовки</w:t>
      </w:r>
      <w:r w:rsidRPr="005311B9">
        <w:rPr>
          <w:rFonts w:ascii="Times New Roman" w:hAnsi="Times New Roman" w:cs="Times New Roman"/>
          <w:sz w:val="24"/>
          <w:szCs w:val="24"/>
        </w:rPr>
        <w:t>.</w:t>
      </w:r>
    </w:p>
    <w:p w:rsidR="00912B83" w:rsidRPr="005311B9" w:rsidRDefault="001F02E0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i/>
          <w:sz w:val="24"/>
          <w:szCs w:val="24"/>
        </w:rPr>
        <w:t>(Баба-Яга</w:t>
      </w:r>
      <w:r w:rsidR="00912B83" w:rsidRPr="005311B9">
        <w:rPr>
          <w:rFonts w:ascii="Times New Roman" w:hAnsi="Times New Roman" w:cs="Times New Roman"/>
          <w:i/>
          <w:sz w:val="24"/>
          <w:szCs w:val="24"/>
        </w:rPr>
        <w:t xml:space="preserve"> , Кикимора и Леший</w:t>
      </w:r>
      <w:r w:rsidRPr="005311B9">
        <w:rPr>
          <w:rFonts w:ascii="Times New Roman" w:hAnsi="Times New Roman" w:cs="Times New Roman"/>
          <w:i/>
          <w:sz w:val="24"/>
          <w:szCs w:val="24"/>
        </w:rPr>
        <w:t xml:space="preserve"> с криками </w:t>
      </w:r>
      <w:r w:rsidR="00912B83" w:rsidRPr="005311B9">
        <w:rPr>
          <w:rFonts w:ascii="Times New Roman" w:hAnsi="Times New Roman" w:cs="Times New Roman"/>
          <w:i/>
          <w:sz w:val="24"/>
          <w:szCs w:val="24"/>
        </w:rPr>
        <w:t>убегаю</w:t>
      </w:r>
      <w:r w:rsidRPr="005311B9">
        <w:rPr>
          <w:rFonts w:ascii="Times New Roman" w:hAnsi="Times New Roman" w:cs="Times New Roman"/>
          <w:i/>
          <w:sz w:val="24"/>
          <w:szCs w:val="24"/>
        </w:rPr>
        <w:t>т)</w:t>
      </w:r>
      <w:r w:rsidRPr="005311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02E0" w:rsidRDefault="00912B83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Ах, как жалко -  убежали</w:t>
      </w:r>
      <w:r w:rsidR="001F02E0" w:rsidRPr="005311B9">
        <w:rPr>
          <w:rFonts w:ascii="Times New Roman" w:hAnsi="Times New Roman" w:cs="Times New Roman"/>
          <w:sz w:val="24"/>
          <w:szCs w:val="24"/>
        </w:rPr>
        <w:t>.</w:t>
      </w:r>
    </w:p>
    <w:p w:rsidR="009400A4" w:rsidRPr="005311B9" w:rsidRDefault="009400A4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02E0" w:rsidRPr="005311B9" w:rsidRDefault="00A54EA9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Принц:</w:t>
      </w:r>
    </w:p>
    <w:p w:rsidR="001F02E0" w:rsidRPr="005311B9" w:rsidRDefault="001F02E0" w:rsidP="001F02E0">
      <w:pPr>
        <w:pStyle w:val="a5"/>
        <w:spacing w:after="0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Берегите руки, ноги.</w:t>
      </w:r>
    </w:p>
    <w:p w:rsidR="001F02E0" w:rsidRPr="005311B9" w:rsidRDefault="001F02E0" w:rsidP="001F02E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Закрывайте уши, нос.</w:t>
      </w:r>
    </w:p>
    <w:p w:rsidR="001F02E0" w:rsidRPr="005311B9" w:rsidRDefault="001F02E0" w:rsidP="001F02E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Ходит-бродит по дороге</w:t>
      </w:r>
    </w:p>
    <w:p w:rsidR="001F02E0" w:rsidRPr="005311B9" w:rsidRDefault="001F02E0" w:rsidP="001F02E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Старый Дедушка Мороз.</w:t>
      </w:r>
    </w:p>
    <w:p w:rsidR="001F02E0" w:rsidRPr="005311B9" w:rsidRDefault="001F02E0" w:rsidP="001F02E0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 Давайте его позовём. Он услышит наши голоса и найдёт дорогу.</w:t>
      </w:r>
    </w:p>
    <w:p w:rsidR="001F02E0" w:rsidRDefault="001F02E0" w:rsidP="001F02E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311B9">
        <w:rPr>
          <w:rFonts w:ascii="Times New Roman" w:hAnsi="Times New Roman" w:cs="Times New Roman"/>
          <w:i/>
          <w:sz w:val="24"/>
          <w:szCs w:val="24"/>
        </w:rPr>
        <w:t>(дети зовут Деда Мороза. )</w:t>
      </w:r>
    </w:p>
    <w:p w:rsidR="009400A4" w:rsidRPr="005311B9" w:rsidRDefault="009400A4" w:rsidP="001F02E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F02E0" w:rsidRDefault="001F02E0" w:rsidP="001F02E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b/>
          <w:i/>
          <w:sz w:val="24"/>
          <w:szCs w:val="24"/>
          <w:u w:val="single"/>
        </w:rPr>
        <w:t>Фонограмма «Выход Деда Мороза»</w:t>
      </w:r>
    </w:p>
    <w:p w:rsidR="009400A4" w:rsidRPr="005311B9" w:rsidRDefault="009400A4" w:rsidP="001F02E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1F02E0" w:rsidRDefault="001F02E0" w:rsidP="001F02E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311B9">
        <w:rPr>
          <w:rFonts w:ascii="Times New Roman" w:hAnsi="Times New Roman" w:cs="Times New Roman"/>
          <w:i/>
          <w:sz w:val="24"/>
          <w:szCs w:val="24"/>
        </w:rPr>
        <w:t>(Дед Мороз под музыку проходит вокруг ёлки, поднимается на сцену)</w:t>
      </w:r>
    </w:p>
    <w:p w:rsidR="009400A4" w:rsidRPr="005311B9" w:rsidRDefault="009400A4" w:rsidP="001F02E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Дед Мороз</w:t>
      </w:r>
      <w:r w:rsidR="009400A4">
        <w:rPr>
          <w:rFonts w:ascii="Times New Roman" w:hAnsi="Times New Roman" w:cs="Times New Roman"/>
          <w:b/>
          <w:sz w:val="24"/>
          <w:szCs w:val="24"/>
        </w:rPr>
        <w:t>: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Здравствуйте, мои друзья.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Долго добирался я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Из своих лесов дремучих.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Намело сугробов – тучи.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Мне дорогу замело..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К вам пришёл я всё равно.</w:t>
      </w:r>
    </w:p>
    <w:p w:rsidR="009400A4" w:rsidRDefault="001F02E0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Я не опоздал? Правильно попал?</w:t>
      </w:r>
      <w:r w:rsidR="00A41F0F" w:rsidRPr="005311B9">
        <w:rPr>
          <w:rFonts w:ascii="Times New Roman" w:hAnsi="Times New Roman" w:cs="Times New Roman"/>
          <w:sz w:val="24"/>
          <w:szCs w:val="24"/>
        </w:rPr>
        <w:t xml:space="preserve"> Это Шеметовская школа</w:t>
      </w:r>
      <w:r w:rsidRPr="005311B9">
        <w:rPr>
          <w:rFonts w:ascii="Times New Roman" w:hAnsi="Times New Roman" w:cs="Times New Roman"/>
          <w:sz w:val="24"/>
          <w:szCs w:val="24"/>
        </w:rPr>
        <w:t xml:space="preserve">?  </w:t>
      </w: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5311B9">
        <w:rPr>
          <w:rFonts w:ascii="Times New Roman" w:hAnsi="Times New Roman" w:cs="Times New Roman"/>
          <w:i/>
          <w:sz w:val="24"/>
          <w:szCs w:val="24"/>
        </w:rPr>
        <w:t>(ответы детей)</w:t>
      </w:r>
    </w:p>
    <w:p w:rsidR="001F02E0" w:rsidRPr="005311B9" w:rsidRDefault="00562317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Ведущий:</w:t>
      </w:r>
      <w:r w:rsidR="001F02E0" w:rsidRPr="005311B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F02E0" w:rsidRDefault="001F02E0" w:rsidP="001F02E0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Вставайте в хоровод. Споём Деду Морозу песню.</w:t>
      </w:r>
    </w:p>
    <w:p w:rsidR="009400A4" w:rsidRPr="005311B9" w:rsidRDefault="009400A4" w:rsidP="001F02E0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02E0" w:rsidRDefault="001F02E0" w:rsidP="001F02E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b/>
          <w:i/>
          <w:sz w:val="24"/>
          <w:szCs w:val="24"/>
          <w:u w:val="single"/>
        </w:rPr>
        <w:t>Песня «Ты пришёл к нам в гости, Дед Мороз»</w:t>
      </w:r>
    </w:p>
    <w:p w:rsidR="00F06C15" w:rsidRDefault="00F06C15" w:rsidP="001F02E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F06C15" w:rsidRDefault="00F06C15" w:rsidP="001F02E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Стихотворения :</w:t>
      </w:r>
    </w:p>
    <w:p w:rsidR="00F06C15" w:rsidRPr="005311B9" w:rsidRDefault="00F06C15" w:rsidP="001F02E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 xml:space="preserve">Дед Мороз </w:t>
      </w:r>
    </w:p>
    <w:p w:rsidR="001F02E0" w:rsidRPr="005311B9" w:rsidRDefault="001F02E0" w:rsidP="001F02E0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А что же у вас на ёлочке огоньки не горят?</w:t>
      </w:r>
    </w:p>
    <w:p w:rsidR="001F02E0" w:rsidRPr="005311B9" w:rsidRDefault="001F02E0" w:rsidP="001F02E0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Повторяйте за мной волшебные слова:</w:t>
      </w:r>
    </w:p>
    <w:p w:rsidR="001F02E0" w:rsidRPr="005311B9" w:rsidRDefault="001F02E0" w:rsidP="001F02E0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Ну-ка, ёлка, встрепенись.</w:t>
      </w:r>
    </w:p>
    <w:p w:rsidR="001F02E0" w:rsidRPr="005311B9" w:rsidRDefault="001F02E0" w:rsidP="001F02E0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Ну-ка, ёлка, улыбнись.</w:t>
      </w:r>
    </w:p>
    <w:p w:rsidR="001F02E0" w:rsidRPr="005311B9" w:rsidRDefault="001F02E0" w:rsidP="001F02E0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Ну-ка ёлка, раз, два, три.</w:t>
      </w:r>
    </w:p>
    <w:p w:rsidR="001F02E0" w:rsidRPr="005311B9" w:rsidRDefault="001F02E0" w:rsidP="001F02E0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Светом радости гори.</w:t>
      </w:r>
    </w:p>
    <w:p w:rsidR="00A41F0F" w:rsidRPr="005311B9" w:rsidRDefault="00A41F0F" w:rsidP="001F02E0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</w:p>
    <w:p w:rsidR="001F02E0" w:rsidRPr="005311B9" w:rsidRDefault="00562317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 xml:space="preserve">                           Мальвина:</w:t>
      </w:r>
    </w:p>
    <w:p w:rsidR="001F02E0" w:rsidRPr="005311B9" w:rsidRDefault="001F02E0" w:rsidP="001F02E0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lastRenderedPageBreak/>
        <w:t>Прокричали мы без толку.</w:t>
      </w:r>
    </w:p>
    <w:p w:rsidR="001F02E0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Не проснулась наша ёлка.</w:t>
      </w:r>
    </w:p>
    <w:p w:rsidR="009400A4" w:rsidRPr="005311B9" w:rsidRDefault="009400A4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562317" w:rsidRPr="005311B9" w:rsidRDefault="00562317" w:rsidP="001F02E0">
      <w:pPr>
        <w:pStyle w:val="a5"/>
        <w:spacing w:after="0" w:line="240" w:lineRule="auto"/>
        <w:ind w:left="1776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b/>
          <w:sz w:val="24"/>
          <w:szCs w:val="24"/>
          <w:u w:val="single"/>
        </w:rPr>
        <w:t>Красная Шапочка:</w:t>
      </w:r>
    </w:p>
    <w:p w:rsidR="001F02E0" w:rsidRPr="005311B9" w:rsidRDefault="001F02E0" w:rsidP="001F02E0">
      <w:pPr>
        <w:pStyle w:val="a5"/>
        <w:spacing w:after="0" w:line="240" w:lineRule="auto"/>
        <w:ind w:left="1776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Кто-то видно не кричал.</w:t>
      </w:r>
    </w:p>
    <w:p w:rsidR="001F02E0" w:rsidRDefault="001F02E0" w:rsidP="001F02E0">
      <w:pPr>
        <w:spacing w:after="0" w:line="240" w:lineRule="auto"/>
        <w:ind w:left="1068"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Кто-то видно промолчал.</w:t>
      </w:r>
    </w:p>
    <w:p w:rsidR="00F06C15" w:rsidRDefault="00F06C15" w:rsidP="001F02E0">
      <w:pPr>
        <w:spacing w:after="0" w:line="240" w:lineRule="auto"/>
        <w:ind w:left="1068" w:firstLine="708"/>
        <w:rPr>
          <w:rFonts w:ascii="Times New Roman" w:hAnsi="Times New Roman" w:cs="Times New Roman"/>
          <w:sz w:val="24"/>
          <w:szCs w:val="24"/>
        </w:rPr>
      </w:pPr>
    </w:p>
    <w:p w:rsidR="001F02E0" w:rsidRPr="005311B9" w:rsidRDefault="001F02E0" w:rsidP="001F02E0">
      <w:pPr>
        <w:spacing w:after="0" w:line="240" w:lineRule="auto"/>
        <w:ind w:left="1068" w:firstLine="708"/>
        <w:rPr>
          <w:rFonts w:ascii="Times New Roman" w:hAnsi="Times New Roman" w:cs="Times New Roman"/>
          <w:sz w:val="24"/>
          <w:szCs w:val="24"/>
        </w:rPr>
      </w:pP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Дед Мороз</w:t>
      </w:r>
      <w:r w:rsidR="009400A4">
        <w:rPr>
          <w:rFonts w:ascii="Times New Roman" w:hAnsi="Times New Roman" w:cs="Times New Roman"/>
          <w:b/>
          <w:sz w:val="24"/>
          <w:szCs w:val="24"/>
        </w:rPr>
        <w:t>: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Прокричим ещё раз вместе:</w:t>
      </w:r>
    </w:p>
    <w:p w:rsidR="001F02E0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Раз, два, три. Ёлочка гори.</w:t>
      </w:r>
    </w:p>
    <w:p w:rsidR="009400A4" w:rsidRPr="005311B9" w:rsidRDefault="009400A4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F02E0" w:rsidRDefault="001F02E0" w:rsidP="001F02E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b/>
          <w:i/>
          <w:sz w:val="24"/>
          <w:szCs w:val="24"/>
          <w:u w:val="single"/>
        </w:rPr>
        <w:t>Фонограмма  «Переливы» (ёлочка загорается)</w:t>
      </w:r>
    </w:p>
    <w:p w:rsidR="009400A4" w:rsidRPr="005311B9" w:rsidRDefault="009400A4" w:rsidP="001F02E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Дед Мороз</w:t>
      </w:r>
      <w:r w:rsidR="009400A4">
        <w:rPr>
          <w:rFonts w:ascii="Times New Roman" w:hAnsi="Times New Roman" w:cs="Times New Roman"/>
          <w:b/>
          <w:sz w:val="24"/>
          <w:szCs w:val="24"/>
        </w:rPr>
        <w:t>:</w:t>
      </w:r>
    </w:p>
    <w:p w:rsidR="001F02E0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А где же моя внучка Снегурочка? Что-то я её не вижу.</w:t>
      </w:r>
    </w:p>
    <w:p w:rsidR="009400A4" w:rsidRPr="005311B9" w:rsidRDefault="009400A4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F02E0" w:rsidRPr="005311B9" w:rsidRDefault="00562317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Ведущий</w:t>
      </w:r>
      <w:r w:rsidR="009400A4">
        <w:rPr>
          <w:rFonts w:ascii="Times New Roman" w:hAnsi="Times New Roman" w:cs="Times New Roman"/>
          <w:b/>
          <w:sz w:val="24"/>
          <w:szCs w:val="24"/>
        </w:rPr>
        <w:t>:</w:t>
      </w:r>
      <w:r w:rsidR="001F02E0" w:rsidRPr="005311B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F02E0" w:rsidRDefault="001F02E0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Нет Снегурочки. Не пришла. Видно Баба-Яга</w:t>
      </w:r>
      <w:r w:rsidR="00912B83" w:rsidRPr="005311B9">
        <w:rPr>
          <w:rFonts w:ascii="Times New Roman" w:hAnsi="Times New Roman" w:cs="Times New Roman"/>
          <w:sz w:val="24"/>
          <w:szCs w:val="24"/>
        </w:rPr>
        <w:t>, Кикимора и Леший постарали</w:t>
      </w:r>
      <w:r w:rsidRPr="005311B9">
        <w:rPr>
          <w:rFonts w:ascii="Times New Roman" w:hAnsi="Times New Roman" w:cs="Times New Roman"/>
          <w:sz w:val="24"/>
          <w:szCs w:val="24"/>
        </w:rPr>
        <w:t>сь.</w:t>
      </w:r>
    </w:p>
    <w:p w:rsidR="00871283" w:rsidRPr="005311B9" w:rsidRDefault="00871283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 xml:space="preserve">Дед Мороз </w:t>
      </w:r>
    </w:p>
    <w:p w:rsidR="001F02E0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Надо идти искать Снегурочку. </w:t>
      </w:r>
    </w:p>
    <w:p w:rsidR="009400A4" w:rsidRPr="005311B9" w:rsidRDefault="009400A4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F02E0" w:rsidRPr="005311B9" w:rsidRDefault="00562317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Ведущий:</w:t>
      </w:r>
      <w:r w:rsidR="001F02E0" w:rsidRPr="005311B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F02E0" w:rsidRDefault="001F02E0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Ребята, поищем Снегурочку с Дедом Морозом? А не боитесь? Вставайте вокруг ёлочки. Пойдём по лесным тропинкам. А чтобы легче было идти, протопчем дорожки в </w:t>
      </w:r>
      <w:r w:rsidR="00B06501" w:rsidRPr="005311B9">
        <w:rPr>
          <w:rFonts w:ascii="Times New Roman" w:hAnsi="Times New Roman" w:cs="Times New Roman"/>
          <w:sz w:val="24"/>
          <w:szCs w:val="24"/>
        </w:rPr>
        <w:t>лесу.</w:t>
      </w:r>
    </w:p>
    <w:p w:rsidR="00F06C15" w:rsidRPr="005311B9" w:rsidRDefault="00F06C15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02E0" w:rsidRPr="005311B9" w:rsidRDefault="00B06501" w:rsidP="001F02E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Песня «Руку правую вперед, а потом её назад»</w:t>
      </w:r>
    </w:p>
    <w:p w:rsidR="00562317" w:rsidRPr="005311B9" w:rsidRDefault="00562317" w:rsidP="001F02E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1F02E0" w:rsidRPr="005311B9" w:rsidRDefault="00562317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Ведущий:</w:t>
      </w:r>
      <w:r w:rsidR="001F02E0" w:rsidRPr="005311B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F02E0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Хорошие дорожки протоптали, молодцы.  Посмотрите, кто на лесной полянке расположился. Это же цыганский табор. Вы никого не встречали по пути?  </w:t>
      </w:r>
      <w:r w:rsidRPr="005311B9">
        <w:rPr>
          <w:rFonts w:ascii="Times New Roman" w:hAnsi="Times New Roman" w:cs="Times New Roman"/>
          <w:i/>
          <w:sz w:val="24"/>
          <w:szCs w:val="24"/>
        </w:rPr>
        <w:t>(спрашивает у цыган)</w:t>
      </w:r>
    </w:p>
    <w:p w:rsidR="009400A4" w:rsidRDefault="009400A4" w:rsidP="001F02E0">
      <w:pPr>
        <w:spacing w:after="0" w:line="24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</w:p>
    <w:p w:rsidR="009400A4" w:rsidRDefault="009400A4" w:rsidP="001F02E0">
      <w:pPr>
        <w:spacing w:after="0" w:line="24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</w:p>
    <w:p w:rsidR="009400A4" w:rsidRDefault="009400A4" w:rsidP="001F02E0">
      <w:pPr>
        <w:spacing w:after="0" w:line="24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</w:p>
    <w:p w:rsidR="009400A4" w:rsidRPr="005311B9" w:rsidRDefault="009400A4" w:rsidP="001F02E0">
      <w:pPr>
        <w:spacing w:after="0" w:line="24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 xml:space="preserve">Цыгане </w:t>
      </w:r>
      <w:r w:rsidR="009400A4">
        <w:rPr>
          <w:rFonts w:ascii="Times New Roman" w:hAnsi="Times New Roman" w:cs="Times New Roman"/>
          <w:b/>
          <w:sz w:val="24"/>
          <w:szCs w:val="24"/>
        </w:rPr>
        <w:t>:</w:t>
      </w:r>
    </w:p>
    <w:p w:rsidR="005F2AC6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ab/>
      </w:r>
      <w:r w:rsidR="005F2AC6" w:rsidRPr="005311B9">
        <w:rPr>
          <w:rFonts w:ascii="Times New Roman" w:hAnsi="Times New Roman" w:cs="Times New Roman"/>
          <w:b/>
          <w:sz w:val="24"/>
          <w:szCs w:val="24"/>
        </w:rPr>
        <w:t>1 цыган:</w:t>
      </w:r>
    </w:p>
    <w:p w:rsidR="001F02E0" w:rsidRPr="005311B9" w:rsidRDefault="005F2AC6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          </w:t>
      </w:r>
      <w:r w:rsidR="001F02E0" w:rsidRPr="005311B9">
        <w:rPr>
          <w:rFonts w:ascii="Times New Roman" w:hAnsi="Times New Roman" w:cs="Times New Roman"/>
          <w:sz w:val="24"/>
          <w:szCs w:val="24"/>
        </w:rPr>
        <w:t>Ехали на тройке с бубенцами.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Не встречали никого в пути.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В жизни мы весёлые цыгане.</w:t>
      </w:r>
    </w:p>
    <w:p w:rsidR="001F02E0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И не зря на нас вы набрели.</w:t>
      </w:r>
    </w:p>
    <w:p w:rsidR="009400A4" w:rsidRPr="005311B9" w:rsidRDefault="009400A4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5F2AC6" w:rsidRPr="005311B9" w:rsidRDefault="005F2AC6" w:rsidP="001F02E0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2 цыган: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Дорогой длинною,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Дорогой дальнею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Были мы в пути уже с утра.</w:t>
      </w:r>
    </w:p>
    <w:p w:rsidR="001F02E0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Чтобы поздравить вас, </w:t>
      </w:r>
      <w:r w:rsidR="005F2AC6" w:rsidRPr="005311B9">
        <w:rPr>
          <w:rFonts w:ascii="Times New Roman" w:hAnsi="Times New Roman" w:cs="Times New Roman"/>
          <w:sz w:val="24"/>
          <w:szCs w:val="24"/>
        </w:rPr>
        <w:t>друзья.</w:t>
      </w:r>
    </w:p>
    <w:p w:rsidR="009400A4" w:rsidRPr="005311B9" w:rsidRDefault="009400A4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F02E0" w:rsidRPr="005311B9" w:rsidRDefault="005F2AC6" w:rsidP="001F02E0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3 цыган: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 С новым годом, детвора!</w:t>
      </w: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-  Ой, сколько ребятишек, да в лесу дремучем. Что же вы здесь делаете?</w:t>
      </w: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311B9">
        <w:rPr>
          <w:rFonts w:ascii="Times New Roman" w:hAnsi="Times New Roman" w:cs="Times New Roman"/>
          <w:i/>
          <w:sz w:val="24"/>
          <w:szCs w:val="24"/>
        </w:rPr>
        <w:t>(ответы детей)</w:t>
      </w: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- А давайте я вам погадаю, всю правду скажу.</w:t>
      </w: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5311B9">
        <w:rPr>
          <w:rFonts w:ascii="Times New Roman" w:hAnsi="Times New Roman" w:cs="Times New Roman"/>
          <w:i/>
          <w:sz w:val="24"/>
          <w:szCs w:val="24"/>
        </w:rPr>
        <w:t>(Обращается к деду Морозу)</w:t>
      </w:r>
      <w:r w:rsidRPr="005311B9">
        <w:rPr>
          <w:rFonts w:ascii="Times New Roman" w:hAnsi="Times New Roman" w:cs="Times New Roman"/>
          <w:sz w:val="24"/>
          <w:szCs w:val="24"/>
        </w:rPr>
        <w:t xml:space="preserve"> Баро, позолоти ручку.</w:t>
      </w: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- Ну-ка покажите ладошки.</w:t>
      </w: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311B9">
        <w:rPr>
          <w:rFonts w:ascii="Times New Roman" w:hAnsi="Times New Roman" w:cs="Times New Roman"/>
          <w:i/>
          <w:sz w:val="24"/>
          <w:szCs w:val="24"/>
        </w:rPr>
        <w:t>(дети показывают ладони)</w:t>
      </w:r>
    </w:p>
    <w:p w:rsidR="001F02E0" w:rsidRDefault="001F02E0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- Ой, всё-всё вижу. Ждёт вас дальняя дорога, встречи, приключения и веселье у Новогодней ёлки.</w:t>
      </w:r>
    </w:p>
    <w:p w:rsidR="009400A4" w:rsidRPr="005311B9" w:rsidRDefault="009400A4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02E0" w:rsidRDefault="001F02E0" w:rsidP="001F02E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b/>
          <w:i/>
          <w:sz w:val="24"/>
          <w:szCs w:val="24"/>
          <w:u w:val="single"/>
        </w:rPr>
        <w:t>Фоно</w:t>
      </w:r>
      <w:r w:rsidR="00B06501" w:rsidRPr="005311B9">
        <w:rPr>
          <w:rFonts w:ascii="Times New Roman" w:hAnsi="Times New Roman" w:cs="Times New Roman"/>
          <w:b/>
          <w:i/>
          <w:sz w:val="24"/>
          <w:szCs w:val="24"/>
          <w:u w:val="single"/>
        </w:rPr>
        <w:t>грамма песни</w:t>
      </w:r>
      <w:r w:rsidRPr="005311B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</w:p>
    <w:p w:rsidR="009400A4" w:rsidRPr="005311B9" w:rsidRDefault="009400A4" w:rsidP="001F02E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F02E0" w:rsidRPr="005311B9" w:rsidRDefault="00562317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Ведущий:</w:t>
      </w:r>
      <w:r w:rsidR="001F02E0" w:rsidRPr="005311B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F02E0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Ну что, ребята, пойдём дальше Снегурочку искать? А чтобы было веселее </w:t>
      </w:r>
      <w:r w:rsidR="00A41F0F" w:rsidRPr="005311B9">
        <w:rPr>
          <w:rFonts w:ascii="Times New Roman" w:hAnsi="Times New Roman" w:cs="Times New Roman"/>
          <w:sz w:val="24"/>
          <w:szCs w:val="24"/>
        </w:rPr>
        <w:t>сейчас ребята нам споют частушки</w:t>
      </w:r>
      <w:r w:rsidR="005F2AC6" w:rsidRPr="005311B9">
        <w:rPr>
          <w:rFonts w:ascii="Times New Roman" w:hAnsi="Times New Roman" w:cs="Times New Roman"/>
          <w:sz w:val="24"/>
          <w:szCs w:val="24"/>
        </w:rPr>
        <w:t>.</w:t>
      </w:r>
    </w:p>
    <w:p w:rsidR="009400A4" w:rsidRPr="005311B9" w:rsidRDefault="009400A4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5856D4" w:rsidRPr="005311B9" w:rsidRDefault="005856D4" w:rsidP="005856D4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Частушки:</w:t>
      </w:r>
    </w:p>
    <w:p w:rsidR="005856D4" w:rsidRPr="005311B9" w:rsidRDefault="005856D4" w:rsidP="005856D4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5856D4" w:rsidRPr="005311B9" w:rsidRDefault="005856D4" w:rsidP="005856D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1.</w:t>
      </w:r>
      <w:r w:rsidRPr="005311B9">
        <w:rPr>
          <w:rFonts w:ascii="Times New Roman" w:hAnsi="Times New Roman" w:cs="Times New Roman"/>
          <w:sz w:val="24"/>
          <w:szCs w:val="24"/>
        </w:rPr>
        <w:tab/>
        <w:t>Любит елочку народ</w:t>
      </w:r>
    </w:p>
    <w:p w:rsidR="005856D4" w:rsidRPr="005311B9" w:rsidRDefault="005856D4" w:rsidP="005856D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Наряжать на Новый год,</w:t>
      </w:r>
    </w:p>
    <w:p w:rsidR="005856D4" w:rsidRPr="005311B9" w:rsidRDefault="005856D4" w:rsidP="005856D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В каждом доме елка есть,</w:t>
      </w:r>
    </w:p>
    <w:p w:rsidR="005856D4" w:rsidRDefault="005856D4" w:rsidP="005856D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Но такая только здесь!</w:t>
      </w:r>
    </w:p>
    <w:p w:rsidR="00F06C15" w:rsidRDefault="00F06C15" w:rsidP="005856D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F06C15" w:rsidRPr="005311B9" w:rsidRDefault="00F06C15" w:rsidP="005856D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5856D4" w:rsidRPr="005311B9" w:rsidRDefault="005856D4" w:rsidP="005856D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5856D4" w:rsidRPr="005311B9" w:rsidRDefault="005856D4" w:rsidP="005856D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2.</w:t>
      </w:r>
      <w:r w:rsidRPr="005311B9">
        <w:rPr>
          <w:rFonts w:ascii="Times New Roman" w:hAnsi="Times New Roman" w:cs="Times New Roman"/>
          <w:sz w:val="24"/>
          <w:szCs w:val="24"/>
        </w:rPr>
        <w:tab/>
        <w:t>Из любой страны, с крылечка,</w:t>
      </w:r>
    </w:p>
    <w:p w:rsidR="005856D4" w:rsidRPr="005311B9" w:rsidRDefault="005856D4" w:rsidP="005856D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Да из каждого окна.</w:t>
      </w:r>
    </w:p>
    <w:p w:rsidR="005856D4" w:rsidRPr="005311B9" w:rsidRDefault="005856D4" w:rsidP="005856D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Вся в игрушках-попрыгушках</w:t>
      </w:r>
    </w:p>
    <w:p w:rsidR="005856D4" w:rsidRPr="005311B9" w:rsidRDefault="005856D4" w:rsidP="005856D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Нам красавица видна!</w:t>
      </w:r>
    </w:p>
    <w:p w:rsidR="005856D4" w:rsidRPr="005311B9" w:rsidRDefault="005856D4" w:rsidP="005856D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5856D4" w:rsidRPr="005311B9" w:rsidRDefault="005856D4" w:rsidP="005856D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3.</w:t>
      </w:r>
      <w:r w:rsidRPr="005311B9">
        <w:rPr>
          <w:rFonts w:ascii="Times New Roman" w:hAnsi="Times New Roman" w:cs="Times New Roman"/>
          <w:sz w:val="24"/>
          <w:szCs w:val="24"/>
        </w:rPr>
        <w:tab/>
        <w:t>Наша елка хороша,</w:t>
      </w:r>
    </w:p>
    <w:p w:rsidR="005856D4" w:rsidRPr="005311B9" w:rsidRDefault="005856D4" w:rsidP="005856D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      Всем ребятам нравится.</w:t>
      </w:r>
    </w:p>
    <w:p w:rsidR="005856D4" w:rsidRPr="005311B9" w:rsidRDefault="005856D4" w:rsidP="005856D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      Величава и стройна</w:t>
      </w:r>
    </w:p>
    <w:p w:rsidR="005856D4" w:rsidRPr="005311B9" w:rsidRDefault="005856D4" w:rsidP="005856D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      Елочка-красавица!</w:t>
      </w:r>
    </w:p>
    <w:p w:rsidR="005856D4" w:rsidRPr="005311B9" w:rsidRDefault="005856D4" w:rsidP="005856D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5856D4" w:rsidRPr="005311B9" w:rsidRDefault="005856D4" w:rsidP="005856D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4.</w:t>
      </w:r>
      <w:r w:rsidRPr="005311B9">
        <w:rPr>
          <w:rFonts w:ascii="Times New Roman" w:hAnsi="Times New Roman" w:cs="Times New Roman"/>
          <w:sz w:val="24"/>
          <w:szCs w:val="24"/>
        </w:rPr>
        <w:tab/>
        <w:t>Дед Мороз в лесу живет</w:t>
      </w:r>
    </w:p>
    <w:p w:rsidR="005856D4" w:rsidRPr="005311B9" w:rsidRDefault="005856D4" w:rsidP="005856D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К нам на елочку идет,</w:t>
      </w:r>
    </w:p>
    <w:p w:rsidR="005856D4" w:rsidRPr="005311B9" w:rsidRDefault="005856D4" w:rsidP="005856D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Бородою потрясет</w:t>
      </w:r>
    </w:p>
    <w:p w:rsidR="005856D4" w:rsidRDefault="005856D4" w:rsidP="005856D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И подарки принесет!</w:t>
      </w:r>
    </w:p>
    <w:p w:rsidR="009400A4" w:rsidRDefault="009400A4" w:rsidP="005856D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F06C15" w:rsidRPr="005311B9" w:rsidRDefault="00F06C15" w:rsidP="005856D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5856D4" w:rsidRPr="005311B9" w:rsidRDefault="005856D4" w:rsidP="005856D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       5.  С Дед Морозом подружились</w:t>
      </w:r>
    </w:p>
    <w:p w:rsidR="005856D4" w:rsidRPr="005311B9" w:rsidRDefault="005856D4" w:rsidP="005856D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            Как снежинки закружились.</w:t>
      </w:r>
    </w:p>
    <w:p w:rsidR="005856D4" w:rsidRPr="005311B9" w:rsidRDefault="005856D4" w:rsidP="005856D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             Ох, раз, еще раз,</w:t>
      </w:r>
    </w:p>
    <w:p w:rsidR="005856D4" w:rsidRPr="005311B9" w:rsidRDefault="005856D4" w:rsidP="005856D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            Мы поклонимся сейчас!</w:t>
      </w:r>
    </w:p>
    <w:p w:rsidR="005856D4" w:rsidRPr="005311B9" w:rsidRDefault="005856D4" w:rsidP="005856D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5856D4" w:rsidRPr="005311B9" w:rsidRDefault="005856D4" w:rsidP="005856D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5856D4" w:rsidRPr="005311B9" w:rsidRDefault="005856D4" w:rsidP="005856D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6.</w:t>
      </w:r>
      <w:r w:rsidRPr="005311B9">
        <w:rPr>
          <w:rFonts w:ascii="Times New Roman" w:hAnsi="Times New Roman" w:cs="Times New Roman"/>
          <w:sz w:val="24"/>
          <w:szCs w:val="24"/>
        </w:rPr>
        <w:tab/>
        <w:t>Перепляс мы не забыли:</w:t>
      </w:r>
    </w:p>
    <w:p w:rsidR="005856D4" w:rsidRPr="005311B9" w:rsidRDefault="005856D4" w:rsidP="005856D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Сапоги бы крепче были –</w:t>
      </w:r>
    </w:p>
    <w:p w:rsidR="005856D4" w:rsidRPr="005311B9" w:rsidRDefault="005856D4" w:rsidP="005856D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Каблуками стук да стук,</w:t>
      </w:r>
    </w:p>
    <w:p w:rsidR="005856D4" w:rsidRDefault="005856D4" w:rsidP="005856D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Расступись пошире круг!</w:t>
      </w:r>
    </w:p>
    <w:p w:rsidR="00F06C15" w:rsidRPr="00F06C15" w:rsidRDefault="00F06C15" w:rsidP="00F06C15"/>
    <w:p w:rsidR="00F06C15" w:rsidRPr="00F06C15" w:rsidRDefault="009400A4" w:rsidP="00F06C15">
      <w:pPr>
        <w:rPr>
          <w:sz w:val="24"/>
          <w:szCs w:val="24"/>
        </w:rPr>
      </w:pPr>
      <w:r>
        <w:t>7.</w:t>
      </w:r>
      <w:r w:rsidR="00F06C15">
        <w:t xml:space="preserve">  </w:t>
      </w:r>
      <w:r>
        <w:t xml:space="preserve">        </w:t>
      </w:r>
      <w:r w:rsidR="00F06C15" w:rsidRPr="00F06C15">
        <w:rPr>
          <w:sz w:val="24"/>
          <w:szCs w:val="24"/>
        </w:rPr>
        <w:t>За окном снежинок стая,</w:t>
      </w:r>
    </w:p>
    <w:p w:rsidR="00F06C15" w:rsidRPr="00F06C15" w:rsidRDefault="009400A4" w:rsidP="00F06C1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F06C15" w:rsidRPr="00F06C15">
        <w:rPr>
          <w:sz w:val="24"/>
          <w:szCs w:val="24"/>
        </w:rPr>
        <w:t>Тоже водит хоровод.</w:t>
      </w:r>
    </w:p>
    <w:p w:rsidR="00F06C15" w:rsidRPr="00F06C15" w:rsidRDefault="009400A4" w:rsidP="00F06C1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F06C15" w:rsidRPr="00F06C15">
        <w:rPr>
          <w:sz w:val="24"/>
          <w:szCs w:val="24"/>
        </w:rPr>
        <w:t>Попрощавшись с годом старым,</w:t>
      </w:r>
    </w:p>
    <w:p w:rsidR="00F06C15" w:rsidRPr="00F06C15" w:rsidRDefault="009400A4" w:rsidP="00F06C15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</w:t>
      </w:r>
      <w:r w:rsidR="00F06C15" w:rsidRPr="00F06C15">
        <w:rPr>
          <w:sz w:val="24"/>
          <w:szCs w:val="24"/>
        </w:rPr>
        <w:t>Мы встречаем Новый год</w:t>
      </w:r>
    </w:p>
    <w:p w:rsidR="00562317" w:rsidRPr="005311B9" w:rsidRDefault="00562317" w:rsidP="00980A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56D4" w:rsidRPr="005311B9" w:rsidRDefault="005856D4" w:rsidP="00980A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1F0F" w:rsidRPr="005311B9" w:rsidRDefault="00A41F0F" w:rsidP="001F02E0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Сразу после </w:t>
      </w:r>
      <w:r w:rsidR="00A41F0F" w:rsidRPr="005311B9">
        <w:rPr>
          <w:rFonts w:ascii="Times New Roman" w:hAnsi="Times New Roman" w:cs="Times New Roman"/>
          <w:b/>
          <w:i/>
          <w:sz w:val="24"/>
          <w:szCs w:val="24"/>
          <w:u w:val="single"/>
        </w:rPr>
        <w:t>частушек</w:t>
      </w:r>
      <w:r w:rsidR="005F2AC6" w:rsidRPr="005311B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й </w:t>
      </w:r>
      <w:r w:rsidR="00F06C15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B06501" w:rsidRPr="005311B9">
        <w:rPr>
          <w:rFonts w:ascii="Times New Roman" w:hAnsi="Times New Roman" w:cs="Times New Roman"/>
          <w:b/>
          <w:i/>
          <w:sz w:val="24"/>
          <w:szCs w:val="24"/>
          <w:u w:val="single"/>
        </w:rPr>
        <w:t>Фонограмма песни</w:t>
      </w:r>
    </w:p>
    <w:p w:rsidR="00980A56" w:rsidRPr="005311B9" w:rsidRDefault="00980A56" w:rsidP="001F02E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54EA9">
        <w:rPr>
          <w:rFonts w:ascii="Times New Roman" w:hAnsi="Times New Roman" w:cs="Times New Roman"/>
          <w:b/>
          <w:sz w:val="24"/>
          <w:szCs w:val="24"/>
        </w:rPr>
        <w:t>Принц: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Какая метель разыгралась – ничего не видно. </w:t>
      </w: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311B9">
        <w:rPr>
          <w:rFonts w:ascii="Times New Roman" w:hAnsi="Times New Roman" w:cs="Times New Roman"/>
          <w:i/>
          <w:sz w:val="24"/>
          <w:szCs w:val="24"/>
        </w:rPr>
        <w:t>(Под вой ветра появляется Снежная Королева.)</w:t>
      </w:r>
    </w:p>
    <w:p w:rsidR="001F02E0" w:rsidRDefault="001F02E0" w:rsidP="001F02E0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Ребята это же Снежная Королева…</w:t>
      </w:r>
    </w:p>
    <w:p w:rsidR="00F06C15" w:rsidRDefault="00F06C15" w:rsidP="001F02E0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6C15" w:rsidRPr="009400A4" w:rsidRDefault="00F06C15" w:rsidP="009400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Снежная Королева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В царстве дальнем, в царстве белом.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Среди снега, среди льдин.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Я живу как королева.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Холод спутник мой один.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Снег искрится, снег сверкает,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Радуя меня красой.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Никогда он не растает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Даже летом и весной.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В моём доме всюду стужа.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Я владею царством льда.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И везде снежинки кружат, 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Кружат, кружат и летят.</w:t>
      </w:r>
    </w:p>
    <w:p w:rsidR="001F02E0" w:rsidRDefault="001F02E0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Зачем пожаловали. Отвечайте, а то заморожу навсегда.</w:t>
      </w:r>
    </w:p>
    <w:p w:rsidR="009400A4" w:rsidRPr="005311B9" w:rsidRDefault="009400A4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02E0" w:rsidRPr="005311B9" w:rsidRDefault="00562317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Ведущий:</w:t>
      </w:r>
      <w:r w:rsidR="001F02E0" w:rsidRPr="005311B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F02E0" w:rsidRDefault="001F02E0" w:rsidP="001F02E0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Подождите, подождите. Не морозьте.</w:t>
      </w:r>
    </w:p>
    <w:p w:rsidR="009400A4" w:rsidRPr="005311B9" w:rsidRDefault="009400A4" w:rsidP="001F02E0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Снежная Королева</w:t>
      </w:r>
    </w:p>
    <w:p w:rsidR="001F02E0" w:rsidRDefault="005F2AC6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Испугались? </w:t>
      </w:r>
      <w:r w:rsidR="001F02E0" w:rsidRPr="005311B9">
        <w:rPr>
          <w:rFonts w:ascii="Times New Roman" w:hAnsi="Times New Roman" w:cs="Times New Roman"/>
          <w:sz w:val="24"/>
          <w:szCs w:val="24"/>
        </w:rPr>
        <w:t>я пошутила. Сердце у меня холодное, ледяное, но в глубине души я добра. Как давно я не</w:t>
      </w:r>
      <w:r w:rsidRPr="005311B9">
        <w:rPr>
          <w:rFonts w:ascii="Times New Roman" w:hAnsi="Times New Roman" w:cs="Times New Roman"/>
          <w:sz w:val="24"/>
          <w:szCs w:val="24"/>
        </w:rPr>
        <w:t xml:space="preserve"> играла с детворой</w:t>
      </w:r>
      <w:r w:rsidR="001F02E0" w:rsidRPr="005311B9">
        <w:rPr>
          <w:rFonts w:ascii="Times New Roman" w:hAnsi="Times New Roman" w:cs="Times New Roman"/>
          <w:sz w:val="24"/>
          <w:szCs w:val="24"/>
        </w:rPr>
        <w:t>.</w:t>
      </w:r>
    </w:p>
    <w:p w:rsidR="009400A4" w:rsidRPr="005311B9" w:rsidRDefault="009400A4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F02E0" w:rsidRPr="005311B9" w:rsidRDefault="00562317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Ведущий:</w:t>
      </w:r>
      <w:r w:rsidR="001F02E0" w:rsidRPr="005311B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F02E0" w:rsidRPr="005311B9" w:rsidRDefault="001F02E0" w:rsidP="001F02E0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Ну что. Ребята, развеселим королеву? </w:t>
      </w:r>
      <w:r w:rsidR="005F2AC6" w:rsidRPr="005311B9">
        <w:rPr>
          <w:rFonts w:ascii="Times New Roman" w:hAnsi="Times New Roman" w:cs="Times New Roman"/>
          <w:sz w:val="24"/>
          <w:szCs w:val="24"/>
        </w:rPr>
        <w:t>Давайте поиграем в игру со Снежной Королевой.</w:t>
      </w:r>
    </w:p>
    <w:p w:rsidR="005F2AC6" w:rsidRPr="005311B9" w:rsidRDefault="005F2AC6" w:rsidP="001F02E0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2AC6" w:rsidRPr="005311B9" w:rsidRDefault="005F2AC6" w:rsidP="001F02E0">
      <w:pPr>
        <w:pStyle w:val="a5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b/>
          <w:sz w:val="24"/>
          <w:szCs w:val="24"/>
          <w:u w:val="single"/>
        </w:rPr>
        <w:t>Игра</w:t>
      </w:r>
      <w:r w:rsidR="00F06C15">
        <w:rPr>
          <w:rFonts w:ascii="Times New Roman" w:hAnsi="Times New Roman" w:cs="Times New Roman"/>
          <w:b/>
          <w:sz w:val="24"/>
          <w:szCs w:val="24"/>
          <w:u w:val="single"/>
        </w:rPr>
        <w:t xml:space="preserve"> «Заморозка»</w:t>
      </w:r>
    </w:p>
    <w:p w:rsidR="005F2AC6" w:rsidRPr="005311B9" w:rsidRDefault="005F2AC6" w:rsidP="001F02E0">
      <w:pPr>
        <w:pStyle w:val="a5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Дед Мороз</w:t>
      </w:r>
      <w:r w:rsidR="009400A4">
        <w:rPr>
          <w:rFonts w:ascii="Times New Roman" w:hAnsi="Times New Roman" w:cs="Times New Roman"/>
          <w:b/>
          <w:sz w:val="24"/>
          <w:szCs w:val="24"/>
        </w:rPr>
        <w:t>: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Дорогая королева, вы не встречали мою внучку Снегурочку?</w:t>
      </w: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Снежная Королева</w:t>
      </w:r>
    </w:p>
    <w:p w:rsidR="005047E4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Извините, но я сама ищу мальчика по имени Кай. 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Нет ли его среди вас?......</w:t>
      </w:r>
    </w:p>
    <w:p w:rsidR="005047E4" w:rsidRPr="005311B9" w:rsidRDefault="005047E4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         </w:t>
      </w:r>
      <w:r w:rsidR="001F02E0" w:rsidRPr="005311B9">
        <w:rPr>
          <w:rFonts w:ascii="Times New Roman" w:hAnsi="Times New Roman" w:cs="Times New Roman"/>
          <w:sz w:val="24"/>
          <w:szCs w:val="24"/>
        </w:rPr>
        <w:t>Жаль.</w:t>
      </w:r>
    </w:p>
    <w:p w:rsidR="005047E4" w:rsidRDefault="005047E4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       </w:t>
      </w:r>
      <w:r w:rsidR="001F02E0" w:rsidRPr="005311B9">
        <w:rPr>
          <w:rFonts w:ascii="Times New Roman" w:hAnsi="Times New Roman" w:cs="Times New Roman"/>
          <w:sz w:val="24"/>
          <w:szCs w:val="24"/>
        </w:rPr>
        <w:t xml:space="preserve"> А Снегурочку я не встречала.</w:t>
      </w:r>
    </w:p>
    <w:p w:rsidR="00A54EA9" w:rsidRPr="005311B9" w:rsidRDefault="00A54EA9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02E0" w:rsidRPr="005311B9" w:rsidRDefault="005047E4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Ведущий:</w:t>
      </w:r>
      <w:r w:rsidR="001F02E0" w:rsidRPr="005311B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sz w:val="24"/>
          <w:szCs w:val="24"/>
        </w:rPr>
        <w:t>Уважаемая  королева, оставайтесь с нами, повеселитесь с ребятами.</w:t>
      </w: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311B9">
        <w:rPr>
          <w:rFonts w:ascii="Times New Roman" w:hAnsi="Times New Roman" w:cs="Times New Roman"/>
          <w:i/>
          <w:sz w:val="24"/>
          <w:szCs w:val="24"/>
        </w:rPr>
        <w:t>(Снежная Королева спускается в зал)</w:t>
      </w: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Дед Мороз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Где же моя внученька? Очень  опечален я. Что же, нам на празднике нельзя скучать. Надо снова </w:t>
      </w:r>
      <w:r w:rsidR="00E03866" w:rsidRPr="005311B9">
        <w:rPr>
          <w:rFonts w:ascii="Times New Roman" w:hAnsi="Times New Roman" w:cs="Times New Roman"/>
          <w:sz w:val="24"/>
          <w:szCs w:val="24"/>
        </w:rPr>
        <w:t>потанцевать</w:t>
      </w:r>
      <w:r w:rsidRPr="005311B9">
        <w:rPr>
          <w:rFonts w:ascii="Times New Roman" w:hAnsi="Times New Roman" w:cs="Times New Roman"/>
          <w:sz w:val="24"/>
          <w:szCs w:val="24"/>
        </w:rPr>
        <w:t>.</w:t>
      </w:r>
    </w:p>
    <w:p w:rsidR="005F2AC6" w:rsidRPr="005311B9" w:rsidRDefault="005F2AC6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5F2AC6" w:rsidRPr="005311B9" w:rsidRDefault="005856D4" w:rsidP="001F02E0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b/>
          <w:sz w:val="24"/>
          <w:szCs w:val="24"/>
          <w:u w:val="single"/>
        </w:rPr>
        <w:t>Игра «Кто кого перетанцует»</w:t>
      </w:r>
      <w:r w:rsidR="00F06C15">
        <w:rPr>
          <w:rFonts w:ascii="Times New Roman" w:hAnsi="Times New Roman" w:cs="Times New Roman"/>
          <w:b/>
          <w:sz w:val="24"/>
          <w:szCs w:val="24"/>
          <w:u w:val="single"/>
        </w:rPr>
        <w:t xml:space="preserve"> под песню «Калинка –малинка»</w:t>
      </w:r>
    </w:p>
    <w:p w:rsidR="005F2AC6" w:rsidRPr="005311B9" w:rsidRDefault="005F2AC6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5F2AC6" w:rsidRPr="005311B9" w:rsidRDefault="005F2AC6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F02E0" w:rsidRDefault="00B06501" w:rsidP="001F02E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b/>
          <w:i/>
          <w:sz w:val="24"/>
          <w:szCs w:val="24"/>
          <w:u w:val="single"/>
        </w:rPr>
        <w:t>Фонограмма песни</w:t>
      </w:r>
    </w:p>
    <w:p w:rsidR="009400A4" w:rsidRPr="005311B9" w:rsidRDefault="009400A4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Атаманша</w:t>
      </w:r>
      <w:r w:rsidR="009400A4">
        <w:rPr>
          <w:rFonts w:ascii="Times New Roman" w:hAnsi="Times New Roman" w:cs="Times New Roman"/>
          <w:b/>
          <w:sz w:val="24"/>
          <w:szCs w:val="24"/>
        </w:rPr>
        <w:t>:</w:t>
      </w:r>
    </w:p>
    <w:p w:rsidR="001F02E0" w:rsidRDefault="00E03866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Где бабуси и дедуся</w:t>
      </w:r>
      <w:r w:rsidR="001F02E0" w:rsidRPr="005311B9">
        <w:rPr>
          <w:rFonts w:ascii="Times New Roman" w:hAnsi="Times New Roman" w:cs="Times New Roman"/>
          <w:sz w:val="24"/>
          <w:szCs w:val="24"/>
        </w:rPr>
        <w:t>? Кто заказ оплачивать будет?</w:t>
      </w:r>
    </w:p>
    <w:p w:rsidR="009400A4" w:rsidRPr="005311B9" w:rsidRDefault="009400A4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Ведущи</w:t>
      </w:r>
      <w:r w:rsidR="009400A4">
        <w:rPr>
          <w:rFonts w:ascii="Times New Roman" w:hAnsi="Times New Roman" w:cs="Times New Roman"/>
          <w:b/>
          <w:sz w:val="24"/>
          <w:szCs w:val="24"/>
        </w:rPr>
        <w:t>й:</w:t>
      </w:r>
      <w:r w:rsidRPr="005311B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F02E0" w:rsidRDefault="00E03866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Какие бабуси и дедуся</w:t>
      </w:r>
      <w:r w:rsidR="001F02E0" w:rsidRPr="005311B9">
        <w:rPr>
          <w:rFonts w:ascii="Times New Roman" w:hAnsi="Times New Roman" w:cs="Times New Roman"/>
          <w:sz w:val="24"/>
          <w:szCs w:val="24"/>
        </w:rPr>
        <w:t>? Какой заказ? Мы ничего не заказывали…</w:t>
      </w:r>
    </w:p>
    <w:p w:rsidR="009400A4" w:rsidRPr="005311B9" w:rsidRDefault="009400A4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Атаманша</w:t>
      </w:r>
    </w:p>
    <w:p w:rsidR="001F02E0" w:rsidRDefault="001F02E0" w:rsidP="001F02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Яга</w:t>
      </w:r>
      <w:r w:rsidR="009400A4">
        <w:rPr>
          <w:rFonts w:ascii="Times New Roman" w:hAnsi="Times New Roman" w:cs="Times New Roman"/>
          <w:sz w:val="24"/>
          <w:szCs w:val="24"/>
        </w:rPr>
        <w:t xml:space="preserve"> </w:t>
      </w:r>
      <w:r w:rsidR="00E03866" w:rsidRPr="005311B9">
        <w:rPr>
          <w:rFonts w:ascii="Times New Roman" w:hAnsi="Times New Roman" w:cs="Times New Roman"/>
          <w:sz w:val="24"/>
          <w:szCs w:val="24"/>
        </w:rPr>
        <w:t>-</w:t>
      </w:r>
      <w:r w:rsidR="009400A4">
        <w:rPr>
          <w:rFonts w:ascii="Times New Roman" w:hAnsi="Times New Roman" w:cs="Times New Roman"/>
          <w:sz w:val="24"/>
          <w:szCs w:val="24"/>
        </w:rPr>
        <w:t xml:space="preserve"> </w:t>
      </w:r>
      <w:r w:rsidRPr="005311B9">
        <w:rPr>
          <w:rFonts w:ascii="Times New Roman" w:hAnsi="Times New Roman" w:cs="Times New Roman"/>
          <w:sz w:val="24"/>
          <w:szCs w:val="24"/>
        </w:rPr>
        <w:t xml:space="preserve">старая </w:t>
      </w:r>
      <w:r w:rsidR="00E03866" w:rsidRPr="005311B9">
        <w:rPr>
          <w:rFonts w:ascii="Times New Roman" w:hAnsi="Times New Roman" w:cs="Times New Roman"/>
          <w:sz w:val="24"/>
          <w:szCs w:val="24"/>
        </w:rPr>
        <w:t xml:space="preserve"> и её друзья просили</w:t>
      </w:r>
      <w:r w:rsidRPr="005311B9">
        <w:rPr>
          <w:rFonts w:ascii="Times New Roman" w:hAnsi="Times New Roman" w:cs="Times New Roman"/>
          <w:sz w:val="24"/>
          <w:szCs w:val="24"/>
        </w:rPr>
        <w:t xml:space="preserve"> девчонку поймать – мы поймали. Кто за работу рассчитываться будет? Я не шучу!</w:t>
      </w:r>
    </w:p>
    <w:p w:rsidR="00F06C15" w:rsidRDefault="00F06C15" w:rsidP="001F02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06C15" w:rsidRPr="005311B9" w:rsidRDefault="00F06C15" w:rsidP="001F02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Ведущи</w:t>
      </w:r>
      <w:r w:rsidR="009400A4">
        <w:rPr>
          <w:rFonts w:ascii="Times New Roman" w:hAnsi="Times New Roman" w:cs="Times New Roman"/>
          <w:b/>
          <w:sz w:val="24"/>
          <w:szCs w:val="24"/>
        </w:rPr>
        <w:t>й:</w:t>
      </w:r>
      <w:r w:rsidRPr="005311B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F02E0" w:rsidRDefault="001F02E0" w:rsidP="001F02E0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Уж не Снегурочку ли вы поймали?</w:t>
      </w:r>
    </w:p>
    <w:p w:rsidR="009400A4" w:rsidRPr="005311B9" w:rsidRDefault="009400A4" w:rsidP="001F02E0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Атаманша</w:t>
      </w:r>
    </w:p>
    <w:p w:rsidR="001F02E0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Может и Снегурочку. Мне разглядывать некогда было.</w:t>
      </w:r>
    </w:p>
    <w:p w:rsidR="009400A4" w:rsidRPr="005311B9" w:rsidRDefault="009400A4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Дед Мороз</w:t>
      </w:r>
    </w:p>
    <w:p w:rsidR="001F02E0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Отпустите мою внучку.</w:t>
      </w:r>
    </w:p>
    <w:p w:rsidR="009400A4" w:rsidRPr="005311B9" w:rsidRDefault="009400A4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Атаманша</w:t>
      </w:r>
    </w:p>
    <w:p w:rsidR="001F02E0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Отпустить, конечно, можно. Но за выкуп.</w:t>
      </w:r>
    </w:p>
    <w:p w:rsidR="009400A4" w:rsidRPr="005311B9" w:rsidRDefault="009400A4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Дед Мороз</w:t>
      </w:r>
    </w:p>
    <w:p w:rsidR="001F02E0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Что же вы хотите? Подарки? Конфеты?.</w:t>
      </w:r>
    </w:p>
    <w:p w:rsidR="009400A4" w:rsidRPr="005311B9" w:rsidRDefault="009400A4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 xml:space="preserve">Разбойники </w:t>
      </w:r>
      <w:r w:rsidR="009400A4">
        <w:rPr>
          <w:rFonts w:ascii="Times New Roman" w:hAnsi="Times New Roman" w:cs="Times New Roman"/>
          <w:b/>
          <w:sz w:val="24"/>
          <w:szCs w:val="24"/>
        </w:rPr>
        <w:t>: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Ой, ни слова про конфеты, ещё с прошлого нового года зубы болят. </w:t>
      </w:r>
    </w:p>
    <w:p w:rsidR="001F02E0" w:rsidRDefault="00980A56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Повеселите нас </w:t>
      </w:r>
      <w:r w:rsidR="001F02E0" w:rsidRPr="005311B9">
        <w:rPr>
          <w:rFonts w:ascii="Times New Roman" w:hAnsi="Times New Roman" w:cs="Times New Roman"/>
          <w:sz w:val="24"/>
          <w:szCs w:val="24"/>
        </w:rPr>
        <w:t xml:space="preserve"> что ли,</w:t>
      </w:r>
      <w:r w:rsidRPr="005311B9">
        <w:rPr>
          <w:rFonts w:ascii="Times New Roman" w:hAnsi="Times New Roman" w:cs="Times New Roman"/>
          <w:sz w:val="24"/>
          <w:szCs w:val="24"/>
        </w:rPr>
        <w:t xml:space="preserve">  а</w:t>
      </w:r>
      <w:r w:rsidR="001F02E0" w:rsidRPr="005311B9">
        <w:rPr>
          <w:rFonts w:ascii="Times New Roman" w:hAnsi="Times New Roman" w:cs="Times New Roman"/>
          <w:sz w:val="24"/>
          <w:szCs w:val="24"/>
        </w:rPr>
        <w:t xml:space="preserve"> то мы в лесу скоро совсем одичаем.</w:t>
      </w:r>
    </w:p>
    <w:p w:rsidR="009400A4" w:rsidRPr="005311B9" w:rsidRDefault="009400A4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02E0" w:rsidRDefault="001F02E0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Ведущи</w:t>
      </w:r>
      <w:r w:rsidR="009400A4">
        <w:rPr>
          <w:rFonts w:ascii="Times New Roman" w:hAnsi="Times New Roman" w:cs="Times New Roman"/>
          <w:b/>
          <w:sz w:val="24"/>
          <w:szCs w:val="24"/>
        </w:rPr>
        <w:t>й</w:t>
      </w:r>
    </w:p>
    <w:p w:rsidR="009400A4" w:rsidRPr="005311B9" w:rsidRDefault="009400A4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02E0" w:rsidRPr="005311B9" w:rsidRDefault="00980A56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 А давайте поиграем с разбойниками в игру, чтобы Снегурочку освободить</w:t>
      </w:r>
      <w:r w:rsidR="001F02E0" w:rsidRPr="005311B9">
        <w:rPr>
          <w:rFonts w:ascii="Times New Roman" w:hAnsi="Times New Roman" w:cs="Times New Roman"/>
          <w:sz w:val="24"/>
          <w:szCs w:val="24"/>
        </w:rPr>
        <w:t>?</w:t>
      </w:r>
    </w:p>
    <w:p w:rsidR="00D56A69" w:rsidRPr="005311B9" w:rsidRDefault="00D56A69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02E0" w:rsidRPr="005311B9" w:rsidRDefault="00980A56" w:rsidP="001F02E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b/>
          <w:i/>
          <w:sz w:val="24"/>
          <w:szCs w:val="24"/>
          <w:u w:val="single"/>
        </w:rPr>
        <w:t>игра</w:t>
      </w:r>
    </w:p>
    <w:p w:rsidR="005047E4" w:rsidRPr="005311B9" w:rsidRDefault="005047E4" w:rsidP="001F02E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Атаманша</w:t>
      </w:r>
      <w:r w:rsidR="00B06501" w:rsidRPr="005311B9">
        <w:rPr>
          <w:rFonts w:ascii="Times New Roman" w:hAnsi="Times New Roman" w:cs="Times New Roman"/>
          <w:b/>
          <w:sz w:val="24"/>
          <w:szCs w:val="24"/>
        </w:rPr>
        <w:t>: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Вот это праздник – высший класс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Хотим остаться мы у вас.</w:t>
      </w:r>
    </w:p>
    <w:p w:rsidR="005047E4" w:rsidRPr="005311B9" w:rsidRDefault="001F02E0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 Отпустим вашу Снегурку.</w:t>
      </w:r>
    </w:p>
    <w:p w:rsidR="001F02E0" w:rsidRDefault="001F02E0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 Эй, братва, отбой, </w:t>
      </w:r>
      <w:r w:rsidRPr="005311B9">
        <w:rPr>
          <w:rFonts w:ascii="Times New Roman" w:hAnsi="Times New Roman" w:cs="Times New Roman"/>
          <w:sz w:val="24"/>
          <w:szCs w:val="24"/>
          <w:u w:val="single"/>
        </w:rPr>
        <w:t>отпускай девчонку!</w:t>
      </w:r>
    </w:p>
    <w:p w:rsidR="009400A4" w:rsidRPr="005311B9" w:rsidRDefault="009400A4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B06501" w:rsidRDefault="00B06501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b/>
          <w:i/>
          <w:sz w:val="24"/>
          <w:szCs w:val="24"/>
          <w:u w:val="single"/>
        </w:rPr>
        <w:t>Баба-Яга:</w:t>
      </w:r>
      <w:r w:rsidRPr="005311B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9400A4" w:rsidRPr="005311B9" w:rsidRDefault="009400A4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B06501" w:rsidRPr="005311B9" w:rsidRDefault="00B06501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sz w:val="24"/>
          <w:szCs w:val="24"/>
          <w:u w:val="single"/>
        </w:rPr>
        <w:t xml:space="preserve">Дедушка Мороз, а можно и нам остаться веселиться вместе с ребятами. </w:t>
      </w:r>
    </w:p>
    <w:p w:rsidR="00B06501" w:rsidRPr="005311B9" w:rsidRDefault="00B06501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sz w:val="24"/>
          <w:szCs w:val="24"/>
          <w:u w:val="single"/>
        </w:rPr>
        <w:t>Мы больше не будем проказничать!</w:t>
      </w:r>
    </w:p>
    <w:p w:rsidR="00B06501" w:rsidRPr="005311B9" w:rsidRDefault="00B06501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02E0" w:rsidRPr="005311B9" w:rsidRDefault="00B06501" w:rsidP="001F02E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b/>
          <w:i/>
          <w:sz w:val="24"/>
          <w:szCs w:val="24"/>
          <w:u w:val="single"/>
        </w:rPr>
        <w:t>Фонограмма песни</w:t>
      </w:r>
      <w:r w:rsidR="001F02E0" w:rsidRPr="005311B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311B9">
        <w:rPr>
          <w:rFonts w:ascii="Times New Roman" w:hAnsi="Times New Roman" w:cs="Times New Roman"/>
          <w:i/>
          <w:sz w:val="24"/>
          <w:szCs w:val="24"/>
        </w:rPr>
        <w:lastRenderedPageBreak/>
        <w:t>(Появляется Снегурочка)</w:t>
      </w: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 xml:space="preserve">Снегурочка </w:t>
      </w:r>
    </w:p>
    <w:p w:rsidR="001F02E0" w:rsidRPr="005311B9" w:rsidRDefault="001F02E0" w:rsidP="001F02E0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Пришла я к вам из сказки зимней</w:t>
      </w:r>
    </w:p>
    <w:p w:rsidR="001F02E0" w:rsidRPr="005311B9" w:rsidRDefault="001F02E0" w:rsidP="001F02E0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Из снега я, из серебра.</w:t>
      </w:r>
    </w:p>
    <w:p w:rsidR="001F02E0" w:rsidRPr="005311B9" w:rsidRDefault="001F02E0" w:rsidP="001F02E0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Мои друзья – метель да иней.</w:t>
      </w:r>
    </w:p>
    <w:p w:rsidR="001F02E0" w:rsidRPr="005311B9" w:rsidRDefault="001F02E0" w:rsidP="001F02E0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Я всех люблю, ко всем добра.</w:t>
      </w:r>
    </w:p>
    <w:p w:rsidR="001F02E0" w:rsidRPr="005311B9" w:rsidRDefault="001F02E0" w:rsidP="001F02E0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Всех с новым годом поздравляю</w:t>
      </w:r>
    </w:p>
    <w:p w:rsidR="001F02E0" w:rsidRPr="005311B9" w:rsidRDefault="001F02E0" w:rsidP="001F02E0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И снежной зимушки желаю.</w:t>
      </w: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Дед Мороз</w:t>
      </w: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311B9">
        <w:rPr>
          <w:rFonts w:ascii="Times New Roman" w:hAnsi="Times New Roman" w:cs="Times New Roman"/>
          <w:i/>
          <w:sz w:val="24"/>
          <w:szCs w:val="24"/>
        </w:rPr>
        <w:t>(здороваются со Снегурочкой)</w:t>
      </w: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Здравствуй, внученька.</w:t>
      </w: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 xml:space="preserve">Снегурочка 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Как я рада видеть всех на этом празднике. Давайте</w:t>
      </w:r>
      <w:r w:rsidR="00E03866" w:rsidRPr="005311B9">
        <w:rPr>
          <w:rFonts w:ascii="Times New Roman" w:hAnsi="Times New Roman" w:cs="Times New Roman"/>
          <w:sz w:val="24"/>
          <w:szCs w:val="24"/>
        </w:rPr>
        <w:t xml:space="preserve"> поиграем в игру «Угадай-ка». Мои помощницы, метелицы, </w:t>
      </w:r>
      <w:r w:rsidRPr="005311B9">
        <w:rPr>
          <w:rFonts w:ascii="Times New Roman" w:hAnsi="Times New Roman" w:cs="Times New Roman"/>
          <w:sz w:val="24"/>
          <w:szCs w:val="24"/>
        </w:rPr>
        <w:t>буду</w:t>
      </w:r>
      <w:r w:rsidR="00E03866" w:rsidRPr="005311B9">
        <w:rPr>
          <w:rFonts w:ascii="Times New Roman" w:hAnsi="Times New Roman" w:cs="Times New Roman"/>
          <w:sz w:val="24"/>
          <w:szCs w:val="24"/>
        </w:rPr>
        <w:t xml:space="preserve">т </w:t>
      </w:r>
      <w:r w:rsidRPr="005311B9">
        <w:rPr>
          <w:rFonts w:ascii="Times New Roman" w:hAnsi="Times New Roman" w:cs="Times New Roman"/>
          <w:sz w:val="24"/>
          <w:szCs w:val="24"/>
        </w:rPr>
        <w:t xml:space="preserve"> начинать стихотворение, а вы заканчивать</w:t>
      </w:r>
      <w:r w:rsidR="00E03866" w:rsidRPr="005311B9">
        <w:rPr>
          <w:rFonts w:ascii="Times New Roman" w:hAnsi="Times New Roman" w:cs="Times New Roman"/>
          <w:sz w:val="24"/>
          <w:szCs w:val="24"/>
        </w:rPr>
        <w:t xml:space="preserve"> ребята</w:t>
      </w:r>
      <w:r w:rsidRPr="005311B9">
        <w:rPr>
          <w:rFonts w:ascii="Times New Roman" w:hAnsi="Times New Roman" w:cs="Times New Roman"/>
          <w:sz w:val="24"/>
          <w:szCs w:val="24"/>
        </w:rPr>
        <w:t>. Согласны?</w:t>
      </w:r>
    </w:p>
    <w:p w:rsidR="00E03866" w:rsidRPr="005311B9" w:rsidRDefault="00E03866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E03866" w:rsidRPr="005311B9" w:rsidRDefault="00E03866" w:rsidP="001F02E0">
      <w:pPr>
        <w:spacing w:after="0"/>
        <w:ind w:left="708" w:firstLine="70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b/>
          <w:sz w:val="24"/>
          <w:szCs w:val="24"/>
          <w:u w:val="single"/>
        </w:rPr>
        <w:t>1 метелица:</w:t>
      </w:r>
    </w:p>
    <w:p w:rsidR="001F02E0" w:rsidRPr="005311B9" w:rsidRDefault="001F02E0" w:rsidP="001F02E0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На дворе снежок идёт</w:t>
      </w:r>
    </w:p>
    <w:p w:rsidR="001F02E0" w:rsidRPr="005311B9" w:rsidRDefault="001F02E0" w:rsidP="001F02E0">
      <w:pPr>
        <w:spacing w:after="0"/>
        <w:ind w:left="708" w:firstLine="708"/>
        <w:rPr>
          <w:rFonts w:ascii="Times New Roman" w:hAnsi="Times New Roman" w:cs="Times New Roman"/>
          <w:i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Скоро праздник…..</w:t>
      </w:r>
      <w:r w:rsidRPr="005311B9">
        <w:rPr>
          <w:rFonts w:ascii="Times New Roman" w:hAnsi="Times New Roman" w:cs="Times New Roman"/>
          <w:i/>
          <w:sz w:val="24"/>
          <w:szCs w:val="24"/>
        </w:rPr>
        <w:t>новый год</w:t>
      </w:r>
    </w:p>
    <w:p w:rsidR="00E03866" w:rsidRPr="005311B9" w:rsidRDefault="00E03866" w:rsidP="001F02E0">
      <w:pPr>
        <w:spacing w:after="0"/>
        <w:ind w:left="708" w:firstLine="70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b/>
          <w:sz w:val="24"/>
          <w:szCs w:val="24"/>
          <w:u w:val="single"/>
        </w:rPr>
        <w:t>2 метелица:</w:t>
      </w:r>
    </w:p>
    <w:p w:rsidR="001F02E0" w:rsidRPr="005311B9" w:rsidRDefault="001F02E0" w:rsidP="001F02E0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Мягко светятся иголки,</w:t>
      </w:r>
    </w:p>
    <w:p w:rsidR="001F02E0" w:rsidRPr="005311B9" w:rsidRDefault="001F02E0" w:rsidP="001F02E0">
      <w:pPr>
        <w:spacing w:after="0"/>
        <w:ind w:left="708" w:firstLine="708"/>
        <w:rPr>
          <w:rFonts w:ascii="Times New Roman" w:hAnsi="Times New Roman" w:cs="Times New Roman"/>
          <w:i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Хвойный дух идёт от….</w:t>
      </w:r>
      <w:r w:rsidRPr="005311B9">
        <w:rPr>
          <w:rFonts w:ascii="Times New Roman" w:hAnsi="Times New Roman" w:cs="Times New Roman"/>
          <w:i/>
          <w:sz w:val="24"/>
          <w:szCs w:val="24"/>
        </w:rPr>
        <w:t>ёлки</w:t>
      </w:r>
    </w:p>
    <w:p w:rsidR="00E03866" w:rsidRPr="005311B9" w:rsidRDefault="00E03866" w:rsidP="001F02E0">
      <w:pPr>
        <w:spacing w:after="0"/>
        <w:ind w:left="708" w:firstLine="70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b/>
          <w:sz w:val="24"/>
          <w:szCs w:val="24"/>
          <w:u w:val="single"/>
        </w:rPr>
        <w:t>3 метелица:</w:t>
      </w:r>
    </w:p>
    <w:p w:rsidR="001F02E0" w:rsidRPr="005311B9" w:rsidRDefault="001F02E0" w:rsidP="001F02E0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Ветви слабо шелестят,</w:t>
      </w:r>
    </w:p>
    <w:p w:rsidR="001F02E0" w:rsidRDefault="001F02E0" w:rsidP="001F02E0">
      <w:pPr>
        <w:spacing w:after="0"/>
        <w:ind w:left="708" w:firstLine="708"/>
        <w:rPr>
          <w:rFonts w:ascii="Times New Roman" w:hAnsi="Times New Roman" w:cs="Times New Roman"/>
          <w:i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Бусы яркие…..</w:t>
      </w:r>
      <w:r w:rsidRPr="005311B9">
        <w:rPr>
          <w:rFonts w:ascii="Times New Roman" w:hAnsi="Times New Roman" w:cs="Times New Roman"/>
          <w:i/>
          <w:sz w:val="24"/>
          <w:szCs w:val="24"/>
        </w:rPr>
        <w:t>блестят</w:t>
      </w:r>
    </w:p>
    <w:p w:rsidR="00F06C15" w:rsidRPr="00F06C15" w:rsidRDefault="00F06C15" w:rsidP="001F02E0">
      <w:pPr>
        <w:spacing w:after="0"/>
        <w:ind w:left="708" w:firstLine="708"/>
        <w:rPr>
          <w:rFonts w:ascii="Times New Roman" w:hAnsi="Times New Roman" w:cs="Times New Roman"/>
          <w:b/>
          <w:sz w:val="24"/>
          <w:szCs w:val="24"/>
        </w:rPr>
      </w:pPr>
      <w:r w:rsidRPr="00F06C15">
        <w:rPr>
          <w:rFonts w:ascii="Times New Roman" w:hAnsi="Times New Roman" w:cs="Times New Roman"/>
          <w:b/>
          <w:sz w:val="24"/>
          <w:szCs w:val="24"/>
        </w:rPr>
        <w:t>4 метелица:</w:t>
      </w:r>
    </w:p>
    <w:p w:rsidR="00F06C15" w:rsidRPr="00F06C15" w:rsidRDefault="00F06C15" w:rsidP="00F06C15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F06C15">
        <w:rPr>
          <w:rFonts w:ascii="Times New Roman" w:hAnsi="Times New Roman" w:cs="Times New Roman"/>
          <w:sz w:val="24"/>
          <w:szCs w:val="24"/>
        </w:rPr>
        <w:t>Он приходит в зимний вечер,</w:t>
      </w:r>
    </w:p>
    <w:p w:rsidR="00F06C15" w:rsidRPr="00F06C15" w:rsidRDefault="00F06C15" w:rsidP="00F06C15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F06C15">
        <w:rPr>
          <w:rFonts w:ascii="Times New Roman" w:hAnsi="Times New Roman" w:cs="Times New Roman"/>
          <w:sz w:val="24"/>
          <w:szCs w:val="24"/>
        </w:rPr>
        <w:t>Зажигать на елке свечи.</w:t>
      </w:r>
    </w:p>
    <w:p w:rsidR="00F06C15" w:rsidRPr="00F06C15" w:rsidRDefault="00F06C15" w:rsidP="00F06C15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F06C15">
        <w:rPr>
          <w:rFonts w:ascii="Times New Roman" w:hAnsi="Times New Roman" w:cs="Times New Roman"/>
          <w:sz w:val="24"/>
          <w:szCs w:val="24"/>
        </w:rPr>
        <w:t>Он заводит хоровод -</w:t>
      </w:r>
    </w:p>
    <w:p w:rsidR="00F06C15" w:rsidRPr="00F06C15" w:rsidRDefault="00F06C15" w:rsidP="00F06C15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F06C15">
        <w:rPr>
          <w:rFonts w:ascii="Times New Roman" w:hAnsi="Times New Roman" w:cs="Times New Roman"/>
          <w:sz w:val="24"/>
          <w:szCs w:val="24"/>
        </w:rPr>
        <w:t>Это праздник ….</w:t>
      </w:r>
    </w:p>
    <w:p w:rsidR="00F06C15" w:rsidRDefault="00F06C15" w:rsidP="00F06C15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F06C15">
        <w:rPr>
          <w:rFonts w:ascii="Times New Roman" w:hAnsi="Times New Roman" w:cs="Times New Roman"/>
          <w:sz w:val="24"/>
          <w:szCs w:val="24"/>
        </w:rPr>
        <w:t>Новый год</w:t>
      </w:r>
    </w:p>
    <w:p w:rsidR="00F06C15" w:rsidRDefault="00F06C15" w:rsidP="00F06C15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</w:p>
    <w:p w:rsidR="009400A4" w:rsidRDefault="009400A4" w:rsidP="00F06C15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</w:p>
    <w:p w:rsidR="009400A4" w:rsidRPr="00F06C15" w:rsidRDefault="009400A4" w:rsidP="00F06C15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</w:p>
    <w:p w:rsidR="00E03866" w:rsidRPr="005311B9" w:rsidRDefault="00E03866" w:rsidP="001F02E0">
      <w:pPr>
        <w:spacing w:after="0"/>
        <w:ind w:left="708" w:firstLine="708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b/>
          <w:i/>
          <w:sz w:val="24"/>
          <w:szCs w:val="24"/>
          <w:u w:val="single"/>
        </w:rPr>
        <w:t>1 метелица:</w:t>
      </w:r>
    </w:p>
    <w:p w:rsidR="001F02E0" w:rsidRPr="005311B9" w:rsidRDefault="001F02E0" w:rsidP="001F02E0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И качаются игрушки, флаги.</w:t>
      </w:r>
    </w:p>
    <w:p w:rsidR="001F02E0" w:rsidRPr="005311B9" w:rsidRDefault="001F02E0" w:rsidP="001F02E0">
      <w:pPr>
        <w:spacing w:after="0"/>
        <w:ind w:left="708" w:firstLine="708"/>
        <w:rPr>
          <w:rFonts w:ascii="Times New Roman" w:hAnsi="Times New Roman" w:cs="Times New Roman"/>
          <w:i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Звёздочки……</w:t>
      </w:r>
      <w:r w:rsidRPr="005311B9">
        <w:rPr>
          <w:rFonts w:ascii="Times New Roman" w:hAnsi="Times New Roman" w:cs="Times New Roman"/>
          <w:i/>
          <w:sz w:val="24"/>
          <w:szCs w:val="24"/>
        </w:rPr>
        <w:t>хлопушки</w:t>
      </w:r>
    </w:p>
    <w:p w:rsidR="00D56A69" w:rsidRPr="005311B9" w:rsidRDefault="00D56A69" w:rsidP="001F02E0">
      <w:pPr>
        <w:spacing w:after="0"/>
        <w:ind w:left="708" w:firstLine="708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b/>
          <w:i/>
          <w:sz w:val="24"/>
          <w:szCs w:val="24"/>
          <w:u w:val="single"/>
        </w:rPr>
        <w:t>2 метелица:</w:t>
      </w:r>
    </w:p>
    <w:p w:rsidR="001F02E0" w:rsidRPr="005311B9" w:rsidRDefault="001F02E0" w:rsidP="001F02E0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Закутал ветер небо шёлком.</w:t>
      </w:r>
    </w:p>
    <w:p w:rsidR="001F02E0" w:rsidRPr="005311B9" w:rsidRDefault="001F02E0" w:rsidP="001F02E0">
      <w:pPr>
        <w:spacing w:after="0"/>
        <w:ind w:left="708" w:firstLine="708"/>
        <w:rPr>
          <w:rFonts w:ascii="Times New Roman" w:hAnsi="Times New Roman" w:cs="Times New Roman"/>
          <w:i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Блестит, сверкая наша….</w:t>
      </w:r>
      <w:r w:rsidRPr="005311B9">
        <w:rPr>
          <w:rFonts w:ascii="Times New Roman" w:hAnsi="Times New Roman" w:cs="Times New Roman"/>
          <w:i/>
          <w:sz w:val="24"/>
          <w:szCs w:val="24"/>
        </w:rPr>
        <w:t>ёлка</w:t>
      </w:r>
    </w:p>
    <w:p w:rsidR="00D56A69" w:rsidRPr="005311B9" w:rsidRDefault="00D56A69" w:rsidP="001F02E0">
      <w:pPr>
        <w:spacing w:after="0"/>
        <w:ind w:left="708" w:firstLine="708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b/>
          <w:i/>
          <w:sz w:val="24"/>
          <w:szCs w:val="24"/>
          <w:u w:val="single"/>
        </w:rPr>
        <w:t>3 метелица:</w:t>
      </w:r>
    </w:p>
    <w:p w:rsidR="001F02E0" w:rsidRPr="005311B9" w:rsidRDefault="001F02E0" w:rsidP="001F02E0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И приглашает ёлка вас</w:t>
      </w:r>
    </w:p>
    <w:p w:rsidR="001F02E0" w:rsidRDefault="001F02E0" w:rsidP="001F02E0">
      <w:pPr>
        <w:spacing w:after="0"/>
        <w:ind w:left="708" w:firstLine="708"/>
        <w:rPr>
          <w:rFonts w:ascii="Times New Roman" w:hAnsi="Times New Roman" w:cs="Times New Roman"/>
          <w:i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Сейчас начать весёлый…..</w:t>
      </w:r>
      <w:r w:rsidRPr="005311B9">
        <w:rPr>
          <w:rFonts w:ascii="Times New Roman" w:hAnsi="Times New Roman" w:cs="Times New Roman"/>
          <w:i/>
          <w:sz w:val="24"/>
          <w:szCs w:val="24"/>
        </w:rPr>
        <w:t>пляс</w:t>
      </w:r>
    </w:p>
    <w:p w:rsidR="00F06C15" w:rsidRPr="00F06C15" w:rsidRDefault="00F06C15" w:rsidP="001F02E0">
      <w:pPr>
        <w:spacing w:after="0"/>
        <w:ind w:left="708" w:firstLine="708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F06C15">
        <w:rPr>
          <w:rFonts w:ascii="Times New Roman" w:hAnsi="Times New Roman" w:cs="Times New Roman"/>
          <w:b/>
          <w:i/>
          <w:sz w:val="24"/>
          <w:szCs w:val="24"/>
          <w:u w:val="single"/>
        </w:rPr>
        <w:t>4 метелица:</w:t>
      </w:r>
    </w:p>
    <w:p w:rsidR="00F06C15" w:rsidRPr="00F06C15" w:rsidRDefault="00F06C15" w:rsidP="00F06C15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F06C15">
        <w:rPr>
          <w:rFonts w:ascii="Times New Roman" w:hAnsi="Times New Roman" w:cs="Times New Roman"/>
          <w:sz w:val="24"/>
          <w:szCs w:val="24"/>
        </w:rPr>
        <w:t>Новогодние деньки!</w:t>
      </w:r>
    </w:p>
    <w:p w:rsidR="00F06C15" w:rsidRPr="00F06C15" w:rsidRDefault="00F06C15" w:rsidP="00F06C15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F06C15">
        <w:rPr>
          <w:rFonts w:ascii="Times New Roman" w:hAnsi="Times New Roman" w:cs="Times New Roman"/>
          <w:sz w:val="24"/>
          <w:szCs w:val="24"/>
        </w:rPr>
        <w:t>Снег морозный, колкий.</w:t>
      </w:r>
    </w:p>
    <w:p w:rsidR="00F06C15" w:rsidRPr="00F06C15" w:rsidRDefault="00F06C15" w:rsidP="00F06C15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F06C15">
        <w:rPr>
          <w:rFonts w:ascii="Times New Roman" w:hAnsi="Times New Roman" w:cs="Times New Roman"/>
          <w:sz w:val="24"/>
          <w:szCs w:val="24"/>
        </w:rPr>
        <w:t>Загорелись огоньки</w:t>
      </w:r>
    </w:p>
    <w:p w:rsidR="00F06C15" w:rsidRPr="00F06C15" w:rsidRDefault="009400A4" w:rsidP="00F06C15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="00F06C15" w:rsidRPr="00F06C15">
        <w:rPr>
          <w:rFonts w:ascii="Times New Roman" w:hAnsi="Times New Roman" w:cs="Times New Roman"/>
          <w:sz w:val="24"/>
          <w:szCs w:val="24"/>
        </w:rPr>
        <w:t xml:space="preserve">пушистой </w:t>
      </w:r>
      <w:r>
        <w:rPr>
          <w:rFonts w:ascii="Times New Roman" w:hAnsi="Times New Roman" w:cs="Times New Roman"/>
          <w:sz w:val="24"/>
          <w:szCs w:val="24"/>
        </w:rPr>
        <w:t>……..</w:t>
      </w:r>
      <w:r w:rsidR="00F06C15" w:rsidRPr="00F06C15">
        <w:rPr>
          <w:rFonts w:ascii="Times New Roman" w:hAnsi="Times New Roman" w:cs="Times New Roman"/>
          <w:sz w:val="24"/>
          <w:szCs w:val="24"/>
        </w:rPr>
        <w:t>ёлке.</w:t>
      </w:r>
    </w:p>
    <w:p w:rsidR="00F06C15" w:rsidRPr="00F06C15" w:rsidRDefault="00F06C15" w:rsidP="001F02E0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</w:p>
    <w:p w:rsidR="001F02E0" w:rsidRPr="005311B9" w:rsidRDefault="001F02E0" w:rsidP="001F02E0">
      <w:pPr>
        <w:spacing w:after="0"/>
        <w:rPr>
          <w:sz w:val="24"/>
          <w:szCs w:val="24"/>
        </w:rPr>
      </w:pP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Дед Мороз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Хоть почти совсем седой,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А пляшу как молодой.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И от радости сейчас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Я готов пуститься в пляс.</w:t>
      </w:r>
    </w:p>
    <w:p w:rsidR="00980A56" w:rsidRPr="005311B9" w:rsidRDefault="00980A56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D56A69" w:rsidRPr="005311B9" w:rsidRDefault="00D56A69" w:rsidP="001F02E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1F02E0" w:rsidRPr="005311B9" w:rsidRDefault="00D56A69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 xml:space="preserve">Стихотворения: </w:t>
      </w:r>
    </w:p>
    <w:p w:rsidR="001F02E0" w:rsidRPr="005311B9" w:rsidRDefault="001F02E0" w:rsidP="001F02E0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Хорошо, когда ёлка горит.                                </w:t>
      </w:r>
    </w:p>
    <w:p w:rsidR="001F02E0" w:rsidRPr="005311B9" w:rsidRDefault="001F02E0" w:rsidP="001F02E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Хорошо, когда песня звучит. </w:t>
      </w:r>
      <w:r w:rsidRPr="005311B9">
        <w:rPr>
          <w:rFonts w:ascii="Times New Roman" w:hAnsi="Times New Roman" w:cs="Times New Roman"/>
          <w:sz w:val="24"/>
          <w:szCs w:val="24"/>
        </w:rPr>
        <w:tab/>
      </w:r>
      <w:r w:rsidRPr="005311B9">
        <w:rPr>
          <w:rFonts w:ascii="Times New Roman" w:hAnsi="Times New Roman" w:cs="Times New Roman"/>
          <w:sz w:val="24"/>
          <w:szCs w:val="24"/>
        </w:rPr>
        <w:tab/>
      </w:r>
    </w:p>
    <w:p w:rsidR="001F02E0" w:rsidRPr="005311B9" w:rsidRDefault="001F02E0" w:rsidP="001F02E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И танцует весёлый народ.                                 </w:t>
      </w:r>
    </w:p>
    <w:p w:rsidR="001F02E0" w:rsidRPr="005311B9" w:rsidRDefault="001F02E0" w:rsidP="001F02E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 Это значит идёт новый год.                               </w:t>
      </w:r>
    </w:p>
    <w:p w:rsidR="001F02E0" w:rsidRPr="005311B9" w:rsidRDefault="001F02E0" w:rsidP="001F02E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1F02E0" w:rsidRPr="005311B9" w:rsidRDefault="001F02E0" w:rsidP="001F02E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2.Тише, тише. Тишина.</w:t>
      </w:r>
    </w:p>
    <w:p w:rsidR="001F02E0" w:rsidRPr="005311B9" w:rsidRDefault="001F02E0" w:rsidP="001F02E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   Кто-то скрипнул у окна.</w:t>
      </w:r>
    </w:p>
    <w:p w:rsidR="001F02E0" w:rsidRPr="005311B9" w:rsidRDefault="001F02E0" w:rsidP="001F02E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  Дети, шире хоровод.</w:t>
      </w:r>
    </w:p>
    <w:p w:rsidR="001F02E0" w:rsidRPr="005311B9" w:rsidRDefault="001F02E0" w:rsidP="001F02E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  Кто-то в гости к нам идёт.</w:t>
      </w:r>
    </w:p>
    <w:p w:rsidR="00D56A69" w:rsidRPr="005311B9" w:rsidRDefault="00D56A69" w:rsidP="001F02E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Это праздник—Новый год!</w:t>
      </w:r>
    </w:p>
    <w:p w:rsidR="00D56A69" w:rsidRPr="005311B9" w:rsidRDefault="00D56A69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02E0" w:rsidRPr="005311B9" w:rsidRDefault="00D56A69" w:rsidP="00D56A69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3.</w:t>
      </w:r>
      <w:r w:rsidR="001F02E0" w:rsidRPr="005311B9">
        <w:rPr>
          <w:rFonts w:ascii="Times New Roman" w:hAnsi="Times New Roman" w:cs="Times New Roman"/>
          <w:sz w:val="24"/>
          <w:szCs w:val="24"/>
        </w:rPr>
        <w:t>Лесом чистым, полем вьюжным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Зимний праздник к нам идёт</w:t>
      </w:r>
    </w:p>
    <w:p w:rsidR="001F02E0" w:rsidRPr="005311B9" w:rsidRDefault="001F02E0" w:rsidP="001F02E0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Так давайте скажем дружно</w:t>
      </w:r>
    </w:p>
    <w:p w:rsidR="001F02E0" w:rsidRPr="005311B9" w:rsidRDefault="001F02E0" w:rsidP="001F02E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Здравствуй,  здравствуй, новый год.</w:t>
      </w:r>
    </w:p>
    <w:p w:rsidR="001F02E0" w:rsidRDefault="001F02E0" w:rsidP="001F02E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311B9">
        <w:rPr>
          <w:rFonts w:ascii="Times New Roman" w:hAnsi="Times New Roman" w:cs="Times New Roman"/>
          <w:i/>
          <w:sz w:val="24"/>
          <w:szCs w:val="24"/>
        </w:rPr>
        <w:t>(дети хором говорят)</w:t>
      </w:r>
    </w:p>
    <w:p w:rsidR="00F06C15" w:rsidRPr="005311B9" w:rsidRDefault="00F06C15" w:rsidP="001F02E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F02E0" w:rsidRPr="005311B9" w:rsidRDefault="005856D4" w:rsidP="001F02E0">
      <w:pPr>
        <w:pStyle w:val="a5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b/>
          <w:sz w:val="24"/>
          <w:szCs w:val="24"/>
          <w:u w:val="single"/>
        </w:rPr>
        <w:t>Песня «</w:t>
      </w:r>
      <w:r w:rsidR="00CC447C" w:rsidRPr="005311B9">
        <w:rPr>
          <w:rFonts w:ascii="Times New Roman" w:hAnsi="Times New Roman" w:cs="Times New Roman"/>
          <w:b/>
          <w:sz w:val="24"/>
          <w:szCs w:val="24"/>
          <w:u w:val="single"/>
        </w:rPr>
        <w:t>Праздничный хоровод</w:t>
      </w:r>
      <w:r w:rsidRPr="005311B9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b/>
          <w:i/>
          <w:sz w:val="24"/>
          <w:szCs w:val="24"/>
          <w:u w:val="single"/>
        </w:rPr>
        <w:t>Фонограмма « Финал»</w:t>
      </w: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311B9">
        <w:rPr>
          <w:rFonts w:ascii="Times New Roman" w:hAnsi="Times New Roman" w:cs="Times New Roman"/>
          <w:i/>
          <w:sz w:val="24"/>
          <w:szCs w:val="24"/>
        </w:rPr>
        <w:t>(все герои на сцене)</w:t>
      </w: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 xml:space="preserve">Ведущие </w:t>
      </w: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02E0" w:rsidRPr="005311B9" w:rsidRDefault="001F02E0" w:rsidP="001F02E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Закончился вечер,</w:t>
      </w:r>
    </w:p>
    <w:p w:rsidR="001F02E0" w:rsidRPr="005311B9" w:rsidRDefault="001F02E0" w:rsidP="001F02E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 Закончилась встреча.</w:t>
      </w:r>
    </w:p>
    <w:p w:rsidR="001F02E0" w:rsidRPr="005311B9" w:rsidRDefault="001F02E0" w:rsidP="001F02E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 xml:space="preserve">  Настал расставания час.</w:t>
      </w:r>
    </w:p>
    <w:p w:rsidR="001F02E0" w:rsidRPr="005311B9" w:rsidRDefault="001F02E0" w:rsidP="001F02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Дед Мороз</w:t>
      </w:r>
    </w:p>
    <w:p w:rsidR="001F02E0" w:rsidRPr="005311B9" w:rsidRDefault="001F02E0" w:rsidP="001F02E0">
      <w:pPr>
        <w:spacing w:after="0"/>
        <w:ind w:left="1416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Пора, друзья, проститься  нужно.</w:t>
      </w:r>
    </w:p>
    <w:p w:rsidR="001F02E0" w:rsidRPr="005311B9" w:rsidRDefault="001F02E0" w:rsidP="001F02E0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Всех поздравляю от души.</w:t>
      </w:r>
    </w:p>
    <w:p w:rsidR="001F02E0" w:rsidRPr="009400A4" w:rsidRDefault="001F02E0" w:rsidP="001F02E0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Пусть Новый год встречают дружно и взрослые, и малыши.</w:t>
      </w:r>
    </w:p>
    <w:p w:rsidR="00F06C15" w:rsidRPr="00F06C15" w:rsidRDefault="00F06C15" w:rsidP="001F02E0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</w:p>
    <w:p w:rsidR="001F02E0" w:rsidRPr="005311B9" w:rsidRDefault="001F02E0" w:rsidP="001F02E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Снегурочка</w:t>
      </w:r>
    </w:p>
    <w:p w:rsidR="001F02E0" w:rsidRPr="005311B9" w:rsidRDefault="001F02E0" w:rsidP="001F02E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Я в новом году вам желаю успехов.</w:t>
      </w:r>
    </w:p>
    <w:p w:rsidR="001F02E0" w:rsidRPr="005311B9" w:rsidRDefault="001F02E0" w:rsidP="001F02E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Побольше весёлого, звонкого смеха.</w:t>
      </w:r>
    </w:p>
    <w:p w:rsidR="001F02E0" w:rsidRPr="005311B9" w:rsidRDefault="001F02E0" w:rsidP="001F02E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Побольше хороших друзей и подруг.</w:t>
      </w:r>
    </w:p>
    <w:p w:rsidR="001F02E0" w:rsidRPr="005311B9" w:rsidRDefault="001F02E0" w:rsidP="001F02E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Отметок отличных и знаний сундук.</w:t>
      </w:r>
    </w:p>
    <w:p w:rsidR="001F02E0" w:rsidRPr="005311B9" w:rsidRDefault="001F02E0" w:rsidP="001F02E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С</w:t>
      </w:r>
      <w:r w:rsidR="003D2B9B">
        <w:rPr>
          <w:rFonts w:ascii="Times New Roman" w:hAnsi="Times New Roman" w:cs="Times New Roman"/>
          <w:b/>
          <w:sz w:val="24"/>
          <w:szCs w:val="24"/>
        </w:rPr>
        <w:t>коморох</w:t>
      </w:r>
    </w:p>
    <w:p w:rsidR="001F02E0" w:rsidRPr="005311B9" w:rsidRDefault="001F02E0" w:rsidP="001F02E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Желаем всем сибирского здоровья.</w:t>
      </w:r>
    </w:p>
    <w:p w:rsidR="001F02E0" w:rsidRPr="005311B9" w:rsidRDefault="001F02E0" w:rsidP="001F02E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Пятёрок новых и межзвёздных трасс.</w:t>
      </w:r>
    </w:p>
    <w:p w:rsidR="001F02E0" w:rsidRPr="005311B9" w:rsidRDefault="001F02E0" w:rsidP="001F02E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 xml:space="preserve">Разбойники </w:t>
      </w:r>
    </w:p>
    <w:p w:rsidR="001F02E0" w:rsidRPr="005311B9" w:rsidRDefault="001F02E0" w:rsidP="001F02E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t>Мы будем вспоминать о вас с любовью.</w:t>
      </w:r>
    </w:p>
    <w:p w:rsidR="001F02E0" w:rsidRPr="005311B9" w:rsidRDefault="001F02E0" w:rsidP="001F02E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sz w:val="24"/>
          <w:szCs w:val="24"/>
        </w:rPr>
        <w:lastRenderedPageBreak/>
        <w:t>А вы, ребята, не забывайте нас.</w:t>
      </w:r>
    </w:p>
    <w:p w:rsidR="001F02E0" w:rsidRPr="005311B9" w:rsidRDefault="001F02E0" w:rsidP="001F02E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311B9">
        <w:rPr>
          <w:rFonts w:ascii="Times New Roman" w:hAnsi="Times New Roman" w:cs="Times New Roman"/>
          <w:b/>
          <w:sz w:val="24"/>
          <w:szCs w:val="24"/>
        </w:rPr>
        <w:t>(Все герои на сцене</w:t>
      </w:r>
      <w:r w:rsidR="005311B9">
        <w:rPr>
          <w:rFonts w:ascii="Times New Roman" w:hAnsi="Times New Roman" w:cs="Times New Roman"/>
          <w:b/>
          <w:sz w:val="24"/>
          <w:szCs w:val="24"/>
        </w:rPr>
        <w:t>)</w:t>
      </w:r>
    </w:p>
    <w:p w:rsidR="001F02E0" w:rsidRPr="005311B9" w:rsidRDefault="001F02E0" w:rsidP="001F02E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311B9">
        <w:rPr>
          <w:rFonts w:ascii="Times New Roman" w:hAnsi="Times New Roman" w:cs="Times New Roman"/>
          <w:i/>
          <w:sz w:val="24"/>
          <w:szCs w:val="24"/>
        </w:rPr>
        <w:t>Машут рукой, говорят хором «До свидания»</w:t>
      </w:r>
      <w:r w:rsidRPr="005311B9">
        <w:rPr>
          <w:rFonts w:ascii="Times New Roman" w:hAnsi="Times New Roman" w:cs="Times New Roman"/>
          <w:sz w:val="24"/>
          <w:szCs w:val="24"/>
        </w:rPr>
        <w:t>)</w:t>
      </w:r>
    </w:p>
    <w:p w:rsidR="001F02E0" w:rsidRDefault="001F02E0" w:rsidP="001F02E0">
      <w:pPr>
        <w:spacing w:after="0"/>
        <w:rPr>
          <w:sz w:val="24"/>
          <w:szCs w:val="24"/>
        </w:rPr>
      </w:pPr>
    </w:p>
    <w:p w:rsidR="005311B9" w:rsidRPr="00F06C15" w:rsidRDefault="00F41EFF" w:rsidP="001F02E0">
      <w:pPr>
        <w:spacing w:after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Дед Мороз со Снегурочкой раздаю</w:t>
      </w:r>
      <w:r w:rsidR="00F06C15" w:rsidRPr="00F06C15">
        <w:rPr>
          <w:b/>
          <w:i/>
          <w:sz w:val="28"/>
          <w:szCs w:val="28"/>
        </w:rPr>
        <w:t>т подарки.</w:t>
      </w:r>
    </w:p>
    <w:p w:rsidR="005311B9" w:rsidRPr="00F06C15" w:rsidRDefault="005311B9" w:rsidP="001F02E0">
      <w:pPr>
        <w:spacing w:after="0"/>
        <w:rPr>
          <w:b/>
          <w:i/>
          <w:sz w:val="28"/>
          <w:szCs w:val="28"/>
        </w:rPr>
      </w:pPr>
    </w:p>
    <w:p w:rsidR="005311B9" w:rsidRPr="00F06C15" w:rsidRDefault="005311B9" w:rsidP="001F02E0">
      <w:pPr>
        <w:spacing w:after="0"/>
        <w:rPr>
          <w:b/>
          <w:i/>
          <w:sz w:val="28"/>
          <w:szCs w:val="28"/>
        </w:rPr>
      </w:pPr>
    </w:p>
    <w:p w:rsidR="005311B9" w:rsidRDefault="005311B9" w:rsidP="001F02E0">
      <w:pPr>
        <w:spacing w:after="0"/>
        <w:rPr>
          <w:sz w:val="24"/>
          <w:szCs w:val="24"/>
        </w:rPr>
      </w:pPr>
    </w:p>
    <w:p w:rsidR="005311B9" w:rsidRDefault="005311B9" w:rsidP="001F02E0">
      <w:pPr>
        <w:spacing w:after="0"/>
        <w:rPr>
          <w:sz w:val="24"/>
          <w:szCs w:val="24"/>
        </w:rPr>
      </w:pPr>
    </w:p>
    <w:p w:rsidR="005311B9" w:rsidRDefault="005311B9" w:rsidP="001F02E0">
      <w:pPr>
        <w:spacing w:after="0"/>
        <w:rPr>
          <w:sz w:val="24"/>
          <w:szCs w:val="24"/>
        </w:rPr>
      </w:pPr>
    </w:p>
    <w:p w:rsidR="005311B9" w:rsidRDefault="005311B9" w:rsidP="001F02E0">
      <w:pPr>
        <w:spacing w:after="0"/>
        <w:rPr>
          <w:sz w:val="24"/>
          <w:szCs w:val="24"/>
        </w:rPr>
      </w:pPr>
    </w:p>
    <w:p w:rsidR="005311B9" w:rsidRDefault="005311B9" w:rsidP="001F02E0">
      <w:pPr>
        <w:spacing w:after="0"/>
        <w:rPr>
          <w:sz w:val="24"/>
          <w:szCs w:val="24"/>
        </w:rPr>
      </w:pPr>
    </w:p>
    <w:p w:rsidR="005311B9" w:rsidRDefault="005311B9" w:rsidP="001F02E0">
      <w:pPr>
        <w:spacing w:after="0"/>
        <w:rPr>
          <w:sz w:val="24"/>
          <w:szCs w:val="24"/>
        </w:rPr>
      </w:pPr>
    </w:p>
    <w:p w:rsidR="005311B9" w:rsidRDefault="005311B9" w:rsidP="001F02E0">
      <w:pPr>
        <w:spacing w:after="0"/>
        <w:rPr>
          <w:sz w:val="24"/>
          <w:szCs w:val="24"/>
        </w:rPr>
      </w:pPr>
    </w:p>
    <w:p w:rsidR="005311B9" w:rsidRDefault="005311B9" w:rsidP="001F02E0">
      <w:pPr>
        <w:spacing w:after="0"/>
        <w:rPr>
          <w:sz w:val="24"/>
          <w:szCs w:val="24"/>
        </w:rPr>
      </w:pPr>
    </w:p>
    <w:p w:rsidR="005311B9" w:rsidRDefault="005311B9" w:rsidP="001F02E0">
      <w:pPr>
        <w:spacing w:after="0"/>
        <w:rPr>
          <w:sz w:val="24"/>
          <w:szCs w:val="24"/>
        </w:rPr>
      </w:pPr>
    </w:p>
    <w:p w:rsidR="005311B9" w:rsidRDefault="005311B9" w:rsidP="001F02E0">
      <w:pPr>
        <w:spacing w:after="0"/>
        <w:rPr>
          <w:sz w:val="24"/>
          <w:szCs w:val="24"/>
        </w:rPr>
      </w:pPr>
    </w:p>
    <w:p w:rsidR="005311B9" w:rsidRDefault="005311B9" w:rsidP="001F02E0">
      <w:pPr>
        <w:spacing w:after="0"/>
        <w:rPr>
          <w:sz w:val="24"/>
          <w:szCs w:val="24"/>
        </w:rPr>
      </w:pPr>
    </w:p>
    <w:p w:rsidR="005311B9" w:rsidRDefault="005311B9" w:rsidP="001F02E0">
      <w:pPr>
        <w:spacing w:after="0"/>
        <w:rPr>
          <w:sz w:val="24"/>
          <w:szCs w:val="24"/>
        </w:rPr>
      </w:pPr>
    </w:p>
    <w:p w:rsidR="005311B9" w:rsidRDefault="005311B9" w:rsidP="001F02E0">
      <w:pPr>
        <w:spacing w:after="0"/>
        <w:rPr>
          <w:sz w:val="24"/>
          <w:szCs w:val="24"/>
        </w:rPr>
      </w:pPr>
    </w:p>
    <w:p w:rsidR="005311B9" w:rsidRDefault="005311B9" w:rsidP="001F02E0">
      <w:pPr>
        <w:spacing w:after="0"/>
        <w:rPr>
          <w:sz w:val="24"/>
          <w:szCs w:val="24"/>
        </w:rPr>
      </w:pPr>
    </w:p>
    <w:p w:rsidR="005311B9" w:rsidRDefault="005311B9" w:rsidP="001F02E0">
      <w:pPr>
        <w:spacing w:after="0"/>
        <w:rPr>
          <w:sz w:val="24"/>
          <w:szCs w:val="24"/>
        </w:rPr>
      </w:pPr>
    </w:p>
    <w:p w:rsidR="005311B9" w:rsidRDefault="005311B9" w:rsidP="001F02E0">
      <w:pPr>
        <w:spacing w:after="0"/>
        <w:rPr>
          <w:sz w:val="24"/>
          <w:szCs w:val="24"/>
        </w:rPr>
      </w:pPr>
    </w:p>
    <w:p w:rsidR="005311B9" w:rsidRDefault="005311B9" w:rsidP="001F02E0">
      <w:pPr>
        <w:spacing w:after="0"/>
        <w:rPr>
          <w:sz w:val="24"/>
          <w:szCs w:val="24"/>
        </w:rPr>
      </w:pPr>
    </w:p>
    <w:p w:rsidR="005311B9" w:rsidRDefault="005311B9" w:rsidP="001F02E0">
      <w:pPr>
        <w:spacing w:after="0"/>
        <w:rPr>
          <w:sz w:val="24"/>
          <w:szCs w:val="24"/>
        </w:rPr>
      </w:pPr>
    </w:p>
    <w:p w:rsidR="009400A4" w:rsidRDefault="009400A4" w:rsidP="001F02E0">
      <w:pPr>
        <w:spacing w:after="0"/>
        <w:rPr>
          <w:sz w:val="24"/>
          <w:szCs w:val="24"/>
        </w:rPr>
      </w:pPr>
    </w:p>
    <w:p w:rsidR="009400A4" w:rsidRDefault="009400A4" w:rsidP="001F02E0">
      <w:pPr>
        <w:spacing w:after="0"/>
        <w:rPr>
          <w:sz w:val="24"/>
          <w:szCs w:val="24"/>
        </w:rPr>
      </w:pPr>
    </w:p>
    <w:p w:rsidR="009400A4" w:rsidRDefault="009400A4" w:rsidP="001F02E0">
      <w:pPr>
        <w:spacing w:after="0"/>
        <w:rPr>
          <w:sz w:val="24"/>
          <w:szCs w:val="24"/>
        </w:rPr>
      </w:pPr>
    </w:p>
    <w:p w:rsidR="009400A4" w:rsidRDefault="009400A4" w:rsidP="001F02E0">
      <w:pPr>
        <w:spacing w:after="0"/>
        <w:rPr>
          <w:sz w:val="24"/>
          <w:szCs w:val="24"/>
        </w:rPr>
      </w:pPr>
    </w:p>
    <w:p w:rsidR="005311B9" w:rsidRPr="005311B9" w:rsidRDefault="005311B9" w:rsidP="001F02E0">
      <w:pPr>
        <w:spacing w:after="0"/>
        <w:rPr>
          <w:sz w:val="24"/>
          <w:szCs w:val="24"/>
        </w:rPr>
      </w:pPr>
    </w:p>
    <w:p w:rsidR="00CC447C" w:rsidRPr="005311B9" w:rsidRDefault="00CC447C" w:rsidP="00CC447C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b/>
          <w:i/>
          <w:sz w:val="24"/>
          <w:szCs w:val="24"/>
          <w:u w:val="single"/>
        </w:rPr>
        <w:t>Песни к Новому Году</w:t>
      </w:r>
    </w:p>
    <w:p w:rsidR="006F68AB" w:rsidRPr="005311B9" w:rsidRDefault="006F68AB" w:rsidP="00CC447C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CC447C" w:rsidRPr="005311B9" w:rsidRDefault="00CC447C" w:rsidP="00CC447C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311B9">
        <w:rPr>
          <w:rFonts w:ascii="Times New Roman" w:hAnsi="Times New Roman" w:cs="Times New Roman"/>
          <w:b/>
          <w:i/>
          <w:sz w:val="24"/>
          <w:szCs w:val="24"/>
          <w:u w:val="single"/>
        </w:rPr>
        <w:t>Песня «Ты пришёл к нам в гости, Дед Мороз»</w:t>
      </w:r>
    </w:p>
    <w:p w:rsidR="00CC447C" w:rsidRPr="005311B9" w:rsidRDefault="00CC447C" w:rsidP="00CC447C">
      <w:pPr>
        <w:spacing w:after="0"/>
        <w:rPr>
          <w:sz w:val="24"/>
          <w:szCs w:val="24"/>
        </w:rPr>
      </w:pPr>
    </w:p>
    <w:p w:rsidR="00CC447C" w:rsidRPr="005311B9" w:rsidRDefault="00CC447C" w:rsidP="006F68AB">
      <w:pPr>
        <w:pStyle w:val="a5"/>
        <w:numPr>
          <w:ilvl w:val="0"/>
          <w:numId w:val="8"/>
        </w:numPr>
        <w:spacing w:after="0"/>
        <w:rPr>
          <w:sz w:val="24"/>
          <w:szCs w:val="24"/>
        </w:rPr>
      </w:pPr>
      <w:r w:rsidRPr="005311B9">
        <w:rPr>
          <w:sz w:val="24"/>
          <w:szCs w:val="24"/>
        </w:rPr>
        <w:t>Ты пришёл к нам в гости, дед Мороз,</w:t>
      </w:r>
      <w:r w:rsidRPr="005311B9">
        <w:rPr>
          <w:sz w:val="24"/>
          <w:szCs w:val="24"/>
        </w:rPr>
        <w:br/>
        <w:t>Дед Мороз,</w:t>
      </w:r>
      <w:r w:rsidR="006F68AB" w:rsidRPr="005311B9">
        <w:rPr>
          <w:sz w:val="24"/>
          <w:szCs w:val="24"/>
        </w:rPr>
        <w:t xml:space="preserve"> Дед Мороз.</w:t>
      </w:r>
      <w:r w:rsidR="006F68AB" w:rsidRPr="005311B9">
        <w:rPr>
          <w:sz w:val="24"/>
          <w:szCs w:val="24"/>
        </w:rPr>
        <w:br/>
        <w:t xml:space="preserve">Шёл  ты мимо сосен </w:t>
      </w:r>
      <w:r w:rsidRPr="005311B9">
        <w:rPr>
          <w:sz w:val="24"/>
          <w:szCs w:val="24"/>
        </w:rPr>
        <w:t xml:space="preserve"> и берёз,</w:t>
      </w:r>
      <w:r w:rsidRPr="005311B9">
        <w:rPr>
          <w:sz w:val="24"/>
          <w:szCs w:val="24"/>
        </w:rPr>
        <w:br/>
        <w:t>И берёз, и берёз.</w:t>
      </w:r>
    </w:p>
    <w:p w:rsidR="00CC447C" w:rsidRPr="005311B9" w:rsidRDefault="00CC447C" w:rsidP="00CC447C">
      <w:pPr>
        <w:spacing w:after="0"/>
        <w:rPr>
          <w:sz w:val="24"/>
          <w:szCs w:val="24"/>
        </w:rPr>
      </w:pPr>
      <w:r w:rsidRPr="005311B9">
        <w:rPr>
          <w:sz w:val="24"/>
          <w:szCs w:val="24"/>
        </w:rPr>
        <w:br/>
        <w:t>Ах, какая длинная борода!</w:t>
      </w:r>
      <w:r w:rsidRPr="005311B9">
        <w:rPr>
          <w:sz w:val="24"/>
          <w:szCs w:val="24"/>
        </w:rPr>
        <w:br/>
        <w:t>Мы такой не видели никогда!</w:t>
      </w:r>
      <w:r w:rsidRPr="005311B9">
        <w:rPr>
          <w:sz w:val="24"/>
          <w:szCs w:val="24"/>
        </w:rPr>
        <w:br/>
      </w:r>
    </w:p>
    <w:p w:rsidR="00CC447C" w:rsidRPr="005311B9" w:rsidRDefault="00CC447C" w:rsidP="006F68AB">
      <w:pPr>
        <w:pStyle w:val="a5"/>
        <w:numPr>
          <w:ilvl w:val="0"/>
          <w:numId w:val="8"/>
        </w:numPr>
        <w:spacing w:after="0"/>
        <w:rPr>
          <w:sz w:val="24"/>
          <w:szCs w:val="24"/>
        </w:rPr>
      </w:pPr>
      <w:r w:rsidRPr="005311B9">
        <w:rPr>
          <w:sz w:val="24"/>
          <w:szCs w:val="24"/>
        </w:rPr>
        <w:t>Попляши у ёлки, попляши,</w:t>
      </w:r>
      <w:r w:rsidRPr="005311B9">
        <w:rPr>
          <w:sz w:val="24"/>
          <w:szCs w:val="24"/>
        </w:rPr>
        <w:br/>
        <w:t>Попляши, попляши.</w:t>
      </w:r>
      <w:r w:rsidRPr="005311B9">
        <w:rPr>
          <w:sz w:val="24"/>
          <w:szCs w:val="24"/>
        </w:rPr>
        <w:br/>
      </w:r>
      <w:r w:rsidRPr="005311B9">
        <w:rPr>
          <w:sz w:val="24"/>
          <w:szCs w:val="24"/>
        </w:rPr>
        <w:lastRenderedPageBreak/>
        <w:t>Покажи подарки покажи,</w:t>
      </w:r>
      <w:r w:rsidRPr="005311B9">
        <w:rPr>
          <w:sz w:val="24"/>
          <w:szCs w:val="24"/>
        </w:rPr>
        <w:br/>
      </w:r>
      <w:r w:rsidR="006F68AB" w:rsidRPr="005311B9">
        <w:rPr>
          <w:sz w:val="24"/>
          <w:szCs w:val="24"/>
        </w:rPr>
        <w:t>покажи,  покажи</w:t>
      </w:r>
      <w:r w:rsidRPr="005311B9">
        <w:rPr>
          <w:sz w:val="24"/>
          <w:szCs w:val="24"/>
        </w:rPr>
        <w:t>.</w:t>
      </w:r>
    </w:p>
    <w:p w:rsidR="006F68AB" w:rsidRPr="005311B9" w:rsidRDefault="00CC447C" w:rsidP="00CC447C">
      <w:pPr>
        <w:spacing w:after="0"/>
        <w:rPr>
          <w:sz w:val="24"/>
          <w:szCs w:val="24"/>
        </w:rPr>
      </w:pPr>
      <w:r w:rsidRPr="005311B9">
        <w:rPr>
          <w:sz w:val="24"/>
          <w:szCs w:val="24"/>
        </w:rPr>
        <w:br/>
        <w:t>Шарики, фонарики, и флажки,</w:t>
      </w:r>
      <w:r w:rsidRPr="005311B9">
        <w:rPr>
          <w:sz w:val="24"/>
          <w:szCs w:val="24"/>
        </w:rPr>
        <w:br/>
        <w:t>И для на нашей ёлочки огоньки</w:t>
      </w:r>
      <w:r w:rsidR="005311B9">
        <w:rPr>
          <w:sz w:val="24"/>
          <w:szCs w:val="24"/>
        </w:rPr>
        <w:t>!</w:t>
      </w:r>
    </w:p>
    <w:p w:rsidR="006F68AB" w:rsidRPr="005311B9" w:rsidRDefault="006F68AB" w:rsidP="00CC447C">
      <w:pPr>
        <w:spacing w:after="0"/>
        <w:rPr>
          <w:sz w:val="24"/>
          <w:szCs w:val="24"/>
        </w:rPr>
      </w:pPr>
    </w:p>
    <w:p w:rsidR="006F68AB" w:rsidRPr="005311B9" w:rsidRDefault="006F68AB" w:rsidP="00CC447C">
      <w:pPr>
        <w:spacing w:after="0"/>
        <w:rPr>
          <w:sz w:val="24"/>
          <w:szCs w:val="24"/>
        </w:rPr>
      </w:pPr>
    </w:p>
    <w:p w:rsidR="006F68AB" w:rsidRPr="005311B9" w:rsidRDefault="006F68AB" w:rsidP="00CC447C">
      <w:pPr>
        <w:spacing w:after="0"/>
        <w:rPr>
          <w:sz w:val="24"/>
          <w:szCs w:val="24"/>
        </w:rPr>
      </w:pPr>
    </w:p>
    <w:p w:rsidR="006F68AB" w:rsidRPr="005311B9" w:rsidRDefault="006F68AB" w:rsidP="00CC447C">
      <w:pPr>
        <w:spacing w:after="0"/>
        <w:rPr>
          <w:sz w:val="24"/>
          <w:szCs w:val="24"/>
        </w:rPr>
      </w:pPr>
    </w:p>
    <w:p w:rsidR="00CC447C" w:rsidRPr="005311B9" w:rsidRDefault="00CC447C" w:rsidP="00CC447C">
      <w:pPr>
        <w:spacing w:after="0"/>
        <w:rPr>
          <w:sz w:val="24"/>
          <w:szCs w:val="24"/>
        </w:rPr>
      </w:pPr>
      <w:r w:rsidRPr="005311B9">
        <w:rPr>
          <w:sz w:val="24"/>
          <w:szCs w:val="24"/>
        </w:rPr>
        <w:br/>
      </w:r>
      <w:ins w:id="0" w:author="Unknown">
        <w:r w:rsidRPr="005311B9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 xml:space="preserve">Текст </w:t>
        </w:r>
      </w:ins>
    </w:p>
    <w:p w:rsidR="00CC447C" w:rsidRPr="005311B9" w:rsidRDefault="00CC447C" w:rsidP="00CC447C">
      <w:pPr>
        <w:spacing w:before="100" w:beforeAutospacing="1" w:after="100" w:afterAutospacing="1" w:line="240" w:lineRule="auto"/>
        <w:outlineLvl w:val="1"/>
        <w:rPr>
          <w:ins w:id="1" w:author="Unknown"/>
          <w:rFonts w:ascii="Times New Roman" w:eastAsia="Times New Roman" w:hAnsi="Times New Roman" w:cs="Times New Roman"/>
          <w:b/>
          <w:bCs/>
          <w:sz w:val="24"/>
          <w:szCs w:val="24"/>
        </w:rPr>
      </w:pPr>
      <w:ins w:id="2" w:author="Unknown">
        <w:r w:rsidRPr="005311B9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 xml:space="preserve">песни «Новогодний Хоровод»   </w:t>
        </w:r>
      </w:ins>
    </w:p>
    <w:p w:rsidR="00CC447C" w:rsidRPr="005311B9" w:rsidRDefault="00CC447C" w:rsidP="00CC447C">
      <w:pPr>
        <w:spacing w:after="0" w:line="240" w:lineRule="auto"/>
        <w:rPr>
          <w:ins w:id="3" w:author="Unknown"/>
          <w:rFonts w:ascii="Times New Roman" w:eastAsia="Times New Roman" w:hAnsi="Times New Roman" w:cs="Times New Roman"/>
          <w:sz w:val="24"/>
          <w:szCs w:val="24"/>
        </w:rPr>
      </w:pPr>
    </w:p>
    <w:p w:rsidR="00CC447C" w:rsidRPr="005311B9" w:rsidRDefault="00CC447C" w:rsidP="00CC4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ins w:id="4" w:author="Unknown"/>
          <w:rFonts w:ascii="Courier New" w:eastAsia="Times New Roman" w:hAnsi="Courier New" w:cs="Courier New"/>
          <w:sz w:val="24"/>
          <w:szCs w:val="24"/>
        </w:rPr>
      </w:pPr>
    </w:p>
    <w:p w:rsidR="00CC447C" w:rsidRPr="005311B9" w:rsidRDefault="00CC447C" w:rsidP="006F68AB">
      <w:pPr>
        <w:pStyle w:val="a5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ins w:id="5" w:author="Unknown"/>
          <w:rFonts w:ascii="Courier New" w:eastAsia="Times New Roman" w:hAnsi="Courier New" w:cs="Courier New"/>
          <w:sz w:val="24"/>
          <w:szCs w:val="24"/>
        </w:rPr>
      </w:pPr>
      <w:ins w:id="6" w:author="Unknown">
        <w:r w:rsidRPr="005311B9">
          <w:rPr>
            <w:rFonts w:ascii="Courier New" w:eastAsia="Times New Roman" w:hAnsi="Courier New" w:cs="Courier New"/>
            <w:sz w:val="24"/>
            <w:szCs w:val="24"/>
            <w:u w:val="single"/>
          </w:rPr>
          <w:t xml:space="preserve">Белые, белые в декабре, в декабре, </w:t>
        </w:r>
      </w:ins>
    </w:p>
    <w:p w:rsidR="00CC447C" w:rsidRPr="005311B9" w:rsidRDefault="00CC447C" w:rsidP="00CC4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ins w:id="7" w:author="Unknown"/>
          <w:rFonts w:ascii="Courier New" w:eastAsia="Times New Roman" w:hAnsi="Courier New" w:cs="Courier New"/>
          <w:sz w:val="24"/>
          <w:szCs w:val="24"/>
        </w:rPr>
      </w:pPr>
      <w:ins w:id="8" w:author="Unknown">
        <w:r w:rsidRPr="005311B9">
          <w:rPr>
            <w:rFonts w:ascii="Courier New" w:eastAsia="Times New Roman" w:hAnsi="Courier New" w:cs="Courier New"/>
            <w:sz w:val="24"/>
            <w:szCs w:val="24"/>
            <w:u w:val="single"/>
          </w:rPr>
          <w:t xml:space="preserve">Елочки, елочки во дворе, во дворе. </w:t>
        </w:r>
      </w:ins>
    </w:p>
    <w:p w:rsidR="00CC447C" w:rsidRPr="005311B9" w:rsidRDefault="00CC447C" w:rsidP="00CC4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ins w:id="9" w:author="Unknown"/>
          <w:rFonts w:ascii="Courier New" w:eastAsia="Times New Roman" w:hAnsi="Courier New" w:cs="Courier New"/>
          <w:sz w:val="24"/>
          <w:szCs w:val="24"/>
        </w:rPr>
      </w:pPr>
      <w:ins w:id="10" w:author="Unknown">
        <w:r w:rsidRPr="005311B9">
          <w:rPr>
            <w:rFonts w:ascii="Courier New" w:eastAsia="Times New Roman" w:hAnsi="Courier New" w:cs="Courier New"/>
            <w:sz w:val="24"/>
            <w:szCs w:val="24"/>
            <w:u w:val="single"/>
          </w:rPr>
          <w:t xml:space="preserve">Кружится, кружится и поет, и поет </w:t>
        </w:r>
      </w:ins>
    </w:p>
    <w:p w:rsidR="00CC447C" w:rsidRPr="005311B9" w:rsidRDefault="00CC447C" w:rsidP="00CC4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ins w:id="11" w:author="Unknown"/>
          <w:rFonts w:ascii="Courier New" w:eastAsia="Times New Roman" w:hAnsi="Courier New" w:cs="Courier New"/>
          <w:sz w:val="24"/>
          <w:szCs w:val="24"/>
        </w:rPr>
      </w:pPr>
      <w:ins w:id="12" w:author="Unknown">
        <w:r w:rsidRPr="005311B9">
          <w:rPr>
            <w:rFonts w:ascii="Courier New" w:eastAsia="Times New Roman" w:hAnsi="Courier New" w:cs="Courier New"/>
            <w:sz w:val="24"/>
            <w:szCs w:val="24"/>
            <w:u w:val="single"/>
          </w:rPr>
          <w:t xml:space="preserve">Праздничный, праздничный хоровод, хоровод! </w:t>
        </w:r>
      </w:ins>
    </w:p>
    <w:p w:rsidR="00CC447C" w:rsidRPr="005311B9" w:rsidRDefault="00CC447C" w:rsidP="00CC4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u w:val="single"/>
        </w:rPr>
      </w:pPr>
      <w:ins w:id="13" w:author="Unknown">
        <w:r w:rsidRPr="005311B9">
          <w:rPr>
            <w:rFonts w:ascii="Courier New" w:eastAsia="Times New Roman" w:hAnsi="Courier New" w:cs="Courier New"/>
            <w:sz w:val="24"/>
            <w:szCs w:val="24"/>
            <w:u w:val="single"/>
          </w:rPr>
          <w:t xml:space="preserve"> </w:t>
        </w:r>
      </w:ins>
    </w:p>
    <w:p w:rsidR="00CC447C" w:rsidRPr="005311B9" w:rsidRDefault="00CC447C" w:rsidP="00CC4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u w:val="single"/>
        </w:rPr>
      </w:pPr>
    </w:p>
    <w:p w:rsidR="00CC447C" w:rsidRPr="005311B9" w:rsidRDefault="00CC447C" w:rsidP="00CC4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ins w:id="14" w:author="Unknown"/>
          <w:rFonts w:ascii="Courier New" w:eastAsia="Times New Roman" w:hAnsi="Courier New" w:cs="Courier New"/>
          <w:sz w:val="24"/>
          <w:szCs w:val="24"/>
        </w:rPr>
      </w:pPr>
    </w:p>
    <w:p w:rsidR="00CC447C" w:rsidRPr="005311B9" w:rsidRDefault="00CC447C" w:rsidP="006F68AB">
      <w:pPr>
        <w:pStyle w:val="a5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ins w:id="15" w:author="Unknown"/>
          <w:rFonts w:ascii="Courier New" w:eastAsia="Times New Roman" w:hAnsi="Courier New" w:cs="Courier New"/>
          <w:sz w:val="24"/>
          <w:szCs w:val="24"/>
        </w:rPr>
      </w:pPr>
      <w:ins w:id="16" w:author="Unknown">
        <w:r w:rsidRPr="005311B9">
          <w:rPr>
            <w:rFonts w:ascii="Courier New" w:eastAsia="Times New Roman" w:hAnsi="Courier New" w:cs="Courier New"/>
            <w:sz w:val="24"/>
            <w:szCs w:val="24"/>
            <w:u w:val="single"/>
          </w:rPr>
          <w:t xml:space="preserve">Скользкие, скользкие в декабре, в декабре, </w:t>
        </w:r>
      </w:ins>
    </w:p>
    <w:p w:rsidR="00CC447C" w:rsidRPr="005311B9" w:rsidRDefault="00CC447C" w:rsidP="00CC4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ins w:id="17" w:author="Unknown"/>
          <w:rFonts w:ascii="Courier New" w:eastAsia="Times New Roman" w:hAnsi="Courier New" w:cs="Courier New"/>
          <w:sz w:val="24"/>
          <w:szCs w:val="24"/>
        </w:rPr>
      </w:pPr>
      <w:ins w:id="18" w:author="Unknown">
        <w:r w:rsidRPr="005311B9">
          <w:rPr>
            <w:rFonts w:ascii="Courier New" w:eastAsia="Times New Roman" w:hAnsi="Courier New" w:cs="Courier New"/>
            <w:sz w:val="24"/>
            <w:szCs w:val="24"/>
            <w:u w:val="single"/>
          </w:rPr>
          <w:t xml:space="preserve">Горочки, горочки во дворе, во дворе </w:t>
        </w:r>
      </w:ins>
    </w:p>
    <w:p w:rsidR="00CC447C" w:rsidRPr="005311B9" w:rsidRDefault="00CC447C" w:rsidP="00CC4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ins w:id="19" w:author="Unknown"/>
          <w:rFonts w:ascii="Courier New" w:eastAsia="Times New Roman" w:hAnsi="Courier New" w:cs="Courier New"/>
          <w:sz w:val="24"/>
          <w:szCs w:val="24"/>
        </w:rPr>
      </w:pPr>
      <w:ins w:id="20" w:author="Unknown">
        <w:r w:rsidRPr="005311B9">
          <w:rPr>
            <w:rFonts w:ascii="Courier New" w:eastAsia="Times New Roman" w:hAnsi="Courier New" w:cs="Courier New"/>
            <w:sz w:val="24"/>
            <w:szCs w:val="24"/>
            <w:u w:val="single"/>
          </w:rPr>
          <w:t xml:space="preserve">Кружится, кружится и поет, и поет </w:t>
        </w:r>
      </w:ins>
    </w:p>
    <w:p w:rsidR="00CC447C" w:rsidRPr="005311B9" w:rsidRDefault="00CC447C" w:rsidP="00CC4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ins w:id="21" w:author="Unknown"/>
          <w:rFonts w:ascii="Courier New" w:eastAsia="Times New Roman" w:hAnsi="Courier New" w:cs="Courier New"/>
          <w:sz w:val="24"/>
          <w:szCs w:val="24"/>
        </w:rPr>
      </w:pPr>
      <w:ins w:id="22" w:author="Unknown">
        <w:r w:rsidRPr="005311B9">
          <w:rPr>
            <w:rFonts w:ascii="Courier New" w:eastAsia="Times New Roman" w:hAnsi="Courier New" w:cs="Courier New"/>
            <w:sz w:val="24"/>
            <w:szCs w:val="24"/>
            <w:u w:val="single"/>
          </w:rPr>
          <w:t xml:space="preserve">Праздничный, праздничный хоровод, хоровод! </w:t>
        </w:r>
      </w:ins>
    </w:p>
    <w:p w:rsidR="00CC447C" w:rsidRPr="005311B9" w:rsidRDefault="00CC447C" w:rsidP="00CC4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u w:val="single"/>
        </w:rPr>
      </w:pPr>
      <w:ins w:id="23" w:author="Unknown">
        <w:r w:rsidRPr="005311B9">
          <w:rPr>
            <w:rFonts w:ascii="Courier New" w:eastAsia="Times New Roman" w:hAnsi="Courier New" w:cs="Courier New"/>
            <w:sz w:val="24"/>
            <w:szCs w:val="24"/>
            <w:u w:val="single"/>
          </w:rPr>
          <w:t xml:space="preserve"> </w:t>
        </w:r>
      </w:ins>
    </w:p>
    <w:p w:rsidR="00CC447C" w:rsidRPr="005311B9" w:rsidRDefault="00CC447C" w:rsidP="00CC4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u w:val="single"/>
        </w:rPr>
      </w:pPr>
    </w:p>
    <w:p w:rsidR="00CC447C" w:rsidRPr="005311B9" w:rsidRDefault="00CC447C" w:rsidP="00CC4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ins w:id="24" w:author="Unknown"/>
          <w:rFonts w:ascii="Courier New" w:eastAsia="Times New Roman" w:hAnsi="Courier New" w:cs="Courier New"/>
          <w:sz w:val="24"/>
          <w:szCs w:val="24"/>
        </w:rPr>
      </w:pPr>
    </w:p>
    <w:p w:rsidR="00CC447C" w:rsidRPr="005311B9" w:rsidRDefault="00CC447C" w:rsidP="006F68AB">
      <w:pPr>
        <w:pStyle w:val="a5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ins w:id="25" w:author="Unknown"/>
          <w:rFonts w:ascii="Courier New" w:eastAsia="Times New Roman" w:hAnsi="Courier New" w:cs="Courier New"/>
          <w:sz w:val="24"/>
          <w:szCs w:val="24"/>
        </w:rPr>
      </w:pPr>
      <w:ins w:id="26" w:author="Unknown">
        <w:r w:rsidRPr="005311B9">
          <w:rPr>
            <w:rFonts w:ascii="Courier New" w:eastAsia="Times New Roman" w:hAnsi="Courier New" w:cs="Courier New"/>
            <w:sz w:val="24"/>
            <w:szCs w:val="24"/>
            <w:u w:val="single"/>
          </w:rPr>
          <w:t xml:space="preserve">Звонкие, звонкие в декабре, в декабре, </w:t>
        </w:r>
      </w:ins>
    </w:p>
    <w:p w:rsidR="00CC447C" w:rsidRPr="005311B9" w:rsidRDefault="00CC447C" w:rsidP="00CC4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ins w:id="27" w:author="Unknown"/>
          <w:rFonts w:ascii="Courier New" w:eastAsia="Times New Roman" w:hAnsi="Courier New" w:cs="Courier New"/>
          <w:sz w:val="24"/>
          <w:szCs w:val="24"/>
        </w:rPr>
      </w:pPr>
      <w:ins w:id="28" w:author="Unknown">
        <w:r w:rsidRPr="005311B9">
          <w:rPr>
            <w:rFonts w:ascii="Courier New" w:eastAsia="Times New Roman" w:hAnsi="Courier New" w:cs="Courier New"/>
            <w:sz w:val="24"/>
            <w:szCs w:val="24"/>
            <w:u w:val="single"/>
          </w:rPr>
          <w:t xml:space="preserve">Песенки, песенки во дворе, во дворе. </w:t>
        </w:r>
      </w:ins>
    </w:p>
    <w:p w:rsidR="00CC447C" w:rsidRPr="005311B9" w:rsidRDefault="00CC447C" w:rsidP="00CC4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ins w:id="29" w:author="Unknown"/>
          <w:rFonts w:ascii="Courier New" w:eastAsia="Times New Roman" w:hAnsi="Courier New" w:cs="Courier New"/>
          <w:sz w:val="24"/>
          <w:szCs w:val="24"/>
        </w:rPr>
      </w:pPr>
      <w:ins w:id="30" w:author="Unknown">
        <w:r w:rsidRPr="005311B9">
          <w:rPr>
            <w:rFonts w:ascii="Courier New" w:eastAsia="Times New Roman" w:hAnsi="Courier New" w:cs="Courier New"/>
            <w:sz w:val="24"/>
            <w:szCs w:val="24"/>
            <w:u w:val="single"/>
          </w:rPr>
          <w:t xml:space="preserve">Кружится, кружится и поет, и поет </w:t>
        </w:r>
      </w:ins>
    </w:p>
    <w:p w:rsidR="00CC447C" w:rsidRPr="005311B9" w:rsidRDefault="00CC447C" w:rsidP="00CC4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u w:val="single"/>
        </w:rPr>
      </w:pPr>
      <w:ins w:id="31" w:author="Unknown">
        <w:r w:rsidRPr="005311B9">
          <w:rPr>
            <w:rFonts w:ascii="Courier New" w:eastAsia="Times New Roman" w:hAnsi="Courier New" w:cs="Courier New"/>
            <w:sz w:val="24"/>
            <w:szCs w:val="24"/>
            <w:u w:val="single"/>
          </w:rPr>
          <w:t>Праздничный, праздничный хоровод, хоровод</w:t>
        </w:r>
      </w:ins>
      <w:r w:rsidRPr="005311B9">
        <w:rPr>
          <w:rFonts w:ascii="Courier New" w:eastAsia="Times New Roman" w:hAnsi="Courier New" w:cs="Courier New"/>
          <w:sz w:val="24"/>
          <w:szCs w:val="24"/>
          <w:u w:val="single"/>
        </w:rPr>
        <w:t>!</w:t>
      </w:r>
    </w:p>
    <w:p w:rsidR="006F68AB" w:rsidRPr="005311B9" w:rsidRDefault="006F68AB" w:rsidP="00CC4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u w:val="single"/>
        </w:rPr>
      </w:pPr>
    </w:p>
    <w:p w:rsidR="006F68AB" w:rsidRPr="005311B9" w:rsidRDefault="006F68AB" w:rsidP="00CC4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u w:val="single"/>
        </w:rPr>
      </w:pPr>
    </w:p>
    <w:p w:rsidR="006F68AB" w:rsidRPr="005311B9" w:rsidRDefault="006F68AB" w:rsidP="00CC4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u w:val="single"/>
        </w:rPr>
      </w:pPr>
    </w:p>
    <w:p w:rsidR="006F68AB" w:rsidRPr="005311B9" w:rsidRDefault="006F68AB" w:rsidP="00CC4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u w:val="single"/>
        </w:rPr>
      </w:pPr>
    </w:p>
    <w:p w:rsidR="006F68AB" w:rsidRPr="005311B9" w:rsidRDefault="006F68AB" w:rsidP="00CC4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u w:val="single"/>
        </w:rPr>
      </w:pPr>
    </w:p>
    <w:p w:rsidR="006F68AB" w:rsidRPr="005311B9" w:rsidRDefault="006F68AB" w:rsidP="00CC4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u w:val="single"/>
        </w:rPr>
      </w:pPr>
    </w:p>
    <w:p w:rsidR="006F68AB" w:rsidRPr="005311B9" w:rsidRDefault="006F68AB" w:rsidP="00CC4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u w:val="single"/>
        </w:rPr>
      </w:pPr>
    </w:p>
    <w:p w:rsidR="006F68AB" w:rsidRPr="005311B9" w:rsidRDefault="006F68AB" w:rsidP="00CC4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u w:val="single"/>
        </w:rPr>
      </w:pPr>
    </w:p>
    <w:p w:rsidR="006F68AB" w:rsidRPr="005311B9" w:rsidRDefault="006F68AB" w:rsidP="00CC4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u w:val="single"/>
        </w:rPr>
      </w:pPr>
    </w:p>
    <w:p w:rsidR="006F68AB" w:rsidRPr="005311B9" w:rsidRDefault="006F68AB" w:rsidP="00CC4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u w:val="single"/>
        </w:rPr>
      </w:pPr>
    </w:p>
    <w:p w:rsidR="006F68AB" w:rsidRPr="005311B9" w:rsidRDefault="006F68AB" w:rsidP="00CC4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u w:val="single"/>
        </w:rPr>
      </w:pPr>
    </w:p>
    <w:p w:rsidR="006F68AB" w:rsidRPr="005311B9" w:rsidRDefault="006F68AB" w:rsidP="00CC4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u w:val="single"/>
        </w:rPr>
      </w:pPr>
    </w:p>
    <w:p w:rsidR="006F68AB" w:rsidRPr="005311B9" w:rsidRDefault="006F68AB" w:rsidP="00CC4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u w:val="single"/>
        </w:rPr>
      </w:pPr>
    </w:p>
    <w:p w:rsidR="006F68AB" w:rsidRPr="005311B9" w:rsidRDefault="006F68AB" w:rsidP="00CC4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u w:val="single"/>
        </w:rPr>
      </w:pPr>
    </w:p>
    <w:p w:rsidR="006F68AB" w:rsidRPr="005311B9" w:rsidRDefault="006F68AB" w:rsidP="00CC4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u w:val="single"/>
        </w:rPr>
      </w:pPr>
    </w:p>
    <w:p w:rsidR="006F68AB" w:rsidRPr="005311B9" w:rsidRDefault="006F68AB" w:rsidP="00CC4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u w:val="single"/>
        </w:rPr>
      </w:pPr>
    </w:p>
    <w:p w:rsidR="006F68AB" w:rsidRPr="005311B9" w:rsidRDefault="006F68AB" w:rsidP="00CC4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u w:val="single"/>
        </w:rPr>
      </w:pPr>
    </w:p>
    <w:p w:rsidR="006F68AB" w:rsidRPr="005311B9" w:rsidRDefault="006F68AB" w:rsidP="00CC4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u w:val="single"/>
        </w:rPr>
      </w:pPr>
    </w:p>
    <w:p w:rsidR="006F68AB" w:rsidRPr="005311B9" w:rsidRDefault="006F68AB" w:rsidP="00CC4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u w:val="single"/>
        </w:rPr>
      </w:pPr>
    </w:p>
    <w:p w:rsidR="006F68AB" w:rsidRPr="005311B9" w:rsidRDefault="006F68AB" w:rsidP="00CC4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u w:val="single"/>
        </w:rPr>
      </w:pPr>
    </w:p>
    <w:p w:rsidR="006F68AB" w:rsidRPr="005311B9" w:rsidRDefault="006F68AB" w:rsidP="00CC44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CC447C" w:rsidRPr="005311B9" w:rsidRDefault="00CC447C" w:rsidP="00CC447C">
      <w:pPr>
        <w:spacing w:after="0"/>
        <w:rPr>
          <w:sz w:val="24"/>
          <w:szCs w:val="24"/>
        </w:rPr>
      </w:pPr>
    </w:p>
    <w:p w:rsidR="00CC447C" w:rsidRPr="005311B9" w:rsidRDefault="00CC447C" w:rsidP="00CC447C">
      <w:pPr>
        <w:spacing w:after="0"/>
        <w:rPr>
          <w:sz w:val="24"/>
          <w:szCs w:val="24"/>
        </w:rPr>
      </w:pPr>
      <w:r w:rsidRPr="005311B9">
        <w:rPr>
          <w:sz w:val="24"/>
          <w:szCs w:val="24"/>
        </w:rPr>
        <w:t>Снежная песенка.</w:t>
      </w:r>
    </w:p>
    <w:p w:rsidR="00CC447C" w:rsidRPr="005311B9" w:rsidRDefault="00CC447C" w:rsidP="00CC447C">
      <w:pPr>
        <w:pStyle w:val="a6"/>
      </w:pPr>
      <w:r w:rsidRPr="005311B9">
        <w:rPr>
          <w:rFonts w:asciiTheme="minorHAnsi" w:eastAsiaTheme="minorEastAsia" w:hAnsiTheme="minorHAnsi" w:cstheme="minorBidi"/>
        </w:rPr>
        <w:t>1</w:t>
      </w:r>
      <w:r w:rsidRPr="005311B9">
        <w:t>. К нам на новоселье</w:t>
      </w:r>
      <w:r w:rsidRPr="005311B9">
        <w:br/>
        <w:t>Жалует зима,</w:t>
      </w:r>
      <w:r w:rsidRPr="005311B9">
        <w:br/>
        <w:t>А за ней веселье,</w:t>
      </w:r>
      <w:r w:rsidRPr="005311B9">
        <w:br/>
        <w:t>Смех и кутерьма.</w:t>
      </w:r>
    </w:p>
    <w:p w:rsidR="00CC447C" w:rsidRPr="005311B9" w:rsidRDefault="00CC447C" w:rsidP="00CC447C">
      <w:pPr>
        <w:pStyle w:val="a6"/>
      </w:pPr>
      <w:r w:rsidRPr="005311B9">
        <w:t>Припев:</w:t>
      </w:r>
      <w:r w:rsidRPr="005311B9">
        <w:br/>
        <w:t>А ну, снежок,</w:t>
      </w:r>
      <w:r w:rsidRPr="005311B9">
        <w:br/>
        <w:t>А ну, дружок,</w:t>
      </w:r>
      <w:r w:rsidRPr="005311B9">
        <w:br/>
        <w:t>Лети, не уставай.</w:t>
      </w:r>
      <w:r w:rsidRPr="005311B9">
        <w:br/>
        <w:t>И двор, и дом,</w:t>
      </w:r>
      <w:r w:rsidRPr="005311B9">
        <w:br/>
        <w:t>И все кругом</w:t>
      </w:r>
      <w:r w:rsidRPr="005311B9">
        <w:br/>
        <w:t>Теплее укрывай.</w:t>
      </w:r>
    </w:p>
    <w:p w:rsidR="00CC447C" w:rsidRPr="005311B9" w:rsidRDefault="00CC447C" w:rsidP="00CC447C">
      <w:pPr>
        <w:pStyle w:val="a6"/>
        <w:numPr>
          <w:ilvl w:val="0"/>
          <w:numId w:val="7"/>
        </w:numPr>
      </w:pPr>
      <w:r w:rsidRPr="005311B9">
        <w:t>Нам всего милее</w:t>
      </w:r>
      <w:r w:rsidRPr="005311B9">
        <w:br/>
        <w:t>Зимние деньки:</w:t>
      </w:r>
      <w:r w:rsidRPr="005311B9">
        <w:br/>
        <w:t>Снежные аллеи,</w:t>
      </w:r>
      <w:r w:rsidRPr="005311B9">
        <w:br/>
        <w:t>Лыжи и коньки.</w:t>
      </w:r>
    </w:p>
    <w:p w:rsidR="00CC447C" w:rsidRPr="005311B9" w:rsidRDefault="00CC447C" w:rsidP="00CC447C">
      <w:pPr>
        <w:pStyle w:val="a6"/>
        <w:ind w:left="720"/>
      </w:pPr>
      <w:r w:rsidRPr="005311B9">
        <w:t>Припев:</w:t>
      </w:r>
    </w:p>
    <w:p w:rsidR="00CC447C" w:rsidRPr="005311B9" w:rsidRDefault="00CC447C" w:rsidP="00CC447C">
      <w:pPr>
        <w:pStyle w:val="a6"/>
        <w:numPr>
          <w:ilvl w:val="0"/>
          <w:numId w:val="7"/>
        </w:numPr>
      </w:pPr>
      <w:r w:rsidRPr="005311B9">
        <w:t>Белый снег мохнатый</w:t>
      </w:r>
      <w:r w:rsidRPr="005311B9">
        <w:br/>
        <w:t>Пляшет за окном -</w:t>
      </w:r>
      <w:r w:rsidRPr="005311B9">
        <w:br/>
        <w:t>Мы о нем, ребята,</w:t>
      </w:r>
      <w:r w:rsidRPr="005311B9">
        <w:br/>
        <w:t>Песенку споем!</w:t>
      </w:r>
    </w:p>
    <w:p w:rsidR="00CC447C" w:rsidRPr="005311B9" w:rsidRDefault="00CC447C" w:rsidP="00CC447C">
      <w:pPr>
        <w:pStyle w:val="a6"/>
        <w:ind w:left="720"/>
      </w:pPr>
      <w:r w:rsidRPr="005311B9">
        <w:t>Припев:</w:t>
      </w:r>
    </w:p>
    <w:p w:rsidR="00CC447C" w:rsidRPr="005311B9" w:rsidRDefault="00CC447C" w:rsidP="00CC447C">
      <w:pPr>
        <w:rPr>
          <w:sz w:val="24"/>
          <w:szCs w:val="24"/>
        </w:rPr>
      </w:pPr>
    </w:p>
    <w:p w:rsidR="00CC447C" w:rsidRPr="005311B9" w:rsidRDefault="00CC447C" w:rsidP="001F02E0">
      <w:pPr>
        <w:spacing w:after="0"/>
        <w:rPr>
          <w:sz w:val="24"/>
          <w:szCs w:val="24"/>
        </w:rPr>
      </w:pPr>
    </w:p>
    <w:p w:rsidR="001F02E0" w:rsidRPr="005311B9" w:rsidRDefault="001F02E0" w:rsidP="001F02E0">
      <w:pPr>
        <w:spacing w:after="0"/>
        <w:rPr>
          <w:sz w:val="24"/>
          <w:szCs w:val="24"/>
        </w:rPr>
      </w:pPr>
    </w:p>
    <w:p w:rsidR="001F02E0" w:rsidRPr="005311B9" w:rsidRDefault="001F02E0" w:rsidP="001F02E0">
      <w:pPr>
        <w:spacing w:after="0"/>
        <w:rPr>
          <w:sz w:val="24"/>
          <w:szCs w:val="24"/>
        </w:rPr>
      </w:pPr>
    </w:p>
    <w:p w:rsidR="001F02E0" w:rsidRPr="005311B9" w:rsidRDefault="001F02E0" w:rsidP="001F02E0">
      <w:pPr>
        <w:spacing w:after="0"/>
        <w:rPr>
          <w:sz w:val="24"/>
          <w:szCs w:val="24"/>
        </w:rPr>
      </w:pPr>
    </w:p>
    <w:p w:rsidR="001F02E0" w:rsidRPr="005311B9" w:rsidRDefault="001F02E0" w:rsidP="001F02E0">
      <w:pPr>
        <w:spacing w:after="0"/>
        <w:rPr>
          <w:sz w:val="24"/>
          <w:szCs w:val="24"/>
        </w:rPr>
      </w:pPr>
    </w:p>
    <w:p w:rsidR="001F02E0" w:rsidRPr="005311B9" w:rsidRDefault="001F02E0" w:rsidP="001F02E0">
      <w:pPr>
        <w:spacing w:after="0"/>
        <w:rPr>
          <w:sz w:val="24"/>
          <w:szCs w:val="24"/>
        </w:rPr>
      </w:pPr>
    </w:p>
    <w:p w:rsidR="001F02E0" w:rsidRPr="005311B9" w:rsidRDefault="001F02E0" w:rsidP="001F02E0">
      <w:pPr>
        <w:spacing w:after="0"/>
        <w:rPr>
          <w:sz w:val="24"/>
          <w:szCs w:val="24"/>
        </w:rPr>
      </w:pPr>
    </w:p>
    <w:p w:rsidR="001F02E0" w:rsidRPr="005311B9" w:rsidRDefault="001F02E0" w:rsidP="001F02E0">
      <w:pPr>
        <w:spacing w:after="0"/>
        <w:rPr>
          <w:sz w:val="24"/>
          <w:szCs w:val="24"/>
        </w:rPr>
      </w:pPr>
    </w:p>
    <w:p w:rsidR="001F02E0" w:rsidRPr="005311B9" w:rsidRDefault="001F02E0" w:rsidP="001F02E0">
      <w:pPr>
        <w:spacing w:after="0"/>
        <w:rPr>
          <w:sz w:val="24"/>
          <w:szCs w:val="24"/>
        </w:rPr>
      </w:pPr>
    </w:p>
    <w:p w:rsidR="001F02E0" w:rsidRPr="005311B9" w:rsidRDefault="001F02E0" w:rsidP="001F02E0">
      <w:pPr>
        <w:spacing w:after="0"/>
        <w:rPr>
          <w:sz w:val="24"/>
          <w:szCs w:val="24"/>
        </w:rPr>
      </w:pPr>
    </w:p>
    <w:p w:rsidR="001F02E0" w:rsidRPr="005311B9" w:rsidRDefault="001F02E0" w:rsidP="001F02E0">
      <w:pPr>
        <w:spacing w:after="0"/>
        <w:rPr>
          <w:sz w:val="24"/>
          <w:szCs w:val="24"/>
        </w:rPr>
      </w:pPr>
    </w:p>
    <w:p w:rsidR="00B7482B" w:rsidRPr="005311B9" w:rsidRDefault="00B7482B">
      <w:pPr>
        <w:rPr>
          <w:sz w:val="24"/>
          <w:szCs w:val="24"/>
        </w:rPr>
      </w:pPr>
    </w:p>
    <w:sectPr w:rsidR="00B7482B" w:rsidRPr="005311B9" w:rsidSect="009400A4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5C98" w:rsidRDefault="00915C98" w:rsidP="00DE0210">
      <w:pPr>
        <w:spacing w:after="0" w:line="240" w:lineRule="auto"/>
      </w:pPr>
      <w:r>
        <w:separator/>
      </w:r>
    </w:p>
  </w:endnote>
  <w:endnote w:type="continuationSeparator" w:id="1">
    <w:p w:rsidR="00915C98" w:rsidRDefault="00915C98" w:rsidP="00DE0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0A4" w:rsidRDefault="009400A4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5C98" w:rsidRDefault="00915C98" w:rsidP="00DE0210">
      <w:pPr>
        <w:spacing w:after="0" w:line="240" w:lineRule="auto"/>
      </w:pPr>
      <w:r>
        <w:separator/>
      </w:r>
    </w:p>
  </w:footnote>
  <w:footnote w:type="continuationSeparator" w:id="1">
    <w:p w:rsidR="00915C98" w:rsidRDefault="00915C98" w:rsidP="00DE02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87859"/>
    <w:multiLevelType w:val="hybridMultilevel"/>
    <w:tmpl w:val="7AE670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6E1A0B"/>
    <w:multiLevelType w:val="hybridMultilevel"/>
    <w:tmpl w:val="D630820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D26432"/>
    <w:multiLevelType w:val="hybridMultilevel"/>
    <w:tmpl w:val="586A4376"/>
    <w:lvl w:ilvl="0" w:tplc="4D669930">
      <w:start w:val="2"/>
      <w:numFmt w:val="decimal"/>
      <w:lvlText w:val="%1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251782"/>
    <w:multiLevelType w:val="hybridMultilevel"/>
    <w:tmpl w:val="65BA16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D2293F"/>
    <w:multiLevelType w:val="hybridMultilevel"/>
    <w:tmpl w:val="EF68F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1044F1"/>
    <w:multiLevelType w:val="hybridMultilevel"/>
    <w:tmpl w:val="350678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BC1A9E"/>
    <w:multiLevelType w:val="hybridMultilevel"/>
    <w:tmpl w:val="270EA20E"/>
    <w:lvl w:ilvl="0" w:tplc="8E582D6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>
    <w:nsid w:val="50452D9A"/>
    <w:multiLevelType w:val="hybridMultilevel"/>
    <w:tmpl w:val="0348432C"/>
    <w:lvl w:ilvl="0" w:tplc="7FA2D95A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A117A0"/>
    <w:multiLevelType w:val="hybridMultilevel"/>
    <w:tmpl w:val="0D4C65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8"/>
  </w:num>
  <w:num w:numId="7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F02E0"/>
    <w:rsid w:val="0001275E"/>
    <w:rsid w:val="001F02E0"/>
    <w:rsid w:val="00221AE3"/>
    <w:rsid w:val="00235CF3"/>
    <w:rsid w:val="002575D6"/>
    <w:rsid w:val="002726B3"/>
    <w:rsid w:val="002A4E5D"/>
    <w:rsid w:val="00322B32"/>
    <w:rsid w:val="003D2B9B"/>
    <w:rsid w:val="00496058"/>
    <w:rsid w:val="005047E4"/>
    <w:rsid w:val="005311B9"/>
    <w:rsid w:val="00562317"/>
    <w:rsid w:val="005856D4"/>
    <w:rsid w:val="005F2AC6"/>
    <w:rsid w:val="006F68AB"/>
    <w:rsid w:val="00871283"/>
    <w:rsid w:val="008A25E5"/>
    <w:rsid w:val="00912B83"/>
    <w:rsid w:val="00915C98"/>
    <w:rsid w:val="009400A4"/>
    <w:rsid w:val="009445A4"/>
    <w:rsid w:val="00980A56"/>
    <w:rsid w:val="009C4ABD"/>
    <w:rsid w:val="00A41F0F"/>
    <w:rsid w:val="00A54EA9"/>
    <w:rsid w:val="00B06501"/>
    <w:rsid w:val="00B72018"/>
    <w:rsid w:val="00B7482B"/>
    <w:rsid w:val="00BC2256"/>
    <w:rsid w:val="00BE4E52"/>
    <w:rsid w:val="00CC447C"/>
    <w:rsid w:val="00D03FC0"/>
    <w:rsid w:val="00D41592"/>
    <w:rsid w:val="00D56A69"/>
    <w:rsid w:val="00D7460E"/>
    <w:rsid w:val="00DE0210"/>
    <w:rsid w:val="00E03866"/>
    <w:rsid w:val="00EF3C53"/>
    <w:rsid w:val="00F06C15"/>
    <w:rsid w:val="00F41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2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1F02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1F02E0"/>
  </w:style>
  <w:style w:type="paragraph" w:styleId="a5">
    <w:name w:val="List Paragraph"/>
    <w:basedOn w:val="a"/>
    <w:uiPriority w:val="34"/>
    <w:qFormat/>
    <w:rsid w:val="001F02E0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CC4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8A2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A25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53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2268</Words>
  <Characters>12931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GMR</cp:lastModifiedBy>
  <cp:revision>2</cp:revision>
  <cp:lastPrinted>2013-12-25T14:18:00Z</cp:lastPrinted>
  <dcterms:created xsi:type="dcterms:W3CDTF">2021-10-30T00:24:00Z</dcterms:created>
  <dcterms:modified xsi:type="dcterms:W3CDTF">2021-10-30T00:24:00Z</dcterms:modified>
</cp:coreProperties>
</file>