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2406" w:rsidRDefault="00510600" w:rsidP="0091240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средняя общеобразовательная школа №1 имени Героя РФ В.П. </w:t>
      </w:r>
      <w:proofErr w:type="spellStart"/>
      <w:r>
        <w:rPr>
          <w:rFonts w:ascii="Times New Roman" w:hAnsi="Times New Roman" w:cs="Times New Roman"/>
          <w:sz w:val="28"/>
          <w:szCs w:val="28"/>
        </w:rPr>
        <w:t>Брюхова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912406" w:rsidRDefault="00912406" w:rsidP="0091240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12406" w:rsidRDefault="00912406" w:rsidP="0091240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12406" w:rsidRDefault="00912406" w:rsidP="0091240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12406" w:rsidRDefault="00912406" w:rsidP="0091240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12406" w:rsidRDefault="00912406" w:rsidP="0091240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Конспект урока по математике</w:t>
      </w:r>
    </w:p>
    <w:p w:rsidR="00912406" w:rsidRDefault="00912406" w:rsidP="0091240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Сложение чисел с переходом через десяток вида +4</w:t>
      </w:r>
    </w:p>
    <w:p w:rsidR="00912406" w:rsidRDefault="00912406" w:rsidP="00912406">
      <w:pPr>
        <w:rPr>
          <w:rFonts w:ascii="Times New Roman" w:hAnsi="Times New Roman" w:cs="Times New Roman"/>
          <w:sz w:val="28"/>
          <w:szCs w:val="28"/>
        </w:rPr>
      </w:pPr>
    </w:p>
    <w:p w:rsidR="00912406" w:rsidRDefault="00912406" w:rsidP="0091240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10600" w:rsidRDefault="00510600" w:rsidP="0091240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10600" w:rsidRDefault="00510600" w:rsidP="0091240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12406" w:rsidRDefault="00912406" w:rsidP="0091240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10600" w:rsidRDefault="00510600" w:rsidP="00912406">
      <w:pPr>
        <w:spacing w:before="120"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начальных классов</w:t>
      </w:r>
    </w:p>
    <w:p w:rsidR="00912406" w:rsidRDefault="00B96B27" w:rsidP="00912406">
      <w:pPr>
        <w:spacing w:before="120"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Тимонина Н</w:t>
      </w:r>
      <w:r w:rsidR="00510600">
        <w:rPr>
          <w:rFonts w:ascii="Times New Roman" w:hAnsi="Times New Roman" w:cs="Times New Roman"/>
          <w:sz w:val="28"/>
          <w:szCs w:val="28"/>
        </w:rPr>
        <w:t>адежда Алексеевна</w:t>
      </w:r>
      <w:r w:rsidR="00912406">
        <w:rPr>
          <w:rFonts w:ascii="Times New Roman" w:hAnsi="Times New Roman" w:cs="Times New Roman"/>
          <w:sz w:val="28"/>
          <w:szCs w:val="28"/>
        </w:rPr>
        <w:t>.</w:t>
      </w:r>
    </w:p>
    <w:p w:rsidR="00912406" w:rsidRDefault="00912406" w:rsidP="00912406">
      <w:pPr>
        <w:spacing w:before="120"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0600" w:rsidRDefault="00510600" w:rsidP="00912406">
      <w:pPr>
        <w:spacing w:before="120"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0600" w:rsidRDefault="00510600" w:rsidP="00912406">
      <w:pPr>
        <w:spacing w:before="120"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0600" w:rsidRDefault="00510600" w:rsidP="00912406">
      <w:pPr>
        <w:spacing w:before="120"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0600" w:rsidRDefault="00510600" w:rsidP="00912406">
      <w:pPr>
        <w:spacing w:before="120"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921A8" w:rsidRDefault="00F921A8" w:rsidP="00912406">
      <w:pPr>
        <w:spacing w:before="120"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12406" w:rsidRDefault="00B96B27" w:rsidP="00912406">
      <w:pPr>
        <w:spacing w:before="120"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Оса, 2021</w:t>
      </w:r>
      <w:r w:rsidR="00912406">
        <w:rPr>
          <w:rFonts w:ascii="Times New Roman" w:hAnsi="Times New Roman" w:cs="Times New Roman"/>
          <w:sz w:val="28"/>
          <w:szCs w:val="28"/>
        </w:rPr>
        <w:t xml:space="preserve"> г.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085"/>
        <w:gridCol w:w="4175"/>
        <w:gridCol w:w="7526"/>
      </w:tblGrid>
      <w:tr w:rsidR="00912406" w:rsidTr="00912406">
        <w:tc>
          <w:tcPr>
            <w:tcW w:w="147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406" w:rsidRPr="00F921A8" w:rsidRDefault="0091240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921A8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Методический паспорт урока</w:t>
            </w:r>
          </w:p>
        </w:tc>
      </w:tr>
      <w:tr w:rsidR="00912406" w:rsidTr="00912406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406" w:rsidRDefault="009124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Класс </w:t>
            </w:r>
          </w:p>
        </w:tc>
        <w:tc>
          <w:tcPr>
            <w:tcW w:w="1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406" w:rsidRDefault="009124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510600">
              <w:rPr>
                <w:rFonts w:ascii="Times New Roman" w:hAnsi="Times New Roman" w:cs="Times New Roman"/>
                <w:sz w:val="28"/>
                <w:szCs w:val="28"/>
              </w:rPr>
              <w:t xml:space="preserve"> «А»</w:t>
            </w:r>
          </w:p>
        </w:tc>
      </w:tr>
      <w:tr w:rsidR="00912406" w:rsidTr="00912406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406" w:rsidRDefault="009124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Учитель </w:t>
            </w:r>
          </w:p>
        </w:tc>
        <w:tc>
          <w:tcPr>
            <w:tcW w:w="1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406" w:rsidRDefault="00B96B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Тимонина Надежда Алексеевна</w:t>
            </w:r>
          </w:p>
        </w:tc>
      </w:tr>
      <w:tr w:rsidR="00912406" w:rsidTr="00912406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406" w:rsidRDefault="009124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</w:t>
            </w:r>
          </w:p>
        </w:tc>
        <w:tc>
          <w:tcPr>
            <w:tcW w:w="1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406" w:rsidRDefault="009124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Сложение чисел с переходом через десяток вида</w:t>
            </w:r>
            <w:r w:rsidR="00D211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+4</w:t>
            </w:r>
          </w:p>
        </w:tc>
      </w:tr>
      <w:tr w:rsidR="00912406" w:rsidTr="00912406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406" w:rsidRDefault="009124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Тип урока</w:t>
            </w:r>
          </w:p>
        </w:tc>
        <w:tc>
          <w:tcPr>
            <w:tcW w:w="1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406" w:rsidRDefault="009124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Изучение нового материала</w:t>
            </w:r>
          </w:p>
        </w:tc>
      </w:tr>
      <w:tr w:rsidR="00912406" w:rsidTr="00912406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406" w:rsidRDefault="009124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Программа</w:t>
            </w:r>
          </w:p>
        </w:tc>
        <w:tc>
          <w:tcPr>
            <w:tcW w:w="1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406" w:rsidRDefault="009124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Школа России</w:t>
            </w:r>
          </w:p>
        </w:tc>
      </w:tr>
      <w:tr w:rsidR="00912406" w:rsidTr="00912406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406" w:rsidRDefault="00EB26D8" w:rsidP="00EB26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Триединая цель</w:t>
            </w:r>
          </w:p>
        </w:tc>
        <w:tc>
          <w:tcPr>
            <w:tcW w:w="1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6D8" w:rsidRDefault="00EB26D8" w:rsidP="00EB26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26D8">
              <w:rPr>
                <w:rFonts w:ascii="Times New Roman" w:hAnsi="Times New Roman" w:cs="Times New Roman"/>
                <w:sz w:val="28"/>
                <w:szCs w:val="28"/>
              </w:rPr>
              <w:t>Образовательная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EB26D8" w:rsidRPr="00EB26D8" w:rsidRDefault="00EB26D8" w:rsidP="00EB26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26D8">
              <w:rPr>
                <w:rFonts w:ascii="Times New Roman" w:hAnsi="Times New Roman" w:cs="Times New Roman"/>
                <w:sz w:val="28"/>
                <w:szCs w:val="28"/>
              </w:rPr>
              <w:t xml:space="preserve"> - познакомить с приёмом сложения однозначных чисел с переходом через десяток. </w:t>
            </w:r>
          </w:p>
          <w:p w:rsidR="00EB26D8" w:rsidRDefault="00EB26D8" w:rsidP="00EB26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26D8">
              <w:rPr>
                <w:rFonts w:ascii="Times New Roman" w:hAnsi="Times New Roman" w:cs="Times New Roman"/>
                <w:sz w:val="28"/>
                <w:szCs w:val="28"/>
              </w:rPr>
              <w:t>Развивающая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EB26D8" w:rsidRPr="00EB26D8" w:rsidRDefault="00EB26D8" w:rsidP="00EB26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EB26D8">
              <w:rPr>
                <w:rFonts w:ascii="Times New Roman" w:hAnsi="Times New Roman" w:cs="Times New Roman"/>
                <w:sz w:val="28"/>
                <w:szCs w:val="28"/>
              </w:rPr>
              <w:t xml:space="preserve"> Развивать умение решать задачи; развивать логическое мышление, математические и аналитические способности, умение рассуждать и доказывать.</w:t>
            </w:r>
          </w:p>
          <w:p w:rsidR="00EB26D8" w:rsidRDefault="00EB26D8" w:rsidP="00EB26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26D8">
              <w:rPr>
                <w:rFonts w:ascii="Times New Roman" w:hAnsi="Times New Roman" w:cs="Times New Roman"/>
                <w:sz w:val="28"/>
                <w:szCs w:val="28"/>
              </w:rPr>
              <w:t>Воспитательная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912406" w:rsidRDefault="00EB26D8" w:rsidP="00EB26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EB26D8">
              <w:rPr>
                <w:rFonts w:ascii="Times New Roman" w:hAnsi="Times New Roman" w:cs="Times New Roman"/>
                <w:sz w:val="28"/>
                <w:szCs w:val="28"/>
              </w:rPr>
              <w:t xml:space="preserve"> Воспитывать интерес к мате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матике как к учебному предмету.</w:t>
            </w:r>
          </w:p>
        </w:tc>
      </w:tr>
      <w:tr w:rsidR="00912406" w:rsidTr="00912406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406" w:rsidRDefault="009124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Методы и приемы</w:t>
            </w:r>
          </w:p>
        </w:tc>
        <w:tc>
          <w:tcPr>
            <w:tcW w:w="1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406" w:rsidRDefault="00EB26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26D8">
              <w:rPr>
                <w:rFonts w:ascii="Times New Roman" w:hAnsi="Times New Roman" w:cs="Times New Roman"/>
                <w:sz w:val="28"/>
                <w:szCs w:val="28"/>
              </w:rPr>
              <w:t>словесная; наглядная</w:t>
            </w:r>
            <w:bookmarkStart w:id="0" w:name="_GoBack"/>
            <w:r w:rsidRPr="00EB26D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bookmarkEnd w:id="0"/>
          </w:p>
        </w:tc>
      </w:tr>
      <w:tr w:rsidR="00912406" w:rsidTr="00912406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406" w:rsidRDefault="009124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Формы организации работы</w:t>
            </w:r>
          </w:p>
        </w:tc>
        <w:tc>
          <w:tcPr>
            <w:tcW w:w="1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406" w:rsidRDefault="00EB26D8" w:rsidP="005106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B26D8">
              <w:rPr>
                <w:rFonts w:ascii="Times New Roman" w:hAnsi="Times New Roman" w:cs="Times New Roman"/>
                <w:sz w:val="28"/>
                <w:szCs w:val="28"/>
              </w:rPr>
              <w:t>Фронтальная</w:t>
            </w:r>
            <w:proofErr w:type="gramEnd"/>
            <w:r w:rsidR="0047324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510600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="00473247">
              <w:rPr>
                <w:rFonts w:ascii="Times New Roman" w:hAnsi="Times New Roman" w:cs="Times New Roman"/>
                <w:sz w:val="28"/>
                <w:szCs w:val="28"/>
              </w:rPr>
              <w:t>рупповая, в паре</w:t>
            </w:r>
            <w:r w:rsidR="00F921A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912406" w:rsidTr="00912406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406" w:rsidRDefault="009124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Методическое обеспечение</w:t>
            </w:r>
          </w:p>
        </w:tc>
        <w:tc>
          <w:tcPr>
            <w:tcW w:w="1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406" w:rsidRDefault="00EB26D8" w:rsidP="005106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Учебник, интернет источники</w:t>
            </w:r>
            <w:r w:rsidR="00473247">
              <w:rPr>
                <w:rFonts w:ascii="Times New Roman" w:hAnsi="Times New Roman" w:cs="Times New Roman"/>
                <w:sz w:val="28"/>
                <w:szCs w:val="28"/>
              </w:rPr>
              <w:t>, карточки с пр</w:t>
            </w:r>
            <w:r w:rsidR="00510600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473247">
              <w:rPr>
                <w:rFonts w:ascii="Times New Roman" w:hAnsi="Times New Roman" w:cs="Times New Roman"/>
                <w:sz w:val="28"/>
                <w:szCs w:val="28"/>
              </w:rPr>
              <w:t>мерами</w:t>
            </w:r>
            <w:r w:rsidR="00510600">
              <w:rPr>
                <w:rFonts w:ascii="Times New Roman" w:hAnsi="Times New Roman" w:cs="Times New Roman"/>
                <w:sz w:val="28"/>
                <w:szCs w:val="28"/>
              </w:rPr>
              <w:t xml:space="preserve"> для работы в группе, </w:t>
            </w:r>
            <w:proofErr w:type="spellStart"/>
            <w:r w:rsidR="00510600">
              <w:rPr>
                <w:rFonts w:ascii="Times New Roman" w:hAnsi="Times New Roman" w:cs="Times New Roman"/>
                <w:sz w:val="28"/>
                <w:szCs w:val="28"/>
              </w:rPr>
              <w:t>разноуровневые</w:t>
            </w:r>
            <w:proofErr w:type="spellEnd"/>
            <w:r w:rsidR="00510600">
              <w:rPr>
                <w:rFonts w:ascii="Times New Roman" w:hAnsi="Times New Roman" w:cs="Times New Roman"/>
                <w:sz w:val="28"/>
                <w:szCs w:val="28"/>
              </w:rPr>
              <w:t xml:space="preserve"> карточки для самостоятельной работы</w:t>
            </w:r>
            <w:r w:rsidR="00473247">
              <w:rPr>
                <w:rFonts w:ascii="Times New Roman" w:hAnsi="Times New Roman" w:cs="Times New Roman"/>
                <w:sz w:val="28"/>
                <w:szCs w:val="28"/>
              </w:rPr>
              <w:t>, презентация, видеофрагменты</w:t>
            </w:r>
            <w:r w:rsidR="0051060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47324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912406" w:rsidTr="00912406">
        <w:tc>
          <w:tcPr>
            <w:tcW w:w="147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406" w:rsidRDefault="009124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Оборудование </w:t>
            </w:r>
          </w:p>
        </w:tc>
      </w:tr>
      <w:tr w:rsidR="00912406" w:rsidTr="00912406">
        <w:tc>
          <w:tcPr>
            <w:tcW w:w="7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406" w:rsidRDefault="009124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Для педагога</w:t>
            </w:r>
          </w:p>
        </w:tc>
        <w:tc>
          <w:tcPr>
            <w:tcW w:w="7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406" w:rsidRDefault="009124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Для обучающихся</w:t>
            </w:r>
          </w:p>
        </w:tc>
      </w:tr>
      <w:tr w:rsidR="00912406" w:rsidTr="00912406">
        <w:tc>
          <w:tcPr>
            <w:tcW w:w="7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406" w:rsidRDefault="00EB26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Доска, проектор, учебник</w:t>
            </w:r>
            <w:r w:rsidR="00510600">
              <w:rPr>
                <w:rFonts w:ascii="Times New Roman" w:hAnsi="Times New Roman" w:cs="Times New Roman"/>
                <w:sz w:val="28"/>
                <w:szCs w:val="28"/>
              </w:rPr>
              <w:t>, карточки, презентация,</w:t>
            </w:r>
          </w:p>
        </w:tc>
        <w:tc>
          <w:tcPr>
            <w:tcW w:w="7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406" w:rsidRDefault="00EB26D8" w:rsidP="005106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Учебник, тетрадь, пенал, дневник</w:t>
            </w:r>
            <w:r w:rsidR="00510600">
              <w:rPr>
                <w:rFonts w:ascii="Times New Roman" w:hAnsi="Times New Roman" w:cs="Times New Roman"/>
                <w:sz w:val="28"/>
                <w:szCs w:val="28"/>
              </w:rPr>
              <w:t>, Маршрутная карта, цветные карандаши.</w:t>
            </w:r>
          </w:p>
        </w:tc>
      </w:tr>
      <w:tr w:rsidR="00912406" w:rsidTr="00912406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406" w:rsidRDefault="009124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Предполагаемый результат</w:t>
            </w:r>
          </w:p>
        </w:tc>
        <w:tc>
          <w:tcPr>
            <w:tcW w:w="1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6D8" w:rsidRPr="00EB26D8" w:rsidRDefault="00EB26D8" w:rsidP="00EB26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26D8">
              <w:rPr>
                <w:rFonts w:ascii="Times New Roman" w:hAnsi="Times New Roman" w:cs="Times New Roman"/>
                <w:b/>
                <w:sz w:val="28"/>
                <w:szCs w:val="28"/>
              </w:rPr>
              <w:t>Предметные</w:t>
            </w:r>
            <w:r w:rsidRPr="00EB26D8">
              <w:rPr>
                <w:rFonts w:ascii="Times New Roman" w:hAnsi="Times New Roman" w:cs="Times New Roman"/>
                <w:sz w:val="28"/>
                <w:szCs w:val="28"/>
              </w:rPr>
              <w:t>: Учащиеся научатся моделировать приём выполнения действия сложения с переходом через десяток, используя графические схемы; Научатся выполнять сложение чисел с переходом через десяток в пределах 20; Получат возможность выполнять задания творческого и поискового характера на развитие памяти, внимания и мышления; Получат возможность научиться находить информацию (текстовую изобразительную) в учебнике, в демонстрационном материале, анализировать её содержание, контролировать и оценивать свою работу и её результат; Формировать умение сравнивать, обобщать, делать выводы.</w:t>
            </w:r>
          </w:p>
          <w:p w:rsidR="00EB26D8" w:rsidRPr="00EB26D8" w:rsidRDefault="00EB26D8" w:rsidP="00EB26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B26D8">
              <w:rPr>
                <w:rFonts w:ascii="Times New Roman" w:hAnsi="Times New Roman" w:cs="Times New Roman"/>
                <w:b/>
                <w:sz w:val="28"/>
                <w:szCs w:val="28"/>
              </w:rPr>
              <w:t>Метапредметные</w:t>
            </w:r>
            <w:proofErr w:type="spellEnd"/>
            <w:r w:rsidRPr="00EB26D8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EB26D8" w:rsidRPr="00EB26D8" w:rsidRDefault="00EB26D8" w:rsidP="00EB26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26D8">
              <w:rPr>
                <w:rFonts w:ascii="Times New Roman" w:hAnsi="Times New Roman" w:cs="Times New Roman"/>
                <w:b/>
                <w:sz w:val="28"/>
                <w:szCs w:val="28"/>
              </w:rPr>
              <w:t>Коммуникативные</w:t>
            </w:r>
            <w:r w:rsidRPr="00EB26D8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</w:p>
          <w:p w:rsidR="00EB26D8" w:rsidRPr="00EB26D8" w:rsidRDefault="00EB26D8" w:rsidP="00EB26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26D8">
              <w:rPr>
                <w:rFonts w:ascii="Times New Roman" w:hAnsi="Times New Roman" w:cs="Times New Roman"/>
                <w:b/>
                <w:sz w:val="28"/>
                <w:szCs w:val="28"/>
              </w:rPr>
              <w:t>Регулятивные</w:t>
            </w:r>
            <w:r w:rsidRPr="00EB26D8">
              <w:rPr>
                <w:rFonts w:ascii="Times New Roman" w:hAnsi="Times New Roman" w:cs="Times New Roman"/>
                <w:sz w:val="28"/>
                <w:szCs w:val="28"/>
              </w:rPr>
              <w:t xml:space="preserve">: Организация своего рабочего места под руководством учителя; Овладение </w:t>
            </w:r>
            <w:r w:rsidRPr="00EB26D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способностью понимать учебную задачу урока и стремление её выполнять; Контролировать свою деятельность по ходу выполнения задания.</w:t>
            </w:r>
          </w:p>
          <w:p w:rsidR="00EB26D8" w:rsidRPr="00EB26D8" w:rsidRDefault="00EB26D8" w:rsidP="00EB26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26D8">
              <w:rPr>
                <w:rFonts w:ascii="Times New Roman" w:hAnsi="Times New Roman" w:cs="Times New Roman"/>
                <w:b/>
                <w:sz w:val="28"/>
                <w:szCs w:val="28"/>
              </w:rPr>
              <w:t>Познавательные</w:t>
            </w:r>
            <w:r w:rsidRPr="00EB26D8">
              <w:rPr>
                <w:rFonts w:ascii="Times New Roman" w:hAnsi="Times New Roman" w:cs="Times New Roman"/>
                <w:sz w:val="28"/>
                <w:szCs w:val="28"/>
              </w:rPr>
              <w:t>: Работать с разными видами информации и ориентироваться в ней; Выполнять действия по образцу; Задавать проблемные вопросы и отвечать на них; Освоение способов решения проблем творческого характера; Оценивание своих достижений и достижений своего напарника при работе в малой группе.</w:t>
            </w:r>
          </w:p>
          <w:p w:rsidR="00912406" w:rsidRDefault="00EB26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26D8">
              <w:rPr>
                <w:rFonts w:ascii="Times New Roman" w:hAnsi="Times New Roman" w:cs="Times New Roman"/>
                <w:b/>
                <w:sz w:val="28"/>
                <w:szCs w:val="28"/>
              </w:rPr>
              <w:t>Личностные</w:t>
            </w:r>
            <w:r w:rsidRPr="00EB26D8">
              <w:rPr>
                <w:rFonts w:ascii="Times New Roman" w:hAnsi="Times New Roman" w:cs="Times New Roman"/>
                <w:sz w:val="28"/>
                <w:szCs w:val="28"/>
              </w:rPr>
              <w:t>: Осознание необходимости учения; Работать над самооценкой и адекватным пониманием причин успеха/неуспеха в учебной деятельности; Следовать установке на здоровый образ жизни и её реализации в реальном поведении; Учиться проявлять самостоятельность в разных видах деятельности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 Учиться выражать своё мнение.</w:t>
            </w:r>
          </w:p>
        </w:tc>
      </w:tr>
    </w:tbl>
    <w:p w:rsidR="00912406" w:rsidRDefault="00912406" w:rsidP="00912406">
      <w:pPr>
        <w:spacing w:before="120"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15168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991"/>
        <w:gridCol w:w="8182"/>
        <w:gridCol w:w="2727"/>
        <w:gridCol w:w="2268"/>
      </w:tblGrid>
      <w:tr w:rsidR="00912406" w:rsidRPr="00F921A8" w:rsidTr="00F921A8">
        <w:tc>
          <w:tcPr>
            <w:tcW w:w="151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406" w:rsidRPr="00F921A8" w:rsidRDefault="00912406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921A8">
              <w:rPr>
                <w:rFonts w:ascii="Times New Roman" w:hAnsi="Times New Roman" w:cs="Times New Roman"/>
                <w:b/>
                <w:sz w:val="28"/>
                <w:szCs w:val="28"/>
              </w:rPr>
              <w:t>Ход урока</w:t>
            </w:r>
          </w:p>
        </w:tc>
      </w:tr>
      <w:tr w:rsidR="00912406" w:rsidRPr="00F921A8" w:rsidTr="00F921A8"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406" w:rsidRPr="00F921A8" w:rsidRDefault="00912406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921A8">
              <w:rPr>
                <w:rFonts w:ascii="Times New Roman" w:hAnsi="Times New Roman" w:cs="Times New Roman"/>
                <w:b/>
                <w:sz w:val="28"/>
                <w:szCs w:val="28"/>
              </w:rPr>
              <w:t>Этап урока</w:t>
            </w:r>
          </w:p>
        </w:tc>
        <w:tc>
          <w:tcPr>
            <w:tcW w:w="8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406" w:rsidRPr="00F921A8" w:rsidRDefault="00912406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921A8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педагога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406" w:rsidRPr="00F921A8" w:rsidRDefault="00912406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921A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Деятельность </w:t>
            </w:r>
            <w:proofErr w:type="gramStart"/>
            <w:r w:rsidRPr="00F921A8">
              <w:rPr>
                <w:rFonts w:ascii="Times New Roman" w:hAnsi="Times New Roman" w:cs="Times New Roman"/>
                <w:b/>
                <w:sz w:val="28"/>
                <w:szCs w:val="28"/>
              </w:rPr>
              <w:t>обучающихся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406" w:rsidRPr="00F921A8" w:rsidRDefault="00912406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921A8">
              <w:rPr>
                <w:rFonts w:ascii="Times New Roman" w:hAnsi="Times New Roman" w:cs="Times New Roman"/>
                <w:b/>
                <w:sz w:val="28"/>
                <w:szCs w:val="28"/>
              </w:rPr>
              <w:t>Примечание</w:t>
            </w:r>
          </w:p>
        </w:tc>
      </w:tr>
      <w:tr w:rsidR="00912406" w:rsidRPr="00F921A8" w:rsidTr="00F921A8"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406" w:rsidRPr="00F921A8" w:rsidRDefault="0091240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F921A8">
              <w:rPr>
                <w:rFonts w:ascii="Times New Roman" w:hAnsi="Times New Roman" w:cs="Times New Roman"/>
                <w:b/>
                <w:sz w:val="24"/>
                <w:szCs w:val="28"/>
              </w:rPr>
              <w:t>Орг. момент</w:t>
            </w:r>
          </w:p>
        </w:tc>
        <w:tc>
          <w:tcPr>
            <w:tcW w:w="8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CB0" w:rsidRPr="00F921A8" w:rsidRDefault="00556CB0" w:rsidP="00D211E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921A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Фрагмент мультфильма «</w:t>
            </w:r>
            <w:proofErr w:type="spellStart"/>
            <w:r w:rsidRPr="00F921A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Лунтик</w:t>
            </w:r>
            <w:proofErr w:type="spellEnd"/>
            <w:r w:rsidRPr="00F921A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родился»</w:t>
            </w:r>
          </w:p>
          <w:p w:rsidR="00556CB0" w:rsidRPr="00F921A8" w:rsidRDefault="00F921A8" w:rsidP="00D211E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hyperlink r:id="rId6" w:history="1">
              <w:r w:rsidR="00556CB0" w:rsidRPr="00F921A8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https://yandex.ru/video/preview/?text=мультфильм+лунтик+и+его+друзья+1+серия&amp;path</w:t>
              </w:r>
            </w:hyperlink>
            <w:r w:rsidR="00556CB0" w:rsidRPr="00F921A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  <w:p w:rsidR="00510600" w:rsidRPr="00F921A8" w:rsidRDefault="00510600" w:rsidP="00D211E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510600" w:rsidRPr="00F921A8" w:rsidRDefault="00510600" w:rsidP="00D211E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510600" w:rsidRPr="00F921A8" w:rsidRDefault="00510600" w:rsidP="00D211E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510600" w:rsidRPr="00F921A8" w:rsidRDefault="00510600" w:rsidP="00D211E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556CB0" w:rsidRPr="00F921A8" w:rsidRDefault="00556CB0" w:rsidP="00D211E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921A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Ребята, к нам в класс прилетел </w:t>
            </w:r>
            <w:proofErr w:type="spellStart"/>
            <w:r w:rsidRPr="00F921A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Лунтик</w:t>
            </w:r>
            <w:proofErr w:type="spellEnd"/>
            <w:r w:rsidRPr="00F921A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556CB0" w:rsidRPr="00F921A8" w:rsidRDefault="00556CB0" w:rsidP="00D211E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921A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Кто знает</w:t>
            </w:r>
            <w:r w:rsidR="00510600" w:rsidRPr="00F921A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</w:t>
            </w:r>
            <w:r w:rsidRPr="00F921A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510600" w:rsidRPr="00F921A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F921A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 какой планеты он прилетел? </w:t>
            </w:r>
          </w:p>
          <w:p w:rsidR="00556CB0" w:rsidRPr="00F921A8" w:rsidRDefault="00556CB0" w:rsidP="00D211E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921A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Но Луна – это не планета, а что это такое? </w:t>
            </w:r>
          </w:p>
          <w:p w:rsidR="00C632F8" w:rsidRPr="00F921A8" w:rsidRDefault="00556CB0" w:rsidP="00D211E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F921A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Лунтик</w:t>
            </w:r>
            <w:proofErr w:type="spellEnd"/>
            <w:r w:rsidRPr="00F921A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просит нас помочь ему найти его планету</w:t>
            </w:r>
            <w:r w:rsidR="00C632F8" w:rsidRPr="00F921A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согласны ли вы помочь ему? (Согласны)</w:t>
            </w:r>
          </w:p>
          <w:p w:rsidR="00C632F8" w:rsidRPr="00F921A8" w:rsidRDefault="00510600" w:rsidP="00D211E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921A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</w:t>
            </w:r>
            <w:r w:rsidR="00C632F8" w:rsidRPr="00F921A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ак мы сможем это сделать? (отправиться в косм</w:t>
            </w:r>
            <w:r w:rsidRPr="00F921A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ос</w:t>
            </w:r>
            <w:r w:rsidR="00C632F8" w:rsidRPr="00F921A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)</w:t>
            </w:r>
          </w:p>
          <w:p w:rsidR="00D211EF" w:rsidRPr="00F921A8" w:rsidRDefault="00C632F8" w:rsidP="0051060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921A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 вам предлагаю отправиться в космическое путешествие.</w:t>
            </w:r>
            <w:r w:rsidR="00556CB0" w:rsidRPr="00F921A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D211EF" w:rsidRPr="00F921A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- Отгадав загадку, вы узнаете, на чем мы полетим.</w:t>
            </w:r>
            <w:r w:rsidR="00D211EF" w:rsidRPr="00F921A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Чудо-птица, алый хвост,</w:t>
            </w:r>
            <w:r w:rsidR="00D211EF" w:rsidRPr="00F921A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Полетела в стаю звезд.</w:t>
            </w:r>
            <w:r w:rsidR="00D211EF" w:rsidRPr="00F921A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="00D211EF" w:rsidRPr="00F921A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Наш народ построил эту</w:t>
            </w:r>
            <w:r w:rsidR="00D211EF" w:rsidRPr="00F921A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 xml:space="preserve">Межпланетную </w:t>
            </w:r>
            <w:r w:rsidR="00D211EF" w:rsidRPr="00F921A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- Правильно, на ракете.</w:t>
            </w:r>
            <w:r w:rsidR="00D211EF" w:rsidRPr="00F921A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Глазками проверяем готовность к полету, все ли мы с собой взяли.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1EF" w:rsidRPr="00F921A8" w:rsidRDefault="00EB26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21A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Приветствие учителя</w:t>
            </w:r>
          </w:p>
          <w:p w:rsidR="00556CB0" w:rsidRPr="00F921A8" w:rsidRDefault="00556C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21A8">
              <w:rPr>
                <w:rFonts w:ascii="Times New Roman" w:hAnsi="Times New Roman" w:cs="Times New Roman"/>
                <w:sz w:val="28"/>
                <w:szCs w:val="28"/>
              </w:rPr>
              <w:t>Смотрят фрагмент мультфильма (45 сек)</w:t>
            </w:r>
          </w:p>
          <w:p w:rsidR="00D211EF" w:rsidRPr="00F921A8" w:rsidRDefault="00D211EF" w:rsidP="00D211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11EF" w:rsidRPr="00F921A8" w:rsidRDefault="00D211EF" w:rsidP="00D211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11EF" w:rsidRPr="00F921A8" w:rsidRDefault="00510600" w:rsidP="00D211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21A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 Луны</w:t>
            </w:r>
          </w:p>
          <w:p w:rsidR="00D211EF" w:rsidRPr="00F921A8" w:rsidRDefault="00510600" w:rsidP="00D211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21A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Спутник Планеты Земля</w:t>
            </w:r>
          </w:p>
          <w:p w:rsidR="00D211EF" w:rsidRPr="00F921A8" w:rsidRDefault="00D211EF" w:rsidP="00D211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11EF" w:rsidRPr="00F921A8" w:rsidRDefault="00D211EF" w:rsidP="00D211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11EF" w:rsidRPr="00F921A8" w:rsidRDefault="00D211EF" w:rsidP="00D211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2406" w:rsidRPr="00F921A8" w:rsidRDefault="00912406" w:rsidP="00D211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11EF" w:rsidRPr="00F921A8" w:rsidRDefault="00510600" w:rsidP="00D211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21A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(ракету)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406" w:rsidRPr="00F921A8" w:rsidRDefault="00510600" w:rsidP="00C632F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F921A8">
              <w:rPr>
                <w:rFonts w:ascii="Times New Roman" w:hAnsi="Times New Roman" w:cs="Times New Roman"/>
                <w:sz w:val="24"/>
                <w:szCs w:val="28"/>
              </w:rPr>
              <w:t>СЛАЙД 1</w:t>
            </w:r>
          </w:p>
          <w:p w:rsidR="00510600" w:rsidRPr="00F921A8" w:rsidRDefault="00510600" w:rsidP="00C632F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510600" w:rsidRPr="00F921A8" w:rsidRDefault="00510600" w:rsidP="00C632F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510600" w:rsidRPr="00F921A8" w:rsidRDefault="00510600" w:rsidP="00C632F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510600" w:rsidRPr="00F921A8" w:rsidRDefault="00510600" w:rsidP="00C632F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510600" w:rsidRPr="00F921A8" w:rsidRDefault="00510600" w:rsidP="00C632F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510600" w:rsidRPr="00F921A8" w:rsidRDefault="00510600" w:rsidP="00C632F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510600" w:rsidRPr="00F921A8" w:rsidRDefault="00510600" w:rsidP="00C632F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F921A8">
              <w:rPr>
                <w:rFonts w:ascii="Times New Roman" w:hAnsi="Times New Roman" w:cs="Times New Roman"/>
                <w:sz w:val="24"/>
                <w:szCs w:val="28"/>
              </w:rPr>
              <w:t>СЛАЙД 2</w:t>
            </w:r>
          </w:p>
          <w:p w:rsidR="00510600" w:rsidRPr="00F921A8" w:rsidRDefault="00510600" w:rsidP="00C632F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510600" w:rsidRPr="00F921A8" w:rsidRDefault="00510600" w:rsidP="00C632F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510600" w:rsidRPr="00F921A8" w:rsidRDefault="00510600" w:rsidP="00C632F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510600" w:rsidRPr="00F921A8" w:rsidRDefault="00510600" w:rsidP="00C632F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510600" w:rsidRPr="00F921A8" w:rsidRDefault="00510600" w:rsidP="00C632F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510600" w:rsidRPr="00F921A8" w:rsidRDefault="00510600" w:rsidP="00C632F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510600" w:rsidRPr="00F921A8" w:rsidRDefault="00510600" w:rsidP="00C632F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510600" w:rsidRPr="00F921A8" w:rsidRDefault="00510600" w:rsidP="00C632F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510600" w:rsidRPr="00F921A8" w:rsidRDefault="00510600" w:rsidP="00C632F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510600" w:rsidRPr="00F921A8" w:rsidRDefault="00510600" w:rsidP="00C632F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F921A8">
              <w:rPr>
                <w:rFonts w:ascii="Times New Roman" w:hAnsi="Times New Roman" w:cs="Times New Roman"/>
                <w:sz w:val="24"/>
                <w:szCs w:val="28"/>
              </w:rPr>
              <w:t>СЛАЙД</w:t>
            </w:r>
          </w:p>
          <w:p w:rsidR="00510600" w:rsidRPr="00F921A8" w:rsidRDefault="00510600" w:rsidP="00C632F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510600" w:rsidRPr="00F921A8" w:rsidRDefault="00510600" w:rsidP="00C632F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510600" w:rsidRPr="00F921A8" w:rsidRDefault="00510600" w:rsidP="00C632F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510600" w:rsidRPr="00F921A8" w:rsidRDefault="00510600" w:rsidP="00C632F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912406" w:rsidRPr="00F921A8" w:rsidTr="00F921A8"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406" w:rsidRPr="00F921A8" w:rsidRDefault="0091240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F921A8">
              <w:rPr>
                <w:rFonts w:ascii="Times New Roman" w:hAnsi="Times New Roman" w:cs="Times New Roman"/>
                <w:b/>
                <w:sz w:val="24"/>
                <w:szCs w:val="28"/>
              </w:rPr>
              <w:lastRenderedPageBreak/>
              <w:t>Актуализация ранее усвоенных знаний и умений</w:t>
            </w:r>
          </w:p>
        </w:tc>
        <w:tc>
          <w:tcPr>
            <w:tcW w:w="8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D56" w:rsidRPr="00F921A8" w:rsidRDefault="00DE43C2" w:rsidP="00C632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21A8">
              <w:rPr>
                <w:rFonts w:ascii="Times New Roman" w:hAnsi="Times New Roman" w:cs="Times New Roman"/>
                <w:sz w:val="28"/>
                <w:szCs w:val="28"/>
              </w:rPr>
              <w:t xml:space="preserve"> 1.</w:t>
            </w:r>
            <w:r w:rsidRPr="00F921A8">
              <w:rPr>
                <w:rFonts w:ascii="Times New Roman" w:hAnsi="Times New Roman" w:cs="Times New Roman"/>
                <w:b/>
                <w:sz w:val="28"/>
                <w:szCs w:val="28"/>
              </w:rPr>
              <w:t>Минутка чистописания.</w:t>
            </w:r>
            <w:r w:rsidRPr="00F921A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632F8" w:rsidRPr="00F921A8">
              <w:rPr>
                <w:rFonts w:ascii="Times New Roman" w:hAnsi="Times New Roman" w:cs="Times New Roman"/>
                <w:sz w:val="28"/>
                <w:szCs w:val="28"/>
              </w:rPr>
              <w:t>В полёте нам надо будет заполнять бортовой журнал – это будут наши тетради</w:t>
            </w:r>
            <w:r w:rsidR="00272AC0" w:rsidRPr="00F921A8">
              <w:rPr>
                <w:rFonts w:ascii="Times New Roman" w:hAnsi="Times New Roman" w:cs="Times New Roman"/>
                <w:sz w:val="28"/>
                <w:szCs w:val="28"/>
              </w:rPr>
              <w:t xml:space="preserve"> и специальная карта полёта</w:t>
            </w:r>
            <w:r w:rsidR="00331D56" w:rsidRPr="00F921A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632F8" w:rsidRPr="00F921A8" w:rsidRDefault="00272AC0" w:rsidP="00C632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21A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632F8" w:rsidRPr="00F921A8">
              <w:rPr>
                <w:rFonts w:ascii="Times New Roman" w:hAnsi="Times New Roman" w:cs="Times New Roman"/>
                <w:sz w:val="28"/>
                <w:szCs w:val="28"/>
              </w:rPr>
              <w:t>Откроем их, запишем дату и классная работа.</w:t>
            </w:r>
          </w:p>
          <w:p w:rsidR="00C632F8" w:rsidRPr="00F921A8" w:rsidRDefault="00C632F8" w:rsidP="00C632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21A8">
              <w:rPr>
                <w:rFonts w:ascii="Times New Roman" w:hAnsi="Times New Roman" w:cs="Times New Roman"/>
                <w:sz w:val="28"/>
                <w:szCs w:val="28"/>
              </w:rPr>
              <w:t xml:space="preserve">Посмотрите, какое число мы сегодня будем прописывать? </w:t>
            </w:r>
          </w:p>
          <w:p w:rsidR="00C632F8" w:rsidRPr="00F921A8" w:rsidRDefault="00C632F8" w:rsidP="00C632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21A8">
              <w:rPr>
                <w:rFonts w:ascii="Times New Roman" w:hAnsi="Times New Roman" w:cs="Times New Roman"/>
                <w:sz w:val="28"/>
                <w:szCs w:val="28"/>
              </w:rPr>
              <w:t xml:space="preserve">Что вы можете рассказать про это число? </w:t>
            </w:r>
          </w:p>
          <w:p w:rsidR="0069089A" w:rsidRPr="00F921A8" w:rsidRDefault="0069089A" w:rsidP="00C632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089A" w:rsidRPr="00F921A8" w:rsidRDefault="0069089A" w:rsidP="00C632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089A" w:rsidRPr="00F921A8" w:rsidRDefault="0069089A" w:rsidP="00C632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089A" w:rsidRPr="00F921A8" w:rsidRDefault="0069089A" w:rsidP="00C632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089A" w:rsidRPr="00F921A8" w:rsidRDefault="0069089A" w:rsidP="00C632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43C2" w:rsidRPr="00F921A8" w:rsidRDefault="00DE43C2" w:rsidP="00C632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21A8">
              <w:rPr>
                <w:rFonts w:ascii="Times New Roman" w:hAnsi="Times New Roman" w:cs="Times New Roman"/>
                <w:sz w:val="28"/>
                <w:szCs w:val="28"/>
              </w:rPr>
              <w:t>С каким праздником связано это число?</w:t>
            </w:r>
          </w:p>
          <w:p w:rsidR="0069089A" w:rsidRPr="00F921A8" w:rsidRDefault="0069089A" w:rsidP="00C632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089A" w:rsidRPr="00F921A8" w:rsidRDefault="0069089A" w:rsidP="00C632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43C2" w:rsidRPr="00F921A8" w:rsidRDefault="00DE43C2" w:rsidP="00C632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21A8">
              <w:rPr>
                <w:rFonts w:ascii="Times New Roman" w:hAnsi="Times New Roman" w:cs="Times New Roman"/>
                <w:sz w:val="28"/>
                <w:szCs w:val="28"/>
              </w:rPr>
              <w:t xml:space="preserve">Что вы знаете об этом празднике? </w:t>
            </w:r>
          </w:p>
          <w:p w:rsidR="00E814FC" w:rsidRPr="00F921A8" w:rsidRDefault="00C632F8" w:rsidP="00C632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21A8">
              <w:rPr>
                <w:rFonts w:ascii="Times New Roman" w:hAnsi="Times New Roman" w:cs="Times New Roman"/>
                <w:sz w:val="28"/>
                <w:szCs w:val="28"/>
              </w:rPr>
              <w:t>Человек всегда стремился взором, мыслями в небо, пытался постичь мир Вселенной. Эта мечта осуществилась 12 апреля 1961 года.</w:t>
            </w:r>
          </w:p>
          <w:p w:rsidR="00E814FC" w:rsidRPr="00F921A8" w:rsidRDefault="00E814FC" w:rsidP="00C632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21A8">
              <w:rPr>
                <w:rFonts w:ascii="Times New Roman" w:hAnsi="Times New Roman" w:cs="Times New Roman"/>
                <w:sz w:val="28"/>
                <w:szCs w:val="28"/>
              </w:rPr>
              <w:t>Отгадайте загадку:</w:t>
            </w:r>
          </w:p>
          <w:p w:rsidR="00E814FC" w:rsidRPr="00F921A8" w:rsidRDefault="00E814FC" w:rsidP="00C632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21A8">
              <w:rPr>
                <w:rFonts w:ascii="Times New Roman" w:hAnsi="Times New Roman" w:cs="Times New Roman"/>
                <w:sz w:val="28"/>
                <w:szCs w:val="28"/>
              </w:rPr>
              <w:t>Самый первый в космос</w:t>
            </w:r>
          </w:p>
          <w:p w:rsidR="00E814FC" w:rsidRPr="00F921A8" w:rsidRDefault="00E814FC" w:rsidP="00C632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21A8">
              <w:rPr>
                <w:rFonts w:ascii="Times New Roman" w:hAnsi="Times New Roman" w:cs="Times New Roman"/>
                <w:sz w:val="28"/>
                <w:szCs w:val="28"/>
              </w:rPr>
              <w:t>Летел с огромной скоростью</w:t>
            </w:r>
          </w:p>
          <w:p w:rsidR="00E814FC" w:rsidRPr="00F921A8" w:rsidRDefault="00E814FC" w:rsidP="00C632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21A8">
              <w:rPr>
                <w:rFonts w:ascii="Times New Roman" w:hAnsi="Times New Roman" w:cs="Times New Roman"/>
                <w:sz w:val="28"/>
                <w:szCs w:val="28"/>
              </w:rPr>
              <w:t>Отважный русский парень</w:t>
            </w:r>
          </w:p>
          <w:p w:rsidR="00C632F8" w:rsidRPr="00F921A8" w:rsidRDefault="00E814FC" w:rsidP="00C632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21A8">
              <w:rPr>
                <w:rFonts w:ascii="Times New Roman" w:hAnsi="Times New Roman" w:cs="Times New Roman"/>
                <w:sz w:val="28"/>
                <w:szCs w:val="28"/>
              </w:rPr>
              <w:t xml:space="preserve">Наш космонавт … </w:t>
            </w:r>
            <w:r w:rsidR="00C632F8" w:rsidRPr="00F921A8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r w:rsidR="00C632F8" w:rsidRPr="00F921A8">
              <w:rPr>
                <w:rFonts w:ascii="Times New Roman" w:hAnsi="Times New Roman" w:cs="Times New Roman"/>
                <w:sz w:val="28"/>
                <w:szCs w:val="28"/>
              </w:rPr>
              <w:t>Ю.А.Гагарин</w:t>
            </w:r>
            <w:proofErr w:type="spellEnd"/>
            <w:r w:rsidR="00C632F8" w:rsidRPr="00F921A8">
              <w:rPr>
                <w:rFonts w:ascii="Times New Roman" w:hAnsi="Times New Roman" w:cs="Times New Roman"/>
                <w:sz w:val="28"/>
                <w:szCs w:val="28"/>
              </w:rPr>
              <w:t xml:space="preserve"> на ракете «Восток» первым в мире осуществил мечту многих поколений людей, полетел в космос.</w:t>
            </w:r>
          </w:p>
          <w:p w:rsidR="00C632F8" w:rsidRPr="00F921A8" w:rsidRDefault="00C632F8" w:rsidP="00C632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21A8">
              <w:rPr>
                <w:rFonts w:ascii="Times New Roman" w:hAnsi="Times New Roman" w:cs="Times New Roman"/>
                <w:sz w:val="28"/>
                <w:szCs w:val="28"/>
              </w:rPr>
              <w:t>Посмотрите</w:t>
            </w:r>
            <w:r w:rsidR="00E814FC" w:rsidRPr="00F921A8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F921A8">
              <w:rPr>
                <w:rFonts w:ascii="Times New Roman" w:hAnsi="Times New Roman" w:cs="Times New Roman"/>
                <w:sz w:val="28"/>
                <w:szCs w:val="28"/>
              </w:rPr>
              <w:t xml:space="preserve"> как это происходило. </w:t>
            </w:r>
            <w:proofErr w:type="gramStart"/>
            <w:r w:rsidRPr="00F921A8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F921A8">
              <w:rPr>
                <w:rFonts w:ascii="Times New Roman" w:hAnsi="Times New Roman" w:cs="Times New Roman"/>
                <w:b/>
                <w:sz w:val="28"/>
                <w:szCs w:val="28"/>
              </w:rPr>
              <w:t>Показ видеофрагмента «Взлет ракеты».</w:t>
            </w:r>
            <w:proofErr w:type="gramEnd"/>
            <w:r w:rsidRPr="00F921A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gramStart"/>
            <w:r w:rsidRPr="00F921A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ММД Большая энциклопедия Кирилла и </w:t>
            </w:r>
            <w:proofErr w:type="spellStart"/>
            <w:r w:rsidRPr="00F921A8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Мефодия</w:t>
            </w:r>
            <w:proofErr w:type="spellEnd"/>
            <w:r w:rsidRPr="00F921A8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  <w:r w:rsidRPr="00F921A8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proofErr w:type="gramEnd"/>
          </w:p>
          <w:p w:rsidR="00C632F8" w:rsidRPr="00F921A8" w:rsidRDefault="00C632F8" w:rsidP="00C632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21A8">
              <w:rPr>
                <w:rFonts w:ascii="Times New Roman" w:hAnsi="Times New Roman" w:cs="Times New Roman"/>
                <w:sz w:val="28"/>
                <w:szCs w:val="28"/>
              </w:rPr>
              <w:t>Мы должны знать людей</w:t>
            </w:r>
            <w:r w:rsidR="0069089A" w:rsidRPr="00F921A8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F921A8">
              <w:rPr>
                <w:rFonts w:ascii="Times New Roman" w:hAnsi="Times New Roman" w:cs="Times New Roman"/>
                <w:sz w:val="28"/>
                <w:szCs w:val="28"/>
              </w:rPr>
              <w:t xml:space="preserve"> с помощью которых осуществилась эта мечта.</w:t>
            </w:r>
            <w:r w:rsidR="00DE43C2" w:rsidRPr="00F921A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632F8" w:rsidRPr="00F921A8" w:rsidRDefault="00C632F8" w:rsidP="00C632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921A8">
              <w:rPr>
                <w:rFonts w:ascii="Times New Roman" w:hAnsi="Times New Roman" w:cs="Times New Roman"/>
                <w:sz w:val="28"/>
                <w:szCs w:val="28"/>
              </w:rPr>
              <w:t>Ю.А.Гагари</w:t>
            </w:r>
            <w:proofErr w:type="gramStart"/>
            <w:r w:rsidRPr="00F921A8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  <w:r w:rsidRPr="00F921A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gramEnd"/>
            <w:r w:rsidRPr="00F921A8">
              <w:rPr>
                <w:rFonts w:ascii="Times New Roman" w:hAnsi="Times New Roman" w:cs="Times New Roman"/>
                <w:sz w:val="28"/>
                <w:szCs w:val="28"/>
              </w:rPr>
              <w:t xml:space="preserve"> первый космонавт.</w:t>
            </w:r>
            <w:r w:rsidRPr="00F921A8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r w:rsidRPr="00F921A8">
              <w:rPr>
                <w:rFonts w:ascii="Times New Roman" w:hAnsi="Times New Roman" w:cs="Times New Roman"/>
                <w:sz w:val="28"/>
                <w:szCs w:val="28"/>
              </w:rPr>
              <w:t>К.Э.Циалковский</w:t>
            </w:r>
            <w:proofErr w:type="spellEnd"/>
            <w:r w:rsidRPr="00F921A8">
              <w:rPr>
                <w:rFonts w:ascii="Times New Roman" w:hAnsi="Times New Roman" w:cs="Times New Roman"/>
                <w:sz w:val="28"/>
                <w:szCs w:val="28"/>
              </w:rPr>
              <w:t xml:space="preserve"> – первый человек, который предположил возможность полетов в космос и даже изобрел ракету.</w:t>
            </w:r>
            <w:r w:rsidRPr="00F921A8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r w:rsidRPr="00F921A8">
              <w:rPr>
                <w:rFonts w:ascii="Times New Roman" w:hAnsi="Times New Roman" w:cs="Times New Roman"/>
                <w:sz w:val="28"/>
                <w:szCs w:val="28"/>
              </w:rPr>
              <w:t>С.П.Королев</w:t>
            </w:r>
            <w:proofErr w:type="spellEnd"/>
            <w:r w:rsidRPr="00F921A8">
              <w:rPr>
                <w:rFonts w:ascii="Times New Roman" w:hAnsi="Times New Roman" w:cs="Times New Roman"/>
                <w:sz w:val="28"/>
                <w:szCs w:val="28"/>
              </w:rPr>
              <w:t xml:space="preserve"> – конструктор ракет-носителей и космических кораблей.</w:t>
            </w:r>
          </w:p>
          <w:p w:rsidR="00DE43C2" w:rsidRPr="00F921A8" w:rsidRDefault="00DE43C2" w:rsidP="00C632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21A8">
              <w:rPr>
                <w:rFonts w:ascii="Times New Roman" w:hAnsi="Times New Roman" w:cs="Times New Roman"/>
                <w:sz w:val="28"/>
                <w:szCs w:val="28"/>
              </w:rPr>
              <w:t xml:space="preserve">Пропишите число </w:t>
            </w:r>
            <w:r w:rsidRPr="00F921A8">
              <w:rPr>
                <w:rFonts w:ascii="Times New Roman" w:hAnsi="Times New Roman" w:cs="Times New Roman"/>
                <w:i/>
                <w:sz w:val="28"/>
                <w:szCs w:val="28"/>
              </w:rPr>
              <w:t>12.</w:t>
            </w:r>
          </w:p>
          <w:p w:rsidR="00C632F8" w:rsidRPr="00F921A8" w:rsidRDefault="00C632F8" w:rsidP="00C632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21A8">
              <w:rPr>
                <w:rFonts w:ascii="Times New Roman" w:hAnsi="Times New Roman" w:cs="Times New Roman"/>
                <w:b/>
                <w:sz w:val="28"/>
                <w:szCs w:val="28"/>
              </w:rPr>
              <w:t>2.Устный счет.</w:t>
            </w:r>
            <w:r w:rsidRPr="00F921A8">
              <w:rPr>
                <w:rFonts w:ascii="Times New Roman" w:hAnsi="Times New Roman" w:cs="Times New Roman"/>
                <w:sz w:val="28"/>
                <w:szCs w:val="28"/>
              </w:rPr>
              <w:t xml:space="preserve"> Повторение состава чисел от 11 до 20.</w:t>
            </w:r>
          </w:p>
          <w:p w:rsidR="00C632F8" w:rsidRPr="00F921A8" w:rsidRDefault="00C632F8" w:rsidP="00C632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21A8">
              <w:rPr>
                <w:rFonts w:ascii="Times New Roman" w:hAnsi="Times New Roman" w:cs="Times New Roman"/>
                <w:sz w:val="28"/>
                <w:szCs w:val="28"/>
              </w:rPr>
              <w:t>Учитель. Внимание! Объявляется предстартовая готовность. Ва</w:t>
            </w:r>
            <w:r w:rsidR="00DE43C2" w:rsidRPr="00F921A8">
              <w:rPr>
                <w:rFonts w:ascii="Times New Roman" w:hAnsi="Times New Roman" w:cs="Times New Roman"/>
                <w:sz w:val="28"/>
                <w:szCs w:val="28"/>
              </w:rPr>
              <w:t xml:space="preserve">м пришло звуковое письмо с планеты </w:t>
            </w:r>
            <w:proofErr w:type="spellStart"/>
            <w:r w:rsidR="00DE43C2" w:rsidRPr="00F921A8">
              <w:rPr>
                <w:rFonts w:ascii="Times New Roman" w:hAnsi="Times New Roman" w:cs="Times New Roman"/>
                <w:sz w:val="28"/>
                <w:szCs w:val="28"/>
              </w:rPr>
              <w:t>Лунтика</w:t>
            </w:r>
            <w:proofErr w:type="spellEnd"/>
            <w:r w:rsidR="00DE43C2" w:rsidRPr="00F921A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632F8" w:rsidRPr="00F921A8" w:rsidRDefault="00C632F8" w:rsidP="00C632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21A8">
              <w:rPr>
                <w:rFonts w:ascii="Times New Roman" w:hAnsi="Times New Roman" w:cs="Times New Roman"/>
                <w:sz w:val="28"/>
                <w:szCs w:val="28"/>
              </w:rPr>
              <w:t>1) Арифметический звуковой  диктант. </w:t>
            </w:r>
            <w:r w:rsidR="00DE43C2" w:rsidRPr="00F921A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632F8" w:rsidRPr="00F921A8" w:rsidRDefault="00C632F8" w:rsidP="00C632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21A8">
              <w:rPr>
                <w:rFonts w:ascii="Times New Roman" w:hAnsi="Times New Roman" w:cs="Times New Roman"/>
                <w:sz w:val="28"/>
                <w:szCs w:val="28"/>
              </w:rPr>
              <w:t>Запишите число</w:t>
            </w:r>
            <w:r w:rsidR="00272AC0" w:rsidRPr="00F921A8">
              <w:rPr>
                <w:rFonts w:ascii="Times New Roman" w:hAnsi="Times New Roman" w:cs="Times New Roman"/>
                <w:sz w:val="28"/>
                <w:szCs w:val="28"/>
              </w:rPr>
              <w:t xml:space="preserve"> в бортовой журнал</w:t>
            </w:r>
            <w:r w:rsidRPr="00F921A8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C632F8" w:rsidRPr="00F921A8" w:rsidRDefault="00C632F8" w:rsidP="00C632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21A8">
              <w:rPr>
                <w:rFonts w:ascii="Times New Roman" w:hAnsi="Times New Roman" w:cs="Times New Roman"/>
                <w:sz w:val="28"/>
                <w:szCs w:val="28"/>
              </w:rPr>
              <w:t xml:space="preserve">- состоящее из 1 </w:t>
            </w:r>
            <w:proofErr w:type="spellStart"/>
            <w:r w:rsidRPr="00F921A8">
              <w:rPr>
                <w:rFonts w:ascii="Times New Roman" w:hAnsi="Times New Roman" w:cs="Times New Roman"/>
                <w:sz w:val="28"/>
                <w:szCs w:val="28"/>
              </w:rPr>
              <w:t>дес</w:t>
            </w:r>
            <w:proofErr w:type="spellEnd"/>
            <w:r w:rsidRPr="00F921A8">
              <w:rPr>
                <w:rFonts w:ascii="Times New Roman" w:hAnsi="Times New Roman" w:cs="Times New Roman"/>
                <w:sz w:val="28"/>
                <w:szCs w:val="28"/>
              </w:rPr>
              <w:t>. и 2 ед.</w:t>
            </w:r>
            <w:r w:rsidRPr="00F921A8">
              <w:rPr>
                <w:rFonts w:ascii="Times New Roman" w:hAnsi="Times New Roman" w:cs="Times New Roman"/>
                <w:sz w:val="28"/>
                <w:szCs w:val="28"/>
              </w:rPr>
              <w:br/>
              <w:t>- на единицу меньше, чем число 14</w:t>
            </w:r>
            <w:r w:rsidRPr="00F921A8">
              <w:rPr>
                <w:rFonts w:ascii="Times New Roman" w:hAnsi="Times New Roman" w:cs="Times New Roman"/>
                <w:sz w:val="28"/>
                <w:szCs w:val="28"/>
              </w:rPr>
              <w:br/>
              <w:t>- стоящее между числом 10 и 12</w:t>
            </w:r>
            <w:r w:rsidRPr="00F921A8">
              <w:rPr>
                <w:rFonts w:ascii="Times New Roman" w:hAnsi="Times New Roman" w:cs="Times New Roman"/>
                <w:sz w:val="28"/>
                <w:szCs w:val="28"/>
              </w:rPr>
              <w:br/>
              <w:t>- следующее за числом 18</w:t>
            </w:r>
            <w:r w:rsidRPr="00F921A8">
              <w:rPr>
                <w:rFonts w:ascii="Times New Roman" w:hAnsi="Times New Roman" w:cs="Times New Roman"/>
                <w:sz w:val="28"/>
                <w:szCs w:val="28"/>
              </w:rPr>
              <w:br/>
              <w:t>- на единицу больше, чем число 18</w:t>
            </w:r>
          </w:p>
          <w:p w:rsidR="00C632F8" w:rsidRPr="00F921A8" w:rsidRDefault="00C632F8" w:rsidP="00C632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21A8">
              <w:rPr>
                <w:rFonts w:ascii="Times New Roman" w:hAnsi="Times New Roman" w:cs="Times New Roman"/>
                <w:sz w:val="28"/>
                <w:szCs w:val="28"/>
              </w:rPr>
              <w:t>Проверка</w:t>
            </w:r>
            <w:hyperlink r:id="rId7" w:history="1">
              <w:r w:rsidRPr="00F921A8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.</w:t>
              </w:r>
            </w:hyperlink>
            <w:r w:rsidRPr="00F921A8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="00DE43C2" w:rsidRPr="00F921A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632F8" w:rsidRPr="00F921A8" w:rsidRDefault="00C632F8" w:rsidP="00C632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21A8">
              <w:rPr>
                <w:rFonts w:ascii="Times New Roman" w:hAnsi="Times New Roman" w:cs="Times New Roman"/>
                <w:sz w:val="28"/>
                <w:szCs w:val="28"/>
              </w:rPr>
              <w:t>  12, 13, 11, 16, 17, 19.</w:t>
            </w:r>
          </w:p>
          <w:p w:rsidR="00C632F8" w:rsidRPr="00F921A8" w:rsidRDefault="00C632F8" w:rsidP="00C632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21A8">
              <w:rPr>
                <w:rFonts w:ascii="Times New Roman" w:hAnsi="Times New Roman" w:cs="Times New Roman"/>
                <w:sz w:val="28"/>
                <w:szCs w:val="28"/>
              </w:rPr>
              <w:t>- какое число самое маленькое?  (11 – на слайде выделяется изменением цвета)</w:t>
            </w:r>
            <w:r w:rsidRPr="00F921A8">
              <w:rPr>
                <w:rFonts w:ascii="Times New Roman" w:hAnsi="Times New Roman" w:cs="Times New Roman"/>
                <w:sz w:val="28"/>
                <w:szCs w:val="28"/>
              </w:rPr>
              <w:br/>
              <w:t>- какое число самое большое? (19 - на слайде выделяется изменением цвета)</w:t>
            </w:r>
          </w:p>
          <w:p w:rsidR="00C632F8" w:rsidRPr="00F921A8" w:rsidRDefault="00C632F8" w:rsidP="00C632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21A8">
              <w:rPr>
                <w:rFonts w:ascii="Times New Roman" w:hAnsi="Times New Roman" w:cs="Times New Roman"/>
                <w:sz w:val="28"/>
                <w:szCs w:val="28"/>
              </w:rPr>
              <w:t>Запишите числа в порядке возрастания.  11, 12, 13, 16, 17. 19.</w:t>
            </w:r>
            <w:r w:rsidRPr="00F921A8">
              <w:rPr>
                <w:rFonts w:ascii="Times New Roman" w:hAnsi="Times New Roman" w:cs="Times New Roman"/>
                <w:sz w:val="28"/>
                <w:szCs w:val="28"/>
              </w:rPr>
              <w:br/>
              <w:t>Допишите пропущенные числа от 11 до 20.</w:t>
            </w:r>
          </w:p>
          <w:p w:rsidR="00C632F8" w:rsidRPr="00F921A8" w:rsidRDefault="00C632F8" w:rsidP="00C632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21A8">
              <w:rPr>
                <w:rFonts w:ascii="Times New Roman" w:hAnsi="Times New Roman" w:cs="Times New Roman"/>
                <w:sz w:val="28"/>
                <w:szCs w:val="28"/>
              </w:rPr>
              <w:t xml:space="preserve">- Какие числа записали? </w:t>
            </w:r>
          </w:p>
          <w:p w:rsidR="00E814FC" w:rsidRPr="00F921A8" w:rsidRDefault="00E814FC" w:rsidP="00C632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14FC" w:rsidRPr="00F921A8" w:rsidRDefault="00E814FC" w:rsidP="00C632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21A8">
              <w:rPr>
                <w:rFonts w:ascii="Times New Roman" w:hAnsi="Times New Roman" w:cs="Times New Roman"/>
                <w:sz w:val="28"/>
                <w:szCs w:val="28"/>
              </w:rPr>
              <w:t>Много планет вокруг Солнца летает,</w:t>
            </w:r>
          </w:p>
          <w:p w:rsidR="00E814FC" w:rsidRPr="00F921A8" w:rsidRDefault="00E814FC" w:rsidP="00C632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21A8">
              <w:rPr>
                <w:rFonts w:ascii="Times New Roman" w:hAnsi="Times New Roman" w:cs="Times New Roman"/>
                <w:sz w:val="28"/>
                <w:szCs w:val="28"/>
              </w:rPr>
              <w:t xml:space="preserve">Может быть, </w:t>
            </w:r>
            <w:proofErr w:type="spellStart"/>
            <w:r w:rsidRPr="00F921A8">
              <w:rPr>
                <w:rFonts w:ascii="Times New Roman" w:hAnsi="Times New Roman" w:cs="Times New Roman"/>
                <w:sz w:val="28"/>
                <w:szCs w:val="28"/>
              </w:rPr>
              <w:t>Лунтик</w:t>
            </w:r>
            <w:proofErr w:type="spellEnd"/>
            <w:r w:rsidRPr="00F921A8">
              <w:rPr>
                <w:rFonts w:ascii="Times New Roman" w:hAnsi="Times New Roman" w:cs="Times New Roman"/>
                <w:sz w:val="28"/>
                <w:szCs w:val="28"/>
              </w:rPr>
              <w:t xml:space="preserve"> на них обитает?</w:t>
            </w:r>
          </w:p>
          <w:p w:rsidR="00E814FC" w:rsidRPr="00F921A8" w:rsidRDefault="00E814FC" w:rsidP="00C632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21A8">
              <w:rPr>
                <w:rFonts w:ascii="Times New Roman" w:hAnsi="Times New Roman" w:cs="Times New Roman"/>
                <w:sz w:val="28"/>
                <w:szCs w:val="28"/>
              </w:rPr>
              <w:t>Давай- ка в ракету мы сядем скорей,</w:t>
            </w:r>
          </w:p>
          <w:p w:rsidR="00E814FC" w:rsidRPr="00F921A8" w:rsidRDefault="00E814FC" w:rsidP="00C632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21A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Помчимся в космос </w:t>
            </w:r>
            <w:r w:rsidR="00272AC0" w:rsidRPr="00F921A8">
              <w:rPr>
                <w:rFonts w:ascii="Times New Roman" w:hAnsi="Times New Roman" w:cs="Times New Roman"/>
                <w:sz w:val="28"/>
                <w:szCs w:val="28"/>
              </w:rPr>
              <w:t>света быстрей.</w:t>
            </w:r>
          </w:p>
          <w:p w:rsidR="00856E90" w:rsidRPr="00F921A8" w:rsidRDefault="00856E90" w:rsidP="00C632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21A8">
              <w:rPr>
                <w:rFonts w:ascii="Times New Roman" w:hAnsi="Times New Roman" w:cs="Times New Roman"/>
                <w:sz w:val="28"/>
                <w:szCs w:val="28"/>
              </w:rPr>
              <w:t xml:space="preserve">Какие правила, должны соблюдать космонавты в космосе </w:t>
            </w:r>
          </w:p>
          <w:p w:rsidR="00856E90" w:rsidRPr="00F921A8" w:rsidRDefault="00856E90" w:rsidP="00C632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21A8">
              <w:rPr>
                <w:rFonts w:ascii="Times New Roman" w:hAnsi="Times New Roman" w:cs="Times New Roman"/>
                <w:sz w:val="28"/>
                <w:szCs w:val="28"/>
              </w:rPr>
              <w:t xml:space="preserve">Правильно в космосе надо вести себя спокойно, тихо и мужественно, быть сообразительными и смелыми. </w:t>
            </w:r>
            <w:proofErr w:type="gramStart"/>
            <w:r w:rsidRPr="00F921A8">
              <w:rPr>
                <w:rFonts w:ascii="Times New Roman" w:hAnsi="Times New Roman" w:cs="Times New Roman"/>
                <w:sz w:val="28"/>
                <w:szCs w:val="28"/>
              </w:rPr>
              <w:t>Итак</w:t>
            </w:r>
            <w:proofErr w:type="gramEnd"/>
            <w:r w:rsidRPr="00F921A8">
              <w:rPr>
                <w:rFonts w:ascii="Times New Roman" w:hAnsi="Times New Roman" w:cs="Times New Roman"/>
                <w:sz w:val="28"/>
                <w:szCs w:val="28"/>
              </w:rPr>
              <w:t xml:space="preserve"> взлетаем</w:t>
            </w:r>
          </w:p>
          <w:p w:rsidR="00856E90" w:rsidRPr="00F921A8" w:rsidRDefault="00856E90" w:rsidP="00C632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21A8">
              <w:rPr>
                <w:rFonts w:ascii="Times New Roman" w:hAnsi="Times New Roman" w:cs="Times New Roman"/>
                <w:sz w:val="28"/>
                <w:szCs w:val="28"/>
              </w:rPr>
              <w:t>5и 4 3 2 1 ПУСК!</w:t>
            </w:r>
          </w:p>
          <w:p w:rsidR="00272AC0" w:rsidRPr="00F921A8" w:rsidRDefault="00272AC0" w:rsidP="00C632F8">
            <w:pPr>
              <w:rPr>
                <w:rFonts w:ascii="Times New Roman" w:hAnsi="Times New Roman" w:cs="Times New Roman"/>
              </w:rPr>
            </w:pPr>
          </w:p>
          <w:p w:rsidR="00C632F8" w:rsidRPr="00F921A8" w:rsidRDefault="00C632F8" w:rsidP="00C632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21A8">
              <w:rPr>
                <w:rFonts w:ascii="Times New Roman" w:hAnsi="Times New Roman" w:cs="Times New Roman"/>
                <w:sz w:val="28"/>
                <w:szCs w:val="28"/>
              </w:rPr>
              <w:t>2) Состав чисел от 11 до 20</w:t>
            </w:r>
            <w:r w:rsidR="00DE43C2" w:rsidRPr="00F921A8">
              <w:rPr>
                <w:rFonts w:ascii="Times New Roman" w:hAnsi="Times New Roman" w:cs="Times New Roman"/>
                <w:sz w:val="28"/>
                <w:szCs w:val="28"/>
              </w:rPr>
              <w:t xml:space="preserve">.   </w:t>
            </w:r>
          </w:p>
          <w:p w:rsidR="00C632F8" w:rsidRPr="00F921A8" w:rsidRDefault="00C632F8" w:rsidP="00C632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21A8">
              <w:rPr>
                <w:rFonts w:ascii="Times New Roman" w:hAnsi="Times New Roman" w:cs="Times New Roman"/>
                <w:sz w:val="28"/>
                <w:szCs w:val="28"/>
              </w:rPr>
              <w:t>Учитель. Посмотрите</w:t>
            </w:r>
            <w:r w:rsidR="00856E90" w:rsidRPr="00F921A8">
              <w:rPr>
                <w:rFonts w:ascii="Times New Roman" w:hAnsi="Times New Roman" w:cs="Times New Roman"/>
                <w:sz w:val="28"/>
                <w:szCs w:val="28"/>
              </w:rPr>
              <w:t xml:space="preserve"> из иллюминаторов</w:t>
            </w:r>
            <w:r w:rsidRPr="00F921A8">
              <w:rPr>
                <w:rFonts w:ascii="Times New Roman" w:hAnsi="Times New Roman" w:cs="Times New Roman"/>
                <w:sz w:val="28"/>
                <w:szCs w:val="28"/>
              </w:rPr>
              <w:t xml:space="preserve"> на наше «звездное небо».</w:t>
            </w:r>
            <w:r w:rsidRPr="00F921A8">
              <w:rPr>
                <w:rFonts w:ascii="Times New Roman" w:hAnsi="Times New Roman" w:cs="Times New Roman"/>
                <w:sz w:val="28"/>
                <w:szCs w:val="28"/>
              </w:rPr>
              <w:br/>
              <w:t>( На слайде изображения звезд с числами)</w:t>
            </w:r>
          </w:p>
          <w:p w:rsidR="00DE43C2" w:rsidRPr="00F921A8" w:rsidRDefault="00DE43C2" w:rsidP="00C632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21A8">
              <w:rPr>
                <w:rFonts w:ascii="Times New Roman" w:hAnsi="Times New Roman" w:cs="Times New Roman"/>
                <w:sz w:val="28"/>
                <w:szCs w:val="28"/>
              </w:rPr>
              <w:t>Наблюдая за звёздами, люди объединили группы звёзд в созвездия, наши созвездия числовые</w:t>
            </w:r>
            <w:r w:rsidR="00272AC0" w:rsidRPr="00F921A8">
              <w:rPr>
                <w:rFonts w:ascii="Times New Roman" w:hAnsi="Times New Roman" w:cs="Times New Roman"/>
                <w:sz w:val="28"/>
                <w:szCs w:val="28"/>
              </w:rPr>
              <w:t>. Нам их надо решить, чтобы попасть на первую планету.</w:t>
            </w:r>
          </w:p>
          <w:p w:rsidR="00C632F8" w:rsidRPr="00F921A8" w:rsidRDefault="00C632F8" w:rsidP="00E612AE">
            <w:pPr>
              <w:pStyle w:val="a3"/>
              <w:spacing w:before="0" w:beforeAutospacing="0" w:after="0" w:afterAutospacing="0"/>
              <w:contextualSpacing/>
              <w:rPr>
                <w:color w:val="000000"/>
                <w:sz w:val="28"/>
                <w:szCs w:val="28"/>
                <w:lang w:eastAsia="en-US"/>
              </w:rPr>
            </w:pPr>
          </w:p>
          <w:p w:rsidR="00C632F8" w:rsidRPr="00F921A8" w:rsidRDefault="00C632F8" w:rsidP="00E612AE">
            <w:pPr>
              <w:pStyle w:val="a3"/>
              <w:spacing w:before="0" w:beforeAutospacing="0" w:after="0" w:afterAutospacing="0"/>
              <w:contextualSpacing/>
              <w:rPr>
                <w:color w:val="000000"/>
                <w:sz w:val="28"/>
                <w:szCs w:val="28"/>
                <w:lang w:eastAsia="en-US"/>
              </w:rPr>
            </w:pPr>
          </w:p>
          <w:p w:rsidR="00C632F8" w:rsidRPr="00F921A8" w:rsidRDefault="00DE43C2" w:rsidP="00E612AE">
            <w:pPr>
              <w:pStyle w:val="a3"/>
              <w:spacing w:before="0" w:beforeAutospacing="0" w:after="0" w:afterAutospacing="0"/>
              <w:contextualSpacing/>
              <w:rPr>
                <w:color w:val="000000"/>
                <w:sz w:val="28"/>
                <w:szCs w:val="28"/>
                <w:lang w:eastAsia="en-US"/>
              </w:rPr>
            </w:pPr>
            <w:ins w:id="1" w:author="Unknown">
              <w:r w:rsidRPr="00F921A8">
                <w:rPr>
                  <w:noProof/>
                  <w:rPrChange w:id="2">
                    <w:rPr>
                      <w:rFonts w:asciiTheme="minorHAnsi" w:eastAsiaTheme="minorHAnsi" w:hAnsiTheme="minorHAnsi" w:cstheme="minorBidi"/>
                      <w:noProof/>
                      <w:sz w:val="22"/>
                      <w:szCs w:val="22"/>
                    </w:rPr>
                  </w:rPrChange>
                </w:rPr>
                <w:drawing>
                  <wp:inline distT="0" distB="0" distL="0" distR="0" wp14:anchorId="472D1BCD" wp14:editId="289065F6">
                    <wp:extent cx="3467100" cy="693544"/>
                    <wp:effectExtent l="0" t="0" r="0" b="0"/>
                    <wp:docPr id="5" name="Рисунок 5" descr="https://urok.1sept.ru/articles/520399/1.gif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3" descr="https://urok.1sept.ru/articles/520399/1.gif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3466482" cy="69342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ins>
          </w:p>
          <w:p w:rsidR="005F5D4B" w:rsidRPr="00F921A8" w:rsidRDefault="005F5D4B" w:rsidP="00272AC0">
            <w:pPr>
              <w:pStyle w:val="c6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406" w:rsidRPr="00F921A8" w:rsidRDefault="009124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089A" w:rsidRPr="00F921A8" w:rsidRDefault="006908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089A" w:rsidRPr="00F921A8" w:rsidRDefault="006908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089A" w:rsidRPr="00F921A8" w:rsidRDefault="006908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21A8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  <w:p w:rsidR="0069089A" w:rsidRPr="00F921A8" w:rsidRDefault="006908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21A8">
              <w:rPr>
                <w:rFonts w:ascii="Times New Roman" w:hAnsi="Times New Roman" w:cs="Times New Roman"/>
                <w:sz w:val="28"/>
                <w:szCs w:val="28"/>
              </w:rPr>
              <w:t xml:space="preserve">Число 12 – двузначное, имеет разряд десятков и разряд единиц, </w:t>
            </w:r>
            <w:r w:rsidRPr="00F921A8">
              <w:rPr>
                <w:rFonts w:ascii="Times New Roman" w:hAnsi="Times New Roman" w:cs="Times New Roman"/>
                <w:sz w:val="28"/>
                <w:szCs w:val="28"/>
              </w:rPr>
              <w:t>состоит из 1 десятка и 2 единиц</w:t>
            </w:r>
          </w:p>
          <w:p w:rsidR="0069089A" w:rsidRPr="00F921A8" w:rsidRDefault="0069089A" w:rsidP="006908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21A8">
              <w:rPr>
                <w:rFonts w:ascii="Times New Roman" w:hAnsi="Times New Roman" w:cs="Times New Roman"/>
                <w:sz w:val="28"/>
                <w:szCs w:val="28"/>
              </w:rPr>
              <w:t xml:space="preserve"> С Днём Космонавтики</w:t>
            </w:r>
          </w:p>
          <w:p w:rsidR="0069089A" w:rsidRPr="00F921A8" w:rsidRDefault="0069089A" w:rsidP="006908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21A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921A8">
              <w:rPr>
                <w:rFonts w:ascii="Times New Roman" w:hAnsi="Times New Roman" w:cs="Times New Roman"/>
                <w:sz w:val="28"/>
                <w:szCs w:val="28"/>
              </w:rPr>
              <w:t>Дети р</w:t>
            </w:r>
            <w:r w:rsidRPr="00F921A8">
              <w:rPr>
                <w:rFonts w:ascii="Times New Roman" w:hAnsi="Times New Roman" w:cs="Times New Roman"/>
                <w:sz w:val="28"/>
                <w:szCs w:val="28"/>
              </w:rPr>
              <w:t xml:space="preserve">ассказывают то, о чём уже знают </w:t>
            </w:r>
          </w:p>
          <w:p w:rsidR="0069089A" w:rsidRPr="00F921A8" w:rsidRDefault="0069089A" w:rsidP="006908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089A" w:rsidRPr="00F921A8" w:rsidRDefault="0069089A" w:rsidP="006908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089A" w:rsidRPr="00F921A8" w:rsidRDefault="0069089A" w:rsidP="006908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089A" w:rsidRPr="00F921A8" w:rsidRDefault="0069089A" w:rsidP="006908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089A" w:rsidRPr="00F921A8" w:rsidRDefault="0069089A" w:rsidP="006908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089A" w:rsidRPr="00F921A8" w:rsidRDefault="0069089A" w:rsidP="006908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089A" w:rsidRPr="00F921A8" w:rsidRDefault="0069089A" w:rsidP="006908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2406" w:rsidRPr="00F921A8" w:rsidRDefault="0069089A" w:rsidP="006908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21A8">
              <w:rPr>
                <w:rFonts w:ascii="Times New Roman" w:hAnsi="Times New Roman" w:cs="Times New Roman"/>
                <w:sz w:val="28"/>
                <w:szCs w:val="28"/>
              </w:rPr>
              <w:t>Юрий Алексеевич Гагарин</w:t>
            </w:r>
          </w:p>
          <w:p w:rsidR="0069089A" w:rsidRPr="00F921A8" w:rsidRDefault="0069089A" w:rsidP="006908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089A" w:rsidRPr="00F921A8" w:rsidRDefault="0069089A" w:rsidP="006908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21A8">
              <w:rPr>
                <w:rFonts w:ascii="Times New Roman" w:hAnsi="Times New Roman" w:cs="Times New Roman"/>
                <w:sz w:val="28"/>
                <w:szCs w:val="28"/>
              </w:rPr>
              <w:t xml:space="preserve">Смотрят видеофрагмент (Полёт Гагарина в </w:t>
            </w:r>
            <w:r w:rsidRPr="00F921A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космос)</w:t>
            </w:r>
          </w:p>
          <w:p w:rsidR="0069089A" w:rsidRPr="00F921A8" w:rsidRDefault="0069089A" w:rsidP="006908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089A" w:rsidRPr="00F921A8" w:rsidRDefault="0069089A" w:rsidP="006908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089A" w:rsidRPr="00F921A8" w:rsidRDefault="0069089A" w:rsidP="006908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089A" w:rsidRPr="00F921A8" w:rsidRDefault="0069089A" w:rsidP="006908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089A" w:rsidRPr="00F921A8" w:rsidRDefault="0069089A" w:rsidP="006908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21A8">
              <w:rPr>
                <w:rFonts w:ascii="Times New Roman" w:hAnsi="Times New Roman" w:cs="Times New Roman"/>
                <w:sz w:val="28"/>
                <w:szCs w:val="28"/>
              </w:rPr>
              <w:t>Отмечают выполненное задание в карте путешествия</w:t>
            </w:r>
          </w:p>
          <w:p w:rsidR="0069089A" w:rsidRPr="00F921A8" w:rsidRDefault="0069089A" w:rsidP="006908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089A" w:rsidRPr="00F921A8" w:rsidRDefault="0069089A" w:rsidP="006908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089A" w:rsidRPr="00F921A8" w:rsidRDefault="0069089A" w:rsidP="006908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21A8">
              <w:rPr>
                <w:rFonts w:ascii="Times New Roman" w:hAnsi="Times New Roman" w:cs="Times New Roman"/>
                <w:sz w:val="28"/>
                <w:szCs w:val="28"/>
              </w:rPr>
              <w:t xml:space="preserve">Записывают ответы в тетрадь. </w:t>
            </w:r>
          </w:p>
          <w:p w:rsidR="0069089A" w:rsidRPr="00F921A8" w:rsidRDefault="0069089A" w:rsidP="006908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089A" w:rsidRPr="00F921A8" w:rsidRDefault="0069089A" w:rsidP="006908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089A" w:rsidRPr="00F921A8" w:rsidRDefault="0069089A" w:rsidP="006908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089A" w:rsidRPr="00F921A8" w:rsidRDefault="0069089A" w:rsidP="006908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089A" w:rsidRPr="00F921A8" w:rsidRDefault="0069089A" w:rsidP="006908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089A" w:rsidRPr="00F921A8" w:rsidRDefault="0069089A" w:rsidP="006908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089A" w:rsidRPr="00F921A8" w:rsidRDefault="0069089A" w:rsidP="006908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089A" w:rsidRPr="00F921A8" w:rsidRDefault="0069089A" w:rsidP="006908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089A" w:rsidRPr="00F921A8" w:rsidRDefault="0069089A" w:rsidP="006908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089A" w:rsidRPr="00F921A8" w:rsidRDefault="0069089A" w:rsidP="006908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089A" w:rsidRPr="00F921A8" w:rsidRDefault="0069089A" w:rsidP="006908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089A" w:rsidRPr="00F921A8" w:rsidRDefault="0069089A" w:rsidP="006908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089A" w:rsidRPr="00F921A8" w:rsidRDefault="0069089A" w:rsidP="006908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089A" w:rsidRPr="00F921A8" w:rsidRDefault="0069089A" w:rsidP="006908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21A8">
              <w:rPr>
                <w:rFonts w:ascii="Times New Roman" w:hAnsi="Times New Roman" w:cs="Times New Roman"/>
                <w:sz w:val="28"/>
                <w:szCs w:val="28"/>
              </w:rPr>
              <w:t>Двузначные</w:t>
            </w:r>
          </w:p>
          <w:p w:rsidR="0069089A" w:rsidRPr="00F921A8" w:rsidRDefault="0069089A" w:rsidP="006908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089A" w:rsidRPr="00F921A8" w:rsidRDefault="0069089A" w:rsidP="006908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089A" w:rsidRPr="00F921A8" w:rsidRDefault="0069089A" w:rsidP="006908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089A" w:rsidRPr="00F921A8" w:rsidRDefault="0069089A" w:rsidP="006908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089A" w:rsidRPr="00F921A8" w:rsidRDefault="0069089A" w:rsidP="006908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089A" w:rsidRPr="00F921A8" w:rsidRDefault="0069089A" w:rsidP="006908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21A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дети называют правила</w:t>
            </w:r>
            <w:r w:rsidRPr="00F921A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406" w:rsidRPr="00F921A8" w:rsidRDefault="009124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26D8" w:rsidRPr="00F921A8" w:rsidRDefault="005106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21A8">
              <w:rPr>
                <w:rFonts w:ascii="Times New Roman" w:hAnsi="Times New Roman" w:cs="Times New Roman"/>
                <w:sz w:val="28"/>
                <w:szCs w:val="28"/>
              </w:rPr>
              <w:t>карта самооценки действий во время путешествия</w:t>
            </w:r>
          </w:p>
          <w:p w:rsidR="00EB26D8" w:rsidRPr="00F921A8" w:rsidRDefault="00EB26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26D8" w:rsidRPr="00F921A8" w:rsidRDefault="00EB26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26D8" w:rsidRPr="00F921A8" w:rsidRDefault="00EB26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26D8" w:rsidRPr="00F921A8" w:rsidRDefault="00EB26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26D8" w:rsidRPr="00F921A8" w:rsidRDefault="00EB26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26D8" w:rsidRPr="00F921A8" w:rsidRDefault="00EB26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26D8" w:rsidRPr="00F921A8" w:rsidRDefault="00EB26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26D8" w:rsidRPr="00F921A8" w:rsidRDefault="00EB26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26D8" w:rsidRPr="00F921A8" w:rsidRDefault="00EB26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26D8" w:rsidRPr="00F921A8" w:rsidRDefault="00EB26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26D8" w:rsidRPr="00F921A8" w:rsidRDefault="00EB26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26D8" w:rsidRPr="00F921A8" w:rsidRDefault="00EB26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43C2" w:rsidRPr="00F921A8" w:rsidRDefault="00DE4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43C2" w:rsidRPr="00F921A8" w:rsidRDefault="00DE4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43C2" w:rsidRPr="00F921A8" w:rsidRDefault="00DE4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26D8" w:rsidRPr="00F921A8" w:rsidRDefault="00EB26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26D8" w:rsidRPr="00F921A8" w:rsidRDefault="00EB26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26D8" w:rsidRPr="00F921A8" w:rsidRDefault="00EB26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089A" w:rsidRPr="00F921A8" w:rsidRDefault="006908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089A" w:rsidRPr="00F921A8" w:rsidRDefault="006908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089A" w:rsidRPr="00F921A8" w:rsidRDefault="006908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089A" w:rsidRPr="00F921A8" w:rsidRDefault="00690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21A8">
              <w:rPr>
                <w:rFonts w:ascii="Times New Roman" w:hAnsi="Times New Roman" w:cs="Times New Roman"/>
                <w:sz w:val="24"/>
                <w:szCs w:val="24"/>
              </w:rPr>
              <w:t>СЛАЙД</w:t>
            </w:r>
          </w:p>
          <w:p w:rsidR="0069089A" w:rsidRPr="00F921A8" w:rsidRDefault="006908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089A" w:rsidRPr="00F921A8" w:rsidRDefault="006908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089A" w:rsidRPr="00F921A8" w:rsidRDefault="006908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089A" w:rsidRPr="00F921A8" w:rsidRDefault="006908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089A" w:rsidRPr="00F921A8" w:rsidRDefault="006908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21A8">
              <w:rPr>
                <w:rFonts w:ascii="Times New Roman" w:hAnsi="Times New Roman" w:cs="Times New Roman"/>
                <w:sz w:val="28"/>
                <w:szCs w:val="28"/>
              </w:rPr>
              <w:t>СЛАЙД</w:t>
            </w:r>
          </w:p>
          <w:p w:rsidR="0069089A" w:rsidRPr="00F921A8" w:rsidRDefault="006908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089A" w:rsidRPr="00F921A8" w:rsidRDefault="006908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089A" w:rsidRPr="00F921A8" w:rsidRDefault="006908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089A" w:rsidRPr="00F921A8" w:rsidRDefault="006908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089A" w:rsidRPr="00F921A8" w:rsidRDefault="006908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089A" w:rsidRPr="00F921A8" w:rsidRDefault="006908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089A" w:rsidRPr="00F921A8" w:rsidRDefault="006908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089A" w:rsidRPr="00F921A8" w:rsidRDefault="006908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089A" w:rsidRPr="00F921A8" w:rsidRDefault="006908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21A8">
              <w:rPr>
                <w:rFonts w:ascii="Times New Roman" w:hAnsi="Times New Roman" w:cs="Times New Roman"/>
                <w:sz w:val="28"/>
                <w:szCs w:val="28"/>
              </w:rPr>
              <w:t xml:space="preserve">СЛАЙД  </w:t>
            </w:r>
          </w:p>
          <w:p w:rsidR="0069089A" w:rsidRPr="00F921A8" w:rsidRDefault="006908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089A" w:rsidRPr="00F921A8" w:rsidRDefault="006908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089A" w:rsidRPr="00F921A8" w:rsidRDefault="006908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089A" w:rsidRPr="00F921A8" w:rsidRDefault="006908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089A" w:rsidRPr="00F921A8" w:rsidRDefault="006908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089A" w:rsidRPr="00F921A8" w:rsidRDefault="006908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089A" w:rsidRPr="00F921A8" w:rsidRDefault="006908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21A8">
              <w:rPr>
                <w:rFonts w:ascii="Times New Roman" w:hAnsi="Times New Roman" w:cs="Times New Roman"/>
                <w:sz w:val="28"/>
                <w:szCs w:val="28"/>
              </w:rPr>
              <w:t>СЛАЙД</w:t>
            </w:r>
          </w:p>
          <w:p w:rsidR="0069089A" w:rsidRPr="00F921A8" w:rsidRDefault="006908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089A" w:rsidRPr="00F921A8" w:rsidRDefault="006908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089A" w:rsidRPr="00F921A8" w:rsidRDefault="006908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089A" w:rsidRPr="00F921A8" w:rsidRDefault="006908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089A" w:rsidRPr="00F921A8" w:rsidRDefault="006908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089A" w:rsidRPr="00F921A8" w:rsidRDefault="006908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089A" w:rsidRPr="00F921A8" w:rsidRDefault="006908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089A" w:rsidRPr="00F921A8" w:rsidRDefault="006908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089A" w:rsidRPr="00F921A8" w:rsidRDefault="006908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089A" w:rsidRPr="00F921A8" w:rsidRDefault="006908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089A" w:rsidRPr="00F921A8" w:rsidRDefault="006908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089A" w:rsidRPr="00F921A8" w:rsidRDefault="006908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089A" w:rsidRPr="00F921A8" w:rsidRDefault="006908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089A" w:rsidRPr="00F921A8" w:rsidRDefault="006908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089A" w:rsidRPr="00F921A8" w:rsidRDefault="006908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089A" w:rsidRPr="00F921A8" w:rsidRDefault="006908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089A" w:rsidRPr="00F921A8" w:rsidRDefault="006908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089A" w:rsidRPr="00F921A8" w:rsidRDefault="006908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089A" w:rsidRPr="00F921A8" w:rsidRDefault="006908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21A8">
              <w:rPr>
                <w:rFonts w:ascii="Times New Roman" w:hAnsi="Times New Roman" w:cs="Times New Roman"/>
                <w:sz w:val="28"/>
                <w:szCs w:val="28"/>
              </w:rPr>
              <w:t>СЛАЙД</w:t>
            </w:r>
          </w:p>
          <w:p w:rsidR="0069089A" w:rsidRPr="00F921A8" w:rsidRDefault="006908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089A" w:rsidRPr="00F921A8" w:rsidRDefault="006908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089A" w:rsidRPr="00F921A8" w:rsidRDefault="006908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089A" w:rsidRPr="00F921A8" w:rsidRDefault="006908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089A" w:rsidRPr="00F921A8" w:rsidRDefault="006908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089A" w:rsidRPr="00F921A8" w:rsidRDefault="006908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089A" w:rsidRPr="00F921A8" w:rsidRDefault="006908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2406" w:rsidRPr="00F921A8" w:rsidTr="00F921A8"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406" w:rsidRPr="00F921A8" w:rsidRDefault="00272AC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F921A8">
              <w:rPr>
                <w:rFonts w:ascii="Times New Roman" w:hAnsi="Times New Roman" w:cs="Times New Roman"/>
                <w:b/>
                <w:sz w:val="24"/>
                <w:szCs w:val="28"/>
              </w:rPr>
              <w:lastRenderedPageBreak/>
              <w:t>Постановка проблемы и решение затруднения</w:t>
            </w:r>
          </w:p>
          <w:p w:rsidR="00856E90" w:rsidRPr="00F921A8" w:rsidRDefault="00856E9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856E90" w:rsidRPr="00F921A8" w:rsidRDefault="00856E9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856E90" w:rsidRPr="00F921A8" w:rsidRDefault="00856E9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856E90" w:rsidRPr="00F921A8" w:rsidRDefault="00856E9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856E90" w:rsidRPr="00F921A8" w:rsidRDefault="00856E9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856E90" w:rsidRPr="00F921A8" w:rsidRDefault="00856E9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856E90" w:rsidRPr="00F921A8" w:rsidRDefault="00856E9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856E90" w:rsidRPr="00F921A8" w:rsidRDefault="00856E9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856E90" w:rsidRPr="00F921A8" w:rsidRDefault="00856E9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856E90" w:rsidRPr="00F921A8" w:rsidRDefault="00856E9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856E90" w:rsidRPr="00F921A8" w:rsidRDefault="00856E9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856E90" w:rsidRPr="00F921A8" w:rsidRDefault="00856E9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856E90" w:rsidRPr="00F921A8" w:rsidRDefault="00856E9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856E90" w:rsidRPr="00F921A8" w:rsidRDefault="00856E9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856E90" w:rsidRPr="00F921A8" w:rsidRDefault="00856E9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856E90" w:rsidRPr="00F921A8" w:rsidRDefault="00856E9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856E90" w:rsidRPr="00F921A8" w:rsidRDefault="00856E9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8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C0" w:rsidRPr="00F921A8" w:rsidRDefault="00272AC0" w:rsidP="00272AC0">
            <w:pPr>
              <w:pStyle w:val="c6"/>
              <w:shd w:val="clear" w:color="auto" w:fill="FFFFFF"/>
              <w:spacing w:before="0" w:beforeAutospacing="0" w:after="0" w:afterAutospacing="0"/>
              <w:rPr>
                <w:rStyle w:val="c4"/>
                <w:color w:val="000000"/>
                <w:sz w:val="28"/>
                <w:szCs w:val="28"/>
              </w:rPr>
            </w:pPr>
            <w:r w:rsidRPr="00F921A8">
              <w:rPr>
                <w:rStyle w:val="c4"/>
                <w:b/>
                <w:color w:val="000000"/>
                <w:sz w:val="28"/>
                <w:szCs w:val="28"/>
              </w:rPr>
              <w:lastRenderedPageBreak/>
              <w:t>Первая планета, на которую мы прилетели</w:t>
            </w:r>
            <w:r w:rsidRPr="00F921A8">
              <w:rPr>
                <w:rStyle w:val="c4"/>
                <w:color w:val="000000"/>
                <w:sz w:val="28"/>
                <w:szCs w:val="28"/>
              </w:rPr>
              <w:t xml:space="preserve"> – Меркурий. Первая планета в солнечной системе.</w:t>
            </w:r>
            <w:r w:rsidR="00856E90" w:rsidRPr="00F921A8">
              <w:rPr>
                <w:rStyle w:val="c4"/>
                <w:color w:val="000000"/>
                <w:sz w:val="28"/>
                <w:szCs w:val="28"/>
              </w:rPr>
              <w:t xml:space="preserve"> </w:t>
            </w:r>
            <w:r w:rsidRPr="00F921A8">
              <w:rPr>
                <w:rStyle w:val="c4"/>
                <w:color w:val="000000"/>
                <w:sz w:val="28"/>
                <w:szCs w:val="28"/>
              </w:rPr>
              <w:t>Это зн</w:t>
            </w:r>
            <w:r w:rsidR="00856E90" w:rsidRPr="00F921A8">
              <w:rPr>
                <w:rStyle w:val="c4"/>
                <w:color w:val="000000"/>
                <w:sz w:val="28"/>
                <w:szCs w:val="28"/>
              </w:rPr>
              <w:t>а</w:t>
            </w:r>
            <w:r w:rsidRPr="00F921A8">
              <w:rPr>
                <w:rStyle w:val="c4"/>
                <w:color w:val="000000"/>
                <w:sz w:val="28"/>
                <w:szCs w:val="28"/>
              </w:rPr>
              <w:t>чит, что там очень жарко. Из-</w:t>
            </w:r>
            <w:proofErr w:type="spellStart"/>
            <w:r w:rsidRPr="00F921A8">
              <w:rPr>
                <w:rStyle w:val="c4"/>
                <w:color w:val="000000"/>
                <w:sz w:val="28"/>
                <w:szCs w:val="28"/>
              </w:rPr>
              <w:t>з</w:t>
            </w:r>
            <w:proofErr w:type="gramStart"/>
            <w:r w:rsidRPr="00F921A8">
              <w:rPr>
                <w:rStyle w:val="c4"/>
                <w:color w:val="000000"/>
                <w:sz w:val="28"/>
                <w:szCs w:val="28"/>
              </w:rPr>
              <w:t>a</w:t>
            </w:r>
            <w:proofErr w:type="spellEnd"/>
            <w:proofErr w:type="gramEnd"/>
            <w:r w:rsidRPr="00F921A8">
              <w:rPr>
                <w:rStyle w:val="c4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921A8">
              <w:rPr>
                <w:rStyle w:val="c4"/>
                <w:color w:val="000000"/>
                <w:sz w:val="28"/>
                <w:szCs w:val="28"/>
              </w:rPr>
              <w:t>близкoгo</w:t>
            </w:r>
            <w:proofErr w:type="spellEnd"/>
            <w:r w:rsidRPr="00F921A8">
              <w:rPr>
                <w:rStyle w:val="c4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921A8">
              <w:rPr>
                <w:rStyle w:val="c4"/>
                <w:color w:val="000000"/>
                <w:sz w:val="28"/>
                <w:szCs w:val="28"/>
              </w:rPr>
              <w:t>pacпoлoжeния</w:t>
            </w:r>
            <w:proofErr w:type="spellEnd"/>
            <w:r w:rsidRPr="00F921A8">
              <w:rPr>
                <w:rStyle w:val="c4"/>
                <w:color w:val="000000"/>
                <w:sz w:val="28"/>
                <w:szCs w:val="28"/>
              </w:rPr>
              <w:t xml:space="preserve"> к </w:t>
            </w:r>
            <w:proofErr w:type="spellStart"/>
            <w:r w:rsidRPr="00F921A8">
              <w:rPr>
                <w:rStyle w:val="c4"/>
                <w:color w:val="000000"/>
                <w:sz w:val="28"/>
                <w:szCs w:val="28"/>
              </w:rPr>
              <w:t>Coлнцу</w:t>
            </w:r>
            <w:proofErr w:type="spellEnd"/>
            <w:r w:rsidRPr="00F921A8">
              <w:rPr>
                <w:rStyle w:val="c4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F921A8">
              <w:rPr>
                <w:rStyle w:val="c4"/>
                <w:color w:val="000000"/>
                <w:sz w:val="28"/>
                <w:szCs w:val="28"/>
              </w:rPr>
              <w:t>тeмпepaтуpa</w:t>
            </w:r>
            <w:proofErr w:type="spellEnd"/>
            <w:r w:rsidRPr="00F921A8">
              <w:rPr>
                <w:rStyle w:val="c4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921A8">
              <w:rPr>
                <w:rStyle w:val="c4"/>
                <w:color w:val="000000"/>
                <w:sz w:val="28"/>
                <w:szCs w:val="28"/>
              </w:rPr>
              <w:t>плaнeты</w:t>
            </w:r>
            <w:proofErr w:type="spellEnd"/>
            <w:r w:rsidRPr="00F921A8">
              <w:rPr>
                <w:rStyle w:val="c4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921A8">
              <w:rPr>
                <w:rStyle w:val="c4"/>
                <w:color w:val="000000"/>
                <w:sz w:val="28"/>
                <w:szCs w:val="28"/>
              </w:rPr>
              <w:t>дocтигaeт</w:t>
            </w:r>
            <w:proofErr w:type="spellEnd"/>
            <w:r w:rsidRPr="00F921A8">
              <w:rPr>
                <w:rStyle w:val="c4"/>
                <w:color w:val="000000"/>
                <w:sz w:val="28"/>
                <w:szCs w:val="28"/>
              </w:rPr>
              <w:t xml:space="preserve"> 450 °C. </w:t>
            </w:r>
            <w:proofErr w:type="spellStart"/>
            <w:r w:rsidRPr="00F921A8">
              <w:rPr>
                <w:rStyle w:val="c4"/>
                <w:color w:val="000000"/>
                <w:sz w:val="28"/>
                <w:szCs w:val="28"/>
              </w:rPr>
              <w:t>Ho</w:t>
            </w:r>
            <w:proofErr w:type="spellEnd"/>
            <w:r w:rsidRPr="00F921A8">
              <w:rPr>
                <w:rStyle w:val="c4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921A8">
              <w:rPr>
                <w:rStyle w:val="c4"/>
                <w:color w:val="000000"/>
                <w:sz w:val="28"/>
                <w:szCs w:val="28"/>
              </w:rPr>
              <w:t>т</w:t>
            </w:r>
            <w:proofErr w:type="gramStart"/>
            <w:r w:rsidRPr="00F921A8">
              <w:rPr>
                <w:rStyle w:val="c4"/>
                <w:color w:val="000000"/>
                <w:sz w:val="28"/>
                <w:szCs w:val="28"/>
              </w:rPr>
              <w:t>a</w:t>
            </w:r>
            <w:proofErr w:type="gramEnd"/>
            <w:r w:rsidRPr="00F921A8">
              <w:rPr>
                <w:rStyle w:val="c4"/>
                <w:color w:val="000000"/>
                <w:sz w:val="28"/>
                <w:szCs w:val="28"/>
              </w:rPr>
              <w:t>к</w:t>
            </w:r>
            <w:proofErr w:type="spellEnd"/>
            <w:r w:rsidRPr="00F921A8">
              <w:rPr>
                <w:rStyle w:val="c4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921A8">
              <w:rPr>
                <w:rStyle w:val="c4"/>
                <w:color w:val="000000"/>
                <w:sz w:val="28"/>
                <w:szCs w:val="28"/>
              </w:rPr>
              <w:t>кaк</w:t>
            </w:r>
            <w:proofErr w:type="spellEnd"/>
            <w:r w:rsidRPr="00F921A8">
              <w:rPr>
                <w:rStyle w:val="c4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921A8">
              <w:rPr>
                <w:rStyle w:val="c4"/>
                <w:color w:val="000000"/>
                <w:sz w:val="28"/>
                <w:szCs w:val="28"/>
              </w:rPr>
              <w:t>здecь</w:t>
            </w:r>
            <w:proofErr w:type="spellEnd"/>
            <w:r w:rsidRPr="00F921A8">
              <w:rPr>
                <w:rStyle w:val="c4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921A8">
              <w:rPr>
                <w:rStyle w:val="c4"/>
                <w:color w:val="000000"/>
                <w:sz w:val="28"/>
                <w:szCs w:val="28"/>
              </w:rPr>
              <w:t>нeт</w:t>
            </w:r>
            <w:proofErr w:type="spellEnd"/>
            <w:r w:rsidRPr="00F921A8">
              <w:rPr>
                <w:rStyle w:val="c4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921A8">
              <w:rPr>
                <w:rStyle w:val="c4"/>
                <w:color w:val="000000"/>
                <w:sz w:val="28"/>
                <w:szCs w:val="28"/>
              </w:rPr>
              <w:t>пpивычнoй</w:t>
            </w:r>
            <w:proofErr w:type="spellEnd"/>
            <w:r w:rsidRPr="00F921A8">
              <w:rPr>
                <w:rStyle w:val="c4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921A8">
              <w:rPr>
                <w:rStyle w:val="c4"/>
                <w:color w:val="000000"/>
                <w:sz w:val="28"/>
                <w:szCs w:val="28"/>
              </w:rPr>
              <w:t>aтмocфepы</w:t>
            </w:r>
            <w:proofErr w:type="spellEnd"/>
            <w:r w:rsidRPr="00F921A8">
              <w:rPr>
                <w:rStyle w:val="c4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F921A8">
              <w:rPr>
                <w:rStyle w:val="c4"/>
                <w:color w:val="000000"/>
                <w:sz w:val="28"/>
                <w:szCs w:val="28"/>
              </w:rPr>
              <w:t>тo</w:t>
            </w:r>
            <w:proofErr w:type="spellEnd"/>
            <w:r w:rsidRPr="00F921A8">
              <w:rPr>
                <w:rStyle w:val="c4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921A8">
              <w:rPr>
                <w:rStyle w:val="c4"/>
                <w:color w:val="000000"/>
                <w:sz w:val="28"/>
                <w:szCs w:val="28"/>
              </w:rPr>
              <w:t>тeплo</w:t>
            </w:r>
            <w:proofErr w:type="spellEnd"/>
            <w:r w:rsidRPr="00F921A8">
              <w:rPr>
                <w:rStyle w:val="c4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921A8">
              <w:rPr>
                <w:rStyle w:val="c4"/>
                <w:color w:val="000000"/>
                <w:sz w:val="28"/>
                <w:szCs w:val="28"/>
              </w:rPr>
              <w:t>нe</w:t>
            </w:r>
            <w:proofErr w:type="spellEnd"/>
            <w:r w:rsidRPr="00F921A8">
              <w:rPr>
                <w:rStyle w:val="c4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921A8">
              <w:rPr>
                <w:rStyle w:val="c4"/>
                <w:color w:val="000000"/>
                <w:sz w:val="28"/>
                <w:szCs w:val="28"/>
              </w:rPr>
              <w:t>зaдepживaeтcя</w:t>
            </w:r>
            <w:proofErr w:type="spellEnd"/>
            <w:r w:rsidRPr="00F921A8">
              <w:rPr>
                <w:rStyle w:val="c4"/>
                <w:color w:val="000000"/>
                <w:sz w:val="28"/>
                <w:szCs w:val="28"/>
              </w:rPr>
              <w:t xml:space="preserve"> и </w:t>
            </w:r>
            <w:proofErr w:type="spellStart"/>
            <w:r w:rsidRPr="00F921A8">
              <w:rPr>
                <w:rStyle w:val="c4"/>
                <w:color w:val="000000"/>
                <w:sz w:val="28"/>
                <w:szCs w:val="28"/>
              </w:rPr>
              <w:t>нoчью</w:t>
            </w:r>
            <w:proofErr w:type="spellEnd"/>
            <w:r w:rsidRPr="00F921A8">
              <w:rPr>
                <w:rStyle w:val="c4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921A8">
              <w:rPr>
                <w:rStyle w:val="c4"/>
                <w:color w:val="000000"/>
                <w:sz w:val="28"/>
                <w:szCs w:val="28"/>
              </w:rPr>
              <w:t>пoвepxнocть</w:t>
            </w:r>
            <w:proofErr w:type="spellEnd"/>
            <w:r w:rsidRPr="00F921A8">
              <w:rPr>
                <w:rStyle w:val="c4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921A8">
              <w:rPr>
                <w:rStyle w:val="c4"/>
                <w:color w:val="000000"/>
                <w:sz w:val="28"/>
                <w:szCs w:val="28"/>
              </w:rPr>
              <w:t>ocтывaeт</w:t>
            </w:r>
            <w:proofErr w:type="spellEnd"/>
            <w:r w:rsidRPr="00F921A8">
              <w:rPr>
                <w:rStyle w:val="c4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921A8">
              <w:rPr>
                <w:rStyle w:val="c4"/>
                <w:color w:val="000000"/>
                <w:sz w:val="28"/>
                <w:szCs w:val="28"/>
              </w:rPr>
              <w:t>дo</w:t>
            </w:r>
            <w:proofErr w:type="spellEnd"/>
            <w:r w:rsidRPr="00F921A8">
              <w:rPr>
                <w:rStyle w:val="c4"/>
                <w:color w:val="000000"/>
                <w:sz w:val="28"/>
                <w:szCs w:val="28"/>
              </w:rPr>
              <w:t xml:space="preserve"> -170°C, a </w:t>
            </w:r>
            <w:proofErr w:type="spellStart"/>
            <w:r w:rsidRPr="00F921A8">
              <w:rPr>
                <w:rStyle w:val="c4"/>
                <w:color w:val="000000"/>
                <w:sz w:val="28"/>
                <w:szCs w:val="28"/>
              </w:rPr>
              <w:t>caмaя</w:t>
            </w:r>
            <w:proofErr w:type="spellEnd"/>
            <w:r w:rsidRPr="00F921A8">
              <w:rPr>
                <w:rStyle w:val="c4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921A8">
              <w:rPr>
                <w:rStyle w:val="c4"/>
                <w:color w:val="000000"/>
                <w:sz w:val="28"/>
                <w:szCs w:val="28"/>
              </w:rPr>
              <w:t>бoльшaя</w:t>
            </w:r>
            <w:proofErr w:type="spellEnd"/>
            <w:r w:rsidRPr="00F921A8">
              <w:rPr>
                <w:rStyle w:val="c4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921A8">
              <w:rPr>
                <w:rStyle w:val="c4"/>
                <w:color w:val="000000"/>
                <w:sz w:val="28"/>
                <w:szCs w:val="28"/>
              </w:rPr>
              <w:t>зaфикcиpoвaннaя</w:t>
            </w:r>
            <w:proofErr w:type="spellEnd"/>
            <w:r w:rsidRPr="00F921A8">
              <w:rPr>
                <w:rStyle w:val="c4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921A8">
              <w:rPr>
                <w:rStyle w:val="c4"/>
                <w:color w:val="000000"/>
                <w:sz w:val="28"/>
                <w:szCs w:val="28"/>
              </w:rPr>
              <w:t>тeмпepaтуpa</w:t>
            </w:r>
            <w:proofErr w:type="spellEnd"/>
            <w:r w:rsidRPr="00F921A8">
              <w:rPr>
                <w:rStyle w:val="c4"/>
                <w:color w:val="000000"/>
                <w:sz w:val="28"/>
                <w:szCs w:val="28"/>
              </w:rPr>
              <w:t xml:space="preserve"> – 600°C.) </w:t>
            </w:r>
          </w:p>
          <w:p w:rsidR="00272AC0" w:rsidRPr="00F921A8" w:rsidRDefault="00272AC0" w:rsidP="00272AC0">
            <w:pPr>
              <w:pStyle w:val="c6"/>
              <w:shd w:val="clear" w:color="auto" w:fill="FFFFFF"/>
              <w:spacing w:before="0" w:beforeAutospacing="0" w:after="0" w:afterAutospacing="0"/>
              <w:rPr>
                <w:rStyle w:val="c4"/>
                <w:color w:val="000000"/>
                <w:sz w:val="28"/>
                <w:szCs w:val="28"/>
              </w:rPr>
            </w:pPr>
            <w:r w:rsidRPr="00F921A8">
              <w:rPr>
                <w:rStyle w:val="c4"/>
                <w:color w:val="000000"/>
                <w:sz w:val="28"/>
                <w:szCs w:val="28"/>
              </w:rPr>
              <w:t>Значит, на этой планете нет живых существ</w:t>
            </w:r>
            <w:r w:rsidR="005E4D0D" w:rsidRPr="00F921A8">
              <w:rPr>
                <w:rStyle w:val="c4"/>
                <w:color w:val="000000"/>
                <w:sz w:val="28"/>
                <w:szCs w:val="28"/>
              </w:rPr>
              <w:t>.</w:t>
            </w:r>
          </w:p>
          <w:p w:rsidR="005E4D0D" w:rsidRPr="00F921A8" w:rsidRDefault="005E4D0D" w:rsidP="00272AC0">
            <w:pPr>
              <w:pStyle w:val="c6"/>
              <w:shd w:val="clear" w:color="auto" w:fill="FFFFFF"/>
              <w:spacing w:before="0" w:beforeAutospacing="0" w:after="0" w:afterAutospacing="0"/>
              <w:rPr>
                <w:rStyle w:val="c4"/>
                <w:color w:val="000000"/>
                <w:sz w:val="28"/>
                <w:szCs w:val="28"/>
              </w:rPr>
            </w:pPr>
            <w:r w:rsidRPr="00F921A8">
              <w:rPr>
                <w:rStyle w:val="c4"/>
                <w:color w:val="000000"/>
                <w:sz w:val="28"/>
                <w:szCs w:val="28"/>
              </w:rPr>
              <w:t>Но улететь мы с неё сможем, если поработаем в группах и решим примеры: СЛАЙД</w:t>
            </w:r>
          </w:p>
          <w:p w:rsidR="005E4D0D" w:rsidRPr="00F921A8" w:rsidRDefault="005E4D0D" w:rsidP="00272AC0">
            <w:pPr>
              <w:pStyle w:val="c6"/>
              <w:shd w:val="clear" w:color="auto" w:fill="FFFFFF"/>
              <w:spacing w:before="0" w:beforeAutospacing="0" w:after="0" w:afterAutospacing="0"/>
              <w:rPr>
                <w:rStyle w:val="c4"/>
                <w:color w:val="000000"/>
                <w:sz w:val="28"/>
                <w:szCs w:val="28"/>
              </w:rPr>
            </w:pPr>
            <w:r w:rsidRPr="00F921A8">
              <w:rPr>
                <w:rStyle w:val="c4"/>
                <w:color w:val="000000"/>
                <w:sz w:val="28"/>
                <w:szCs w:val="28"/>
              </w:rPr>
              <w:t>1 ряд              2 ряд                 3 ряд</w:t>
            </w:r>
          </w:p>
          <w:p w:rsidR="005E4D0D" w:rsidRPr="00F921A8" w:rsidRDefault="005E4D0D" w:rsidP="00272AC0">
            <w:pPr>
              <w:pStyle w:val="c6"/>
              <w:shd w:val="clear" w:color="auto" w:fill="FFFFFF"/>
              <w:spacing w:before="0" w:beforeAutospacing="0" w:after="0" w:afterAutospacing="0"/>
              <w:rPr>
                <w:rStyle w:val="c4"/>
                <w:color w:val="000000"/>
                <w:sz w:val="28"/>
                <w:szCs w:val="28"/>
              </w:rPr>
            </w:pPr>
            <w:r w:rsidRPr="00F921A8">
              <w:rPr>
                <w:rStyle w:val="c4"/>
                <w:color w:val="000000"/>
                <w:sz w:val="28"/>
                <w:szCs w:val="28"/>
              </w:rPr>
              <w:t>5+4=             7+1=                     5+3=</w:t>
            </w:r>
          </w:p>
          <w:p w:rsidR="005E4D0D" w:rsidRPr="00F921A8" w:rsidRDefault="005E4D0D" w:rsidP="00272AC0">
            <w:pPr>
              <w:pStyle w:val="c6"/>
              <w:shd w:val="clear" w:color="auto" w:fill="FFFFFF"/>
              <w:spacing w:before="0" w:beforeAutospacing="0" w:after="0" w:afterAutospacing="0"/>
              <w:rPr>
                <w:rStyle w:val="c4"/>
                <w:color w:val="000000"/>
                <w:sz w:val="28"/>
                <w:szCs w:val="28"/>
              </w:rPr>
            </w:pPr>
            <w:r w:rsidRPr="00F921A8">
              <w:rPr>
                <w:rStyle w:val="c4"/>
                <w:color w:val="000000"/>
                <w:sz w:val="28"/>
                <w:szCs w:val="28"/>
              </w:rPr>
              <w:t>8 – 2 =           9 – 4 =                  7 – 4 =</w:t>
            </w:r>
          </w:p>
          <w:p w:rsidR="005E4D0D" w:rsidRPr="00F921A8" w:rsidRDefault="005E4D0D" w:rsidP="00272AC0">
            <w:pPr>
              <w:pStyle w:val="c6"/>
              <w:shd w:val="clear" w:color="auto" w:fill="FFFFFF"/>
              <w:spacing w:before="0" w:beforeAutospacing="0" w:after="0" w:afterAutospacing="0"/>
              <w:rPr>
                <w:rStyle w:val="c4"/>
                <w:color w:val="000000"/>
                <w:sz w:val="28"/>
                <w:szCs w:val="28"/>
              </w:rPr>
            </w:pPr>
            <w:r w:rsidRPr="00F921A8">
              <w:rPr>
                <w:rStyle w:val="c4"/>
                <w:color w:val="000000"/>
                <w:sz w:val="28"/>
                <w:szCs w:val="28"/>
              </w:rPr>
              <w:lastRenderedPageBreak/>
              <w:t>7+4=              8+4=                    9+4=</w:t>
            </w:r>
          </w:p>
          <w:p w:rsidR="00912406" w:rsidRPr="00F921A8" w:rsidRDefault="00856E90" w:rsidP="0069089A">
            <w:pPr>
              <w:pStyle w:val="c6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F921A8">
              <w:rPr>
                <w:rStyle w:val="c4"/>
                <w:color w:val="000000"/>
                <w:sz w:val="28"/>
                <w:szCs w:val="28"/>
              </w:rPr>
              <w:t xml:space="preserve"> Что заметили, решая примеры? 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406" w:rsidRPr="00F921A8" w:rsidRDefault="00912406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0"/>
                <w:lang w:eastAsia="en-US"/>
              </w:rPr>
            </w:pPr>
          </w:p>
          <w:p w:rsidR="0069089A" w:rsidRPr="00F921A8" w:rsidRDefault="0069089A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0"/>
                <w:lang w:eastAsia="en-US"/>
              </w:rPr>
            </w:pPr>
          </w:p>
          <w:p w:rsidR="0069089A" w:rsidRPr="00F921A8" w:rsidRDefault="0069089A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0"/>
                <w:lang w:eastAsia="en-US"/>
              </w:rPr>
            </w:pPr>
          </w:p>
          <w:p w:rsidR="0069089A" w:rsidRPr="00F921A8" w:rsidRDefault="0069089A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0"/>
                <w:lang w:eastAsia="en-US"/>
              </w:rPr>
            </w:pPr>
          </w:p>
          <w:p w:rsidR="0069089A" w:rsidRPr="00F921A8" w:rsidRDefault="0069089A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0"/>
                <w:lang w:eastAsia="en-US"/>
              </w:rPr>
            </w:pPr>
          </w:p>
          <w:p w:rsidR="0069089A" w:rsidRPr="00F921A8" w:rsidRDefault="0069089A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0"/>
                <w:lang w:eastAsia="en-US"/>
              </w:rPr>
            </w:pPr>
          </w:p>
          <w:p w:rsidR="0069089A" w:rsidRPr="00F921A8" w:rsidRDefault="0069089A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0"/>
                <w:lang w:eastAsia="en-US"/>
              </w:rPr>
            </w:pPr>
          </w:p>
          <w:p w:rsidR="0069089A" w:rsidRPr="00F921A8" w:rsidRDefault="0069089A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0"/>
                <w:lang w:eastAsia="en-US"/>
              </w:rPr>
            </w:pPr>
          </w:p>
          <w:p w:rsidR="0069089A" w:rsidRPr="00F921A8" w:rsidRDefault="0069089A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0"/>
                <w:lang w:eastAsia="en-US"/>
              </w:rPr>
            </w:pPr>
          </w:p>
          <w:p w:rsidR="0069089A" w:rsidRPr="00F921A8" w:rsidRDefault="0069089A">
            <w:pPr>
              <w:pStyle w:val="a3"/>
              <w:shd w:val="clear" w:color="auto" w:fill="FFFFFF"/>
              <w:spacing w:before="0" w:beforeAutospacing="0" w:after="0" w:afterAutospacing="0"/>
              <w:rPr>
                <w:rStyle w:val="c4"/>
                <w:color w:val="000000"/>
                <w:sz w:val="28"/>
                <w:szCs w:val="28"/>
              </w:rPr>
            </w:pPr>
            <w:r w:rsidRPr="00F921A8">
              <w:rPr>
                <w:color w:val="000000"/>
                <w:sz w:val="28"/>
                <w:szCs w:val="20"/>
                <w:lang w:eastAsia="en-US"/>
              </w:rPr>
              <w:t>Дети работают в группах</w:t>
            </w:r>
            <w:r w:rsidRPr="00F921A8">
              <w:rPr>
                <w:rStyle w:val="c4"/>
                <w:color w:val="000000"/>
                <w:sz w:val="28"/>
                <w:szCs w:val="28"/>
              </w:rPr>
              <w:t xml:space="preserve"> </w:t>
            </w:r>
          </w:p>
          <w:p w:rsidR="0069089A" w:rsidRPr="00F921A8" w:rsidRDefault="0069089A">
            <w:pPr>
              <w:pStyle w:val="a3"/>
              <w:shd w:val="clear" w:color="auto" w:fill="FFFFFF"/>
              <w:spacing w:before="0" w:beforeAutospacing="0" w:after="0" w:afterAutospacing="0"/>
              <w:rPr>
                <w:rStyle w:val="c4"/>
                <w:color w:val="000000"/>
                <w:sz w:val="28"/>
                <w:szCs w:val="28"/>
              </w:rPr>
            </w:pPr>
          </w:p>
          <w:p w:rsidR="0069089A" w:rsidRPr="00F921A8" w:rsidRDefault="0069089A">
            <w:pPr>
              <w:pStyle w:val="a3"/>
              <w:shd w:val="clear" w:color="auto" w:fill="FFFFFF"/>
              <w:spacing w:before="0" w:beforeAutospacing="0" w:after="0" w:afterAutospacing="0"/>
              <w:rPr>
                <w:rStyle w:val="c4"/>
                <w:color w:val="000000"/>
                <w:sz w:val="28"/>
                <w:szCs w:val="28"/>
              </w:rPr>
            </w:pPr>
          </w:p>
          <w:p w:rsidR="0069089A" w:rsidRPr="00F921A8" w:rsidRDefault="0069089A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0"/>
                <w:lang w:eastAsia="en-US"/>
              </w:rPr>
            </w:pPr>
            <w:proofErr w:type="gramStart"/>
            <w:r w:rsidRPr="00F921A8">
              <w:rPr>
                <w:rStyle w:val="c4"/>
                <w:color w:val="000000"/>
                <w:sz w:val="28"/>
                <w:szCs w:val="28"/>
              </w:rPr>
              <w:lastRenderedPageBreak/>
              <w:t>П</w:t>
            </w:r>
            <w:r w:rsidRPr="00F921A8">
              <w:rPr>
                <w:rStyle w:val="c4"/>
                <w:color w:val="000000"/>
                <w:sz w:val="28"/>
                <w:szCs w:val="28"/>
              </w:rPr>
              <w:t>ервый и второй примеры на вычисление в пределах 10, а последний пример с переходом через десяток)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406" w:rsidRPr="00F921A8" w:rsidRDefault="0069089A">
            <w:pPr>
              <w:pStyle w:val="a3"/>
              <w:shd w:val="clear" w:color="auto" w:fill="FFFFFF"/>
              <w:spacing w:before="0" w:beforeAutospacing="0" w:after="0" w:afterAutospacing="0"/>
              <w:rPr>
                <w:lang w:eastAsia="en-US"/>
              </w:rPr>
            </w:pPr>
            <w:r w:rsidRPr="00F921A8">
              <w:rPr>
                <w:color w:val="000000"/>
                <w:sz w:val="28"/>
                <w:szCs w:val="20"/>
                <w:lang w:eastAsia="en-US"/>
              </w:rPr>
              <w:lastRenderedPageBreak/>
              <w:t>Слайд</w:t>
            </w:r>
          </w:p>
        </w:tc>
      </w:tr>
      <w:tr w:rsidR="00856E90" w:rsidRPr="00F921A8" w:rsidTr="00F921A8"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E90" w:rsidRPr="00F921A8" w:rsidRDefault="00856E9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F921A8">
              <w:rPr>
                <w:rFonts w:ascii="Times New Roman" w:hAnsi="Times New Roman" w:cs="Times New Roman"/>
                <w:b/>
                <w:sz w:val="24"/>
                <w:szCs w:val="28"/>
              </w:rPr>
              <w:lastRenderedPageBreak/>
              <w:t>Формулировка темы и цели урока</w:t>
            </w:r>
          </w:p>
        </w:tc>
        <w:tc>
          <w:tcPr>
            <w:tcW w:w="8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E90" w:rsidRPr="00F921A8" w:rsidRDefault="00856E90" w:rsidP="00856E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21A8">
              <w:rPr>
                <w:rFonts w:ascii="Times New Roman" w:hAnsi="Times New Roman" w:cs="Times New Roman"/>
                <w:sz w:val="28"/>
                <w:szCs w:val="28"/>
              </w:rPr>
              <w:t xml:space="preserve">Кто из вас догадался, какая тема урока будет? </w:t>
            </w:r>
          </w:p>
          <w:p w:rsidR="00856E90" w:rsidRPr="00F921A8" w:rsidRDefault="00856E90" w:rsidP="00856E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21A8">
              <w:rPr>
                <w:rFonts w:ascii="Times New Roman" w:hAnsi="Times New Roman" w:cs="Times New Roman"/>
                <w:sz w:val="28"/>
                <w:szCs w:val="28"/>
              </w:rPr>
              <w:t>Чему будем учиться на уроке?</w:t>
            </w:r>
          </w:p>
          <w:p w:rsidR="004A41FE" w:rsidRPr="00F921A8" w:rsidRDefault="004A41FE" w:rsidP="00856E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21A8">
              <w:rPr>
                <w:rFonts w:ascii="Times New Roman" w:hAnsi="Times New Roman" w:cs="Times New Roman"/>
                <w:sz w:val="28"/>
                <w:szCs w:val="28"/>
              </w:rPr>
              <w:t>Не забывайте отмечать свою деятельность в маршрутной карте.</w:t>
            </w:r>
          </w:p>
          <w:p w:rsidR="00856E90" w:rsidRPr="00F921A8" w:rsidRDefault="00856E90" w:rsidP="004A41FE">
            <w:pPr>
              <w:pStyle w:val="a3"/>
              <w:shd w:val="clear" w:color="auto" w:fill="FFFFFF"/>
              <w:spacing w:before="0" w:beforeAutospacing="0" w:after="0" w:afterAutospacing="0"/>
              <w:rPr>
                <w:rStyle w:val="c4"/>
                <w:b/>
                <w:color w:val="000000"/>
                <w:sz w:val="28"/>
                <w:szCs w:val="28"/>
              </w:rPr>
            </w:pP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89A" w:rsidRPr="00F921A8" w:rsidRDefault="0069089A" w:rsidP="006908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21A8">
              <w:rPr>
                <w:rFonts w:ascii="Times New Roman" w:hAnsi="Times New Roman" w:cs="Times New Roman"/>
                <w:sz w:val="28"/>
                <w:szCs w:val="28"/>
              </w:rPr>
              <w:t>( …+4)</w:t>
            </w:r>
          </w:p>
          <w:p w:rsidR="0069089A" w:rsidRPr="00F921A8" w:rsidRDefault="0069089A" w:rsidP="006908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21A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921A8">
              <w:rPr>
                <w:rFonts w:ascii="Times New Roman" w:hAnsi="Times New Roman" w:cs="Times New Roman"/>
                <w:sz w:val="28"/>
                <w:szCs w:val="28"/>
              </w:rPr>
              <w:t>Решать примеры</w:t>
            </w:r>
            <w:r w:rsidRPr="00F921A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921A8">
              <w:rPr>
                <w:rFonts w:ascii="Times New Roman" w:hAnsi="Times New Roman" w:cs="Times New Roman"/>
                <w:sz w:val="28"/>
                <w:szCs w:val="28"/>
              </w:rPr>
              <w:t>с переходом через десяток, прибавляя к числу 4</w:t>
            </w:r>
          </w:p>
          <w:p w:rsidR="00856E90" w:rsidRPr="00F921A8" w:rsidRDefault="0069089A" w:rsidP="006908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21A8">
              <w:rPr>
                <w:rFonts w:ascii="Times New Roman" w:hAnsi="Times New Roman" w:cs="Times New Roman"/>
                <w:sz w:val="28"/>
                <w:szCs w:val="28"/>
              </w:rPr>
              <w:t>Решать задачи.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E90" w:rsidRPr="00F921A8" w:rsidRDefault="00856E90">
            <w:pPr>
              <w:pStyle w:val="a3"/>
              <w:shd w:val="clear" w:color="auto" w:fill="FFFFFF"/>
              <w:spacing w:before="0" w:beforeAutospacing="0" w:after="0" w:afterAutospacing="0"/>
              <w:rPr>
                <w:lang w:eastAsia="en-US"/>
              </w:rPr>
            </w:pPr>
          </w:p>
        </w:tc>
      </w:tr>
      <w:tr w:rsidR="00912406" w:rsidRPr="00F921A8" w:rsidTr="00F921A8">
        <w:trPr>
          <w:trHeight w:val="590"/>
        </w:trPr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406" w:rsidRPr="00F921A8" w:rsidRDefault="0091240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F921A8">
              <w:rPr>
                <w:rFonts w:ascii="Times New Roman" w:hAnsi="Times New Roman" w:cs="Times New Roman"/>
                <w:b/>
                <w:sz w:val="24"/>
                <w:szCs w:val="28"/>
              </w:rPr>
              <w:t>Открытие нового знания</w:t>
            </w:r>
          </w:p>
        </w:tc>
        <w:tc>
          <w:tcPr>
            <w:tcW w:w="8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FE" w:rsidRPr="00F921A8" w:rsidRDefault="004A41FE" w:rsidP="004A41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21A8">
              <w:rPr>
                <w:rFonts w:ascii="Times New Roman" w:hAnsi="Times New Roman" w:cs="Times New Roman"/>
                <w:sz w:val="28"/>
                <w:szCs w:val="28"/>
              </w:rPr>
              <w:t>Путь на следующую планету мы найдём в исследовательском пункте на нашей ракете.</w:t>
            </w:r>
          </w:p>
          <w:p w:rsidR="004A41FE" w:rsidRPr="00F921A8" w:rsidRDefault="004A41FE" w:rsidP="004A41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21A8">
              <w:rPr>
                <w:rFonts w:ascii="Times New Roman" w:hAnsi="Times New Roman" w:cs="Times New Roman"/>
                <w:sz w:val="28"/>
                <w:szCs w:val="28"/>
              </w:rPr>
              <w:t xml:space="preserve">У </w:t>
            </w:r>
            <w:proofErr w:type="spellStart"/>
            <w:r w:rsidRPr="00F921A8">
              <w:rPr>
                <w:rFonts w:ascii="Times New Roman" w:hAnsi="Times New Roman" w:cs="Times New Roman"/>
                <w:sz w:val="28"/>
                <w:szCs w:val="28"/>
              </w:rPr>
              <w:t>Лунтика</w:t>
            </w:r>
            <w:proofErr w:type="spellEnd"/>
            <w:r w:rsidRPr="00F921A8">
              <w:rPr>
                <w:rFonts w:ascii="Times New Roman" w:hAnsi="Times New Roman" w:cs="Times New Roman"/>
                <w:sz w:val="28"/>
                <w:szCs w:val="28"/>
              </w:rPr>
              <w:t xml:space="preserve"> с собой оказались камешки (геометрические фигуры). Он </w:t>
            </w:r>
            <w:proofErr w:type="gramStart"/>
            <w:r w:rsidRPr="00F921A8">
              <w:rPr>
                <w:rFonts w:ascii="Times New Roman" w:hAnsi="Times New Roman" w:cs="Times New Roman"/>
                <w:sz w:val="28"/>
                <w:szCs w:val="28"/>
              </w:rPr>
              <w:t>предлагает нам их исследовать и найти способ решения новых примеров и тогда мы доберёмся</w:t>
            </w:r>
            <w:proofErr w:type="gramEnd"/>
            <w:r w:rsidRPr="00F921A8">
              <w:rPr>
                <w:rFonts w:ascii="Times New Roman" w:hAnsi="Times New Roman" w:cs="Times New Roman"/>
                <w:sz w:val="28"/>
                <w:szCs w:val="28"/>
              </w:rPr>
              <w:t xml:space="preserve"> до следующей планеты. </w:t>
            </w:r>
          </w:p>
          <w:p w:rsidR="004A41FE" w:rsidRPr="00F921A8" w:rsidRDefault="004A41FE" w:rsidP="004A41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21A8">
              <w:rPr>
                <w:rFonts w:ascii="Times New Roman" w:hAnsi="Times New Roman" w:cs="Times New Roman"/>
                <w:sz w:val="28"/>
                <w:szCs w:val="28"/>
              </w:rPr>
              <w:t xml:space="preserve"> (у групп первого ряда пример</w:t>
            </w:r>
            <w:proofErr w:type="gramStart"/>
            <w:r w:rsidRPr="00F921A8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proofErr w:type="gramEnd"/>
            <w:r w:rsidRPr="00F921A8">
              <w:rPr>
                <w:rFonts w:ascii="Times New Roman" w:hAnsi="Times New Roman" w:cs="Times New Roman"/>
                <w:sz w:val="28"/>
                <w:szCs w:val="28"/>
              </w:rPr>
              <w:t>+4, у 2 ряда – 8+4, у 3 ряда -  9+4)</w:t>
            </w:r>
          </w:p>
          <w:p w:rsidR="00EB26D8" w:rsidRPr="00F921A8" w:rsidRDefault="00EB26D8" w:rsidP="00EB26D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21A8">
              <w:rPr>
                <w:rFonts w:ascii="Times New Roman" w:hAnsi="Times New Roman" w:cs="Times New Roman"/>
                <w:sz w:val="28"/>
                <w:szCs w:val="28"/>
              </w:rPr>
              <w:t>- Все внимание на доску.</w:t>
            </w:r>
          </w:p>
          <w:p w:rsidR="00EB26D8" w:rsidRPr="00F921A8" w:rsidRDefault="00EB26D8" w:rsidP="00EB26D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21A8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69089A" w:rsidRPr="00F921A8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F921A8">
              <w:rPr>
                <w:rFonts w:ascii="Times New Roman" w:hAnsi="Times New Roman" w:cs="Times New Roman"/>
                <w:sz w:val="28"/>
                <w:szCs w:val="28"/>
              </w:rPr>
              <w:t>ак же к 8 прибавить число 4?</w:t>
            </w:r>
          </w:p>
          <w:p w:rsidR="00EB26D8" w:rsidRPr="00F921A8" w:rsidRDefault="00EB26D8" w:rsidP="00EB26D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21A8">
              <w:rPr>
                <w:rFonts w:ascii="Times New Roman" w:hAnsi="Times New Roman" w:cs="Times New Roman"/>
                <w:sz w:val="28"/>
                <w:szCs w:val="28"/>
              </w:rPr>
              <w:t>1. Сначала прибавляем столько, чтобы получить 10: 8+2=10</w:t>
            </w:r>
          </w:p>
          <w:p w:rsidR="00EB26D8" w:rsidRPr="00F921A8" w:rsidRDefault="00EB26D8" w:rsidP="00EB26D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21A8">
              <w:rPr>
                <w:rFonts w:ascii="Times New Roman" w:hAnsi="Times New Roman" w:cs="Times New Roman"/>
                <w:sz w:val="28"/>
                <w:szCs w:val="28"/>
              </w:rPr>
              <w:t>2. Вспоминаем, что 4 – это 2 и 2.</w:t>
            </w:r>
          </w:p>
          <w:p w:rsidR="00EB26D8" w:rsidRPr="00F921A8" w:rsidRDefault="00EB26D8" w:rsidP="00EB26D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21A8">
              <w:rPr>
                <w:rFonts w:ascii="Times New Roman" w:hAnsi="Times New Roman" w:cs="Times New Roman"/>
                <w:sz w:val="28"/>
                <w:szCs w:val="28"/>
              </w:rPr>
              <w:t xml:space="preserve">Уже прибавили 2 ,значит, надо прибавить еще </w:t>
            </w:r>
            <w:r w:rsidR="007F18B5" w:rsidRPr="00F921A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F921A8">
              <w:rPr>
                <w:rFonts w:ascii="Times New Roman" w:hAnsi="Times New Roman" w:cs="Times New Roman"/>
                <w:sz w:val="28"/>
                <w:szCs w:val="28"/>
              </w:rPr>
              <w:t>: 10+2=12</w:t>
            </w:r>
            <w:r w:rsidR="007F18B5" w:rsidRPr="00F921A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F18B5" w:rsidRPr="00F921A8" w:rsidRDefault="007F18B5" w:rsidP="00EB26D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21A8">
              <w:rPr>
                <w:rFonts w:ascii="Times New Roman" w:hAnsi="Times New Roman" w:cs="Times New Roman"/>
                <w:sz w:val="28"/>
                <w:szCs w:val="28"/>
              </w:rPr>
              <w:t>Так объясняет каждый ряд (одна из групп)</w:t>
            </w:r>
          </w:p>
          <w:p w:rsidR="00EB26D8" w:rsidRPr="00F921A8" w:rsidRDefault="00EB26D8" w:rsidP="00EB26D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21A8">
              <w:rPr>
                <w:rFonts w:ascii="Times New Roman" w:hAnsi="Times New Roman" w:cs="Times New Roman"/>
                <w:sz w:val="28"/>
                <w:szCs w:val="28"/>
              </w:rPr>
              <w:t xml:space="preserve">-Запишем в </w:t>
            </w:r>
            <w:r w:rsidR="007F18B5" w:rsidRPr="00F921A8">
              <w:rPr>
                <w:rFonts w:ascii="Times New Roman" w:hAnsi="Times New Roman" w:cs="Times New Roman"/>
                <w:sz w:val="28"/>
                <w:szCs w:val="28"/>
              </w:rPr>
              <w:t>бортовые журналы примеры.</w:t>
            </w:r>
          </w:p>
          <w:p w:rsidR="007F18B5" w:rsidRPr="00F921A8" w:rsidRDefault="007F18B5" w:rsidP="007F18B5">
            <w:pPr>
              <w:tabs>
                <w:tab w:val="center" w:pos="398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21A8">
              <w:rPr>
                <w:rFonts w:ascii="Times New Roman" w:hAnsi="Times New Roman" w:cs="Times New Roman"/>
                <w:sz w:val="28"/>
                <w:szCs w:val="28"/>
              </w:rPr>
              <w:t xml:space="preserve"> 7 +4 = 13               </w:t>
            </w:r>
            <w:r w:rsidR="00EB26D8" w:rsidRPr="00F921A8">
              <w:rPr>
                <w:rFonts w:ascii="Times New Roman" w:hAnsi="Times New Roman" w:cs="Times New Roman"/>
                <w:sz w:val="28"/>
                <w:szCs w:val="28"/>
              </w:rPr>
              <w:t>8+4=12</w:t>
            </w:r>
            <w:r w:rsidRPr="00F921A8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           9+4 =13</w:t>
            </w:r>
          </w:p>
          <w:p w:rsidR="00EB26D8" w:rsidRPr="00F921A8" w:rsidRDefault="007F18B5" w:rsidP="00EB26D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21A8">
              <w:rPr>
                <w:rFonts w:ascii="Times New Roman" w:hAnsi="Times New Roman" w:cs="Times New Roman"/>
                <w:sz w:val="28"/>
                <w:szCs w:val="28"/>
              </w:rPr>
              <w:t xml:space="preserve">  7+3+1 =11          </w:t>
            </w:r>
            <w:r w:rsidR="00EB26D8" w:rsidRPr="00F921A8">
              <w:rPr>
                <w:rFonts w:ascii="Times New Roman" w:hAnsi="Times New Roman" w:cs="Times New Roman"/>
                <w:sz w:val="28"/>
                <w:szCs w:val="28"/>
              </w:rPr>
              <w:t>8+2+2=12</w:t>
            </w:r>
            <w:r w:rsidRPr="00F921A8">
              <w:rPr>
                <w:rFonts w:ascii="Times New Roman" w:hAnsi="Times New Roman" w:cs="Times New Roman"/>
                <w:sz w:val="28"/>
                <w:szCs w:val="28"/>
              </w:rPr>
              <w:t xml:space="preserve">      9+1+3=13</w:t>
            </w:r>
          </w:p>
          <w:p w:rsidR="00EB26D8" w:rsidRPr="00F921A8" w:rsidRDefault="00EB26D8" w:rsidP="007F18B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21A8">
              <w:rPr>
                <w:rFonts w:ascii="Times New Roman" w:hAnsi="Times New Roman" w:cs="Times New Roman"/>
                <w:sz w:val="28"/>
                <w:szCs w:val="28"/>
              </w:rPr>
              <w:t>-Откройте учебник на стр. 67</w:t>
            </w:r>
          </w:p>
          <w:p w:rsidR="00EB26D8" w:rsidRPr="00F921A8" w:rsidRDefault="00EB26D8" w:rsidP="00EB26D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21A8">
              <w:rPr>
                <w:rFonts w:ascii="Times New Roman" w:hAnsi="Times New Roman" w:cs="Times New Roman"/>
                <w:sz w:val="28"/>
                <w:szCs w:val="28"/>
              </w:rPr>
              <w:t>- Прочитайте равенства в рамке.</w:t>
            </w:r>
          </w:p>
          <w:p w:rsidR="00EB26D8" w:rsidRPr="00F921A8" w:rsidRDefault="00EB26D8" w:rsidP="00EB26D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21A8">
              <w:rPr>
                <w:rFonts w:ascii="Times New Roman" w:hAnsi="Times New Roman" w:cs="Times New Roman"/>
                <w:sz w:val="28"/>
                <w:szCs w:val="28"/>
              </w:rPr>
              <w:t>- Чем похожи равенства, чем отличаются?</w:t>
            </w:r>
          </w:p>
          <w:p w:rsidR="00EB26D8" w:rsidRPr="00F921A8" w:rsidRDefault="00EB26D8" w:rsidP="00EB26D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21A8">
              <w:rPr>
                <w:rFonts w:ascii="Times New Roman" w:hAnsi="Times New Roman" w:cs="Times New Roman"/>
                <w:sz w:val="28"/>
                <w:szCs w:val="28"/>
              </w:rPr>
              <w:t>- Как меняется первое слагаемое? Как меняется сумма?</w:t>
            </w:r>
          </w:p>
          <w:p w:rsidR="00912406" w:rsidRPr="00F921A8" w:rsidRDefault="007F18B5" w:rsidP="00E612A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921A8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Отметьте в карте свою работу.</w:t>
            </w:r>
          </w:p>
          <w:p w:rsidR="007F18B5" w:rsidRPr="00F921A8" w:rsidRDefault="007F18B5" w:rsidP="00E612A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406" w:rsidRPr="00F921A8" w:rsidRDefault="00912406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69089A" w:rsidRPr="00F921A8" w:rsidRDefault="0069089A" w:rsidP="006908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21A8">
              <w:rPr>
                <w:rFonts w:ascii="Times New Roman" w:hAnsi="Times New Roman" w:cs="Times New Roman"/>
                <w:sz w:val="24"/>
                <w:szCs w:val="28"/>
              </w:rPr>
              <w:t>У детей геометрический материал (на группу)</w:t>
            </w:r>
            <w:r w:rsidRPr="00F921A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69089A" w:rsidRPr="00F921A8" w:rsidRDefault="0069089A" w:rsidP="006908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089A" w:rsidRPr="00F921A8" w:rsidRDefault="0069089A" w:rsidP="006908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089A" w:rsidRPr="00F921A8" w:rsidRDefault="0069089A" w:rsidP="006908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21A8">
              <w:rPr>
                <w:rFonts w:ascii="Times New Roman" w:hAnsi="Times New Roman" w:cs="Times New Roman"/>
                <w:sz w:val="28"/>
                <w:szCs w:val="28"/>
              </w:rPr>
              <w:t>Дети работают в малых группах и делают вывод.</w:t>
            </w:r>
          </w:p>
          <w:p w:rsidR="0069089A" w:rsidRPr="00F921A8" w:rsidRDefault="0069089A" w:rsidP="0069089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69089A" w:rsidRPr="00F921A8" w:rsidRDefault="0069089A" w:rsidP="0069089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69089A" w:rsidRPr="00F921A8" w:rsidRDefault="0069089A" w:rsidP="0069089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69089A" w:rsidRPr="00F921A8" w:rsidRDefault="0069089A" w:rsidP="0069089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69089A" w:rsidRPr="00F921A8" w:rsidRDefault="0069089A" w:rsidP="0069089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69089A" w:rsidRPr="00F921A8" w:rsidRDefault="0069089A" w:rsidP="0069089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69089A" w:rsidRPr="00F921A8" w:rsidRDefault="0069089A" w:rsidP="0069089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69089A" w:rsidRPr="00F921A8" w:rsidRDefault="0069089A" w:rsidP="0069089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69089A" w:rsidRPr="00F921A8" w:rsidRDefault="0069089A" w:rsidP="0069089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69089A" w:rsidRPr="00F921A8" w:rsidRDefault="0069089A" w:rsidP="0069089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F921A8">
              <w:rPr>
                <w:rFonts w:ascii="Times New Roman" w:hAnsi="Times New Roman" w:cs="Times New Roman"/>
                <w:sz w:val="24"/>
                <w:szCs w:val="28"/>
              </w:rPr>
              <w:t>Работают с учебником стр.67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89A" w:rsidRPr="00F921A8" w:rsidRDefault="0069089A">
            <w:pPr>
              <w:pStyle w:val="a3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69089A" w:rsidRPr="00F921A8" w:rsidRDefault="0069089A">
            <w:pPr>
              <w:pStyle w:val="a3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69089A" w:rsidRPr="00F921A8" w:rsidRDefault="0069089A">
            <w:pPr>
              <w:pStyle w:val="a3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69089A" w:rsidRPr="00F921A8" w:rsidRDefault="0069089A">
            <w:pPr>
              <w:pStyle w:val="a3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69089A" w:rsidRPr="00F921A8" w:rsidRDefault="0069089A">
            <w:pPr>
              <w:pStyle w:val="a3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912406" w:rsidRPr="00F921A8" w:rsidRDefault="0069089A">
            <w:pPr>
              <w:pStyle w:val="a3"/>
              <w:shd w:val="clear" w:color="auto" w:fill="FFFFFF"/>
              <w:spacing w:before="0" w:beforeAutospacing="0" w:after="0" w:afterAutospacing="0"/>
              <w:rPr>
                <w:lang w:eastAsia="en-US"/>
              </w:rPr>
            </w:pPr>
            <w:r w:rsidRPr="00F921A8">
              <w:rPr>
                <w:sz w:val="28"/>
                <w:szCs w:val="28"/>
              </w:rPr>
              <w:t>Получается алгоритм действий, который появляется на доске.</w:t>
            </w:r>
          </w:p>
        </w:tc>
      </w:tr>
      <w:tr w:rsidR="00912406" w:rsidRPr="00F921A8" w:rsidTr="00F921A8"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406" w:rsidRPr="00F921A8" w:rsidRDefault="0091240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F921A8">
              <w:rPr>
                <w:rFonts w:ascii="Times New Roman" w:hAnsi="Times New Roman" w:cs="Times New Roman"/>
                <w:b/>
                <w:sz w:val="24"/>
                <w:szCs w:val="28"/>
              </w:rPr>
              <w:lastRenderedPageBreak/>
              <w:t>Физкультминутка</w:t>
            </w:r>
          </w:p>
        </w:tc>
        <w:tc>
          <w:tcPr>
            <w:tcW w:w="8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2AE" w:rsidRPr="00F921A8" w:rsidRDefault="00E612AE" w:rsidP="00E612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F921A8">
              <w:rPr>
                <w:rFonts w:ascii="Times New Roman" w:hAnsi="Times New Roman" w:cs="Times New Roman"/>
                <w:sz w:val="28"/>
                <w:szCs w:val="28"/>
              </w:rPr>
              <w:t>Над Землёю ночью поздней, (Руки вверх, в стороны, вниз)</w:t>
            </w:r>
          </w:p>
          <w:p w:rsidR="00E612AE" w:rsidRPr="00F921A8" w:rsidRDefault="00E612AE" w:rsidP="00E612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F921A8">
              <w:rPr>
                <w:rFonts w:ascii="Times New Roman" w:hAnsi="Times New Roman" w:cs="Times New Roman"/>
                <w:sz w:val="28"/>
                <w:szCs w:val="28"/>
              </w:rPr>
              <w:t>Только руку протяни, (потянулись руки вверх)</w:t>
            </w:r>
          </w:p>
          <w:p w:rsidR="00E612AE" w:rsidRPr="00F921A8" w:rsidRDefault="00E612AE" w:rsidP="00E612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F921A8">
              <w:rPr>
                <w:rFonts w:ascii="Times New Roman" w:hAnsi="Times New Roman" w:cs="Times New Roman"/>
                <w:sz w:val="28"/>
                <w:szCs w:val="28"/>
              </w:rPr>
              <w:t>Ты ухватишься за звёзды: (руки в кулачки сжимать)</w:t>
            </w:r>
          </w:p>
          <w:p w:rsidR="00E612AE" w:rsidRPr="00F921A8" w:rsidRDefault="00E612AE" w:rsidP="00E612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F921A8">
              <w:rPr>
                <w:rFonts w:ascii="Times New Roman" w:hAnsi="Times New Roman" w:cs="Times New Roman"/>
                <w:sz w:val="28"/>
                <w:szCs w:val="28"/>
              </w:rPr>
              <w:t>Рядом кажутся они. (Руки перед глазами)</w:t>
            </w:r>
          </w:p>
          <w:p w:rsidR="00E612AE" w:rsidRPr="00F921A8" w:rsidRDefault="00E612AE" w:rsidP="00E612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F921A8">
              <w:rPr>
                <w:rFonts w:ascii="Times New Roman" w:hAnsi="Times New Roman" w:cs="Times New Roman"/>
                <w:sz w:val="28"/>
                <w:szCs w:val="28"/>
              </w:rPr>
              <w:t>Можно взять перо Павлина, (ноги вместе, руки вверх, покачаться)</w:t>
            </w:r>
          </w:p>
          <w:p w:rsidR="00E612AE" w:rsidRPr="00F921A8" w:rsidRDefault="00E612AE" w:rsidP="00E612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F921A8">
              <w:rPr>
                <w:rFonts w:ascii="Times New Roman" w:hAnsi="Times New Roman" w:cs="Times New Roman"/>
                <w:sz w:val="28"/>
                <w:szCs w:val="28"/>
              </w:rPr>
              <w:t>Тронуть стрелки на Часах, (наклон вниз, руки машут тик-так)</w:t>
            </w:r>
          </w:p>
          <w:p w:rsidR="00E612AE" w:rsidRPr="00F921A8" w:rsidRDefault="00E612AE" w:rsidP="00E612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F921A8">
              <w:rPr>
                <w:rFonts w:ascii="Times New Roman" w:hAnsi="Times New Roman" w:cs="Times New Roman"/>
                <w:sz w:val="28"/>
                <w:szCs w:val="28"/>
              </w:rPr>
              <w:t>Покататься на Дельфине, (присесть, руки вперед)</w:t>
            </w:r>
          </w:p>
          <w:p w:rsidR="00E612AE" w:rsidRPr="00F921A8" w:rsidRDefault="00E612AE" w:rsidP="00E612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F921A8">
              <w:rPr>
                <w:rFonts w:ascii="Times New Roman" w:hAnsi="Times New Roman" w:cs="Times New Roman"/>
                <w:sz w:val="28"/>
                <w:szCs w:val="28"/>
              </w:rPr>
              <w:t>Покачаться на Весах. (Ноги на ширине плеч, руки в стороны покачаться)</w:t>
            </w:r>
          </w:p>
          <w:p w:rsidR="00E612AE" w:rsidRPr="00F921A8" w:rsidRDefault="00E612AE" w:rsidP="00E612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F921A8">
              <w:rPr>
                <w:rFonts w:ascii="Times New Roman" w:hAnsi="Times New Roman" w:cs="Times New Roman"/>
                <w:sz w:val="28"/>
                <w:szCs w:val="28"/>
              </w:rPr>
              <w:t>Над Землёю ночью поздней, (руки вниз, поднять голову вверх)</w:t>
            </w:r>
          </w:p>
          <w:p w:rsidR="00E612AE" w:rsidRPr="00F921A8" w:rsidRDefault="00E612AE" w:rsidP="00E612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F921A8">
              <w:rPr>
                <w:rFonts w:ascii="Times New Roman" w:hAnsi="Times New Roman" w:cs="Times New Roman"/>
                <w:sz w:val="28"/>
                <w:szCs w:val="28"/>
              </w:rPr>
              <w:t>Если бросить в небо взгляд, (потянулись вверх, руки вверх)</w:t>
            </w:r>
          </w:p>
          <w:p w:rsidR="00E612AE" w:rsidRPr="00F921A8" w:rsidRDefault="00E612AE" w:rsidP="00E612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F921A8">
              <w:rPr>
                <w:rFonts w:ascii="Times New Roman" w:hAnsi="Times New Roman" w:cs="Times New Roman"/>
                <w:sz w:val="28"/>
                <w:szCs w:val="28"/>
              </w:rPr>
              <w:t>Ты увидишь, словно гроздья,</w:t>
            </w:r>
          </w:p>
          <w:p w:rsidR="00912406" w:rsidRPr="00F921A8" w:rsidRDefault="00E612AE" w:rsidP="00E612AE">
            <w:pPr>
              <w:pStyle w:val="a5"/>
              <w:rPr>
                <w:rFonts w:ascii="Times New Roman" w:hAnsi="Times New Roman" w:cs="Times New Roman"/>
              </w:rPr>
            </w:pPr>
            <w:r w:rsidRPr="00F921A8">
              <w:rPr>
                <w:rFonts w:ascii="Times New Roman" w:hAnsi="Times New Roman" w:cs="Times New Roman"/>
                <w:sz w:val="28"/>
                <w:szCs w:val="28"/>
              </w:rPr>
              <w:t>Там созвездия висят. (Руками берем созвездия)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406" w:rsidRPr="00F921A8" w:rsidRDefault="0069089A">
            <w:pPr>
              <w:spacing w:before="120"/>
              <w:rPr>
                <w:rFonts w:ascii="Times New Roman" w:hAnsi="Times New Roman" w:cs="Times New Roman"/>
                <w:sz w:val="24"/>
                <w:szCs w:val="28"/>
              </w:rPr>
            </w:pPr>
            <w:r w:rsidRPr="00F921A8">
              <w:rPr>
                <w:rFonts w:ascii="Times New Roman" w:hAnsi="Times New Roman" w:cs="Times New Roman"/>
                <w:sz w:val="24"/>
                <w:szCs w:val="28"/>
              </w:rPr>
              <w:t>Выполняют действия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406" w:rsidRPr="00F921A8" w:rsidRDefault="0069089A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F921A8">
              <w:rPr>
                <w:rFonts w:ascii="Times New Roman" w:hAnsi="Times New Roman" w:cs="Times New Roman"/>
                <w:sz w:val="24"/>
                <w:szCs w:val="24"/>
              </w:rPr>
              <w:t>слайд</w:t>
            </w:r>
          </w:p>
        </w:tc>
      </w:tr>
      <w:tr w:rsidR="00912406" w:rsidRPr="00F921A8" w:rsidTr="00F921A8"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406" w:rsidRPr="00F921A8" w:rsidRDefault="0091240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F921A8">
              <w:rPr>
                <w:rFonts w:ascii="Times New Roman" w:hAnsi="Times New Roman" w:cs="Times New Roman"/>
                <w:b/>
                <w:sz w:val="24"/>
                <w:szCs w:val="28"/>
              </w:rPr>
              <w:t>Первичное закрепление</w:t>
            </w:r>
          </w:p>
        </w:tc>
        <w:tc>
          <w:tcPr>
            <w:tcW w:w="8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8B5" w:rsidRPr="00F921A8" w:rsidRDefault="007F18B5" w:rsidP="0027223C">
            <w:pPr>
              <w:pStyle w:val="a3"/>
              <w:shd w:val="clear" w:color="auto" w:fill="FFFFFF"/>
              <w:spacing w:before="0" w:beforeAutospacing="0" w:after="0" w:afterAutospacing="0"/>
              <w:rPr>
                <w:sz w:val="28"/>
                <w:szCs w:val="28"/>
                <w:lang w:eastAsia="en-US"/>
              </w:rPr>
            </w:pPr>
            <w:r w:rsidRPr="00F921A8">
              <w:rPr>
                <w:sz w:val="28"/>
                <w:szCs w:val="28"/>
                <w:lang w:eastAsia="en-US"/>
              </w:rPr>
              <w:t xml:space="preserve">Вот и добрались мы до следующей планеты. </w:t>
            </w:r>
          </w:p>
          <w:p w:rsidR="007F18B5" w:rsidRPr="00F921A8" w:rsidRDefault="007F18B5" w:rsidP="0027223C">
            <w:pPr>
              <w:pStyle w:val="a3"/>
              <w:shd w:val="clear" w:color="auto" w:fill="FFFFFF"/>
              <w:spacing w:before="0" w:beforeAutospacing="0" w:after="0" w:afterAutospacing="0"/>
              <w:rPr>
                <w:sz w:val="28"/>
                <w:szCs w:val="28"/>
                <w:lang w:eastAsia="en-US"/>
              </w:rPr>
            </w:pPr>
            <w:r w:rsidRPr="00F921A8">
              <w:rPr>
                <w:b/>
              </w:rPr>
              <w:t>В</w:t>
            </w:r>
            <w:r w:rsidRPr="00F921A8">
              <w:rPr>
                <w:rStyle w:val="c4"/>
                <w:b/>
                <w:color w:val="000000"/>
                <w:sz w:val="28"/>
                <w:szCs w:val="28"/>
              </w:rPr>
              <w:t xml:space="preserve">енера — это сосед Земли. И жить на этой планете просто невозможно. Все «адские» условиях атмосферы Венеры испытали на себе беспилотные космические корабли и станции. Большую часть кораблей и станций отправил на Венеру Советский Союз, однако львиная доля аппаратов была уничтожена или с ней возникли неполадки. Первую космическую станцию на Венеру отправил Советский Союз в 1961 году, однако Спутник 7 так и не достиг ее. </w:t>
            </w:r>
          </w:p>
          <w:p w:rsidR="0027223C" w:rsidRPr="00F921A8" w:rsidRDefault="007F18B5" w:rsidP="0027223C">
            <w:pPr>
              <w:pStyle w:val="a3"/>
              <w:shd w:val="clear" w:color="auto" w:fill="FFFFFF"/>
              <w:spacing w:before="0" w:beforeAutospacing="0" w:after="0" w:afterAutospacing="0"/>
              <w:rPr>
                <w:sz w:val="28"/>
                <w:szCs w:val="28"/>
                <w:lang w:eastAsia="en-US"/>
              </w:rPr>
            </w:pPr>
            <w:r w:rsidRPr="00F921A8">
              <w:rPr>
                <w:sz w:val="28"/>
                <w:szCs w:val="28"/>
                <w:lang w:eastAsia="en-US"/>
              </w:rPr>
              <w:t>- Решим примеры</w:t>
            </w:r>
            <w:r w:rsidR="00331D56" w:rsidRPr="00F921A8">
              <w:rPr>
                <w:sz w:val="28"/>
                <w:szCs w:val="28"/>
                <w:lang w:eastAsia="en-US"/>
              </w:rPr>
              <w:t xml:space="preserve"> разного уровня сложности.</w:t>
            </w:r>
          </w:p>
          <w:p w:rsidR="00331D56" w:rsidRPr="00F921A8" w:rsidRDefault="00331D56" w:rsidP="0027223C">
            <w:pPr>
              <w:pStyle w:val="a3"/>
              <w:shd w:val="clear" w:color="auto" w:fill="FFFFFF"/>
              <w:spacing w:before="0" w:beforeAutospacing="0" w:after="0" w:afterAutospacing="0"/>
              <w:rPr>
                <w:sz w:val="28"/>
                <w:szCs w:val="28"/>
                <w:lang w:eastAsia="en-US"/>
              </w:rPr>
            </w:pPr>
          </w:p>
          <w:p w:rsidR="00331D56" w:rsidRPr="00F921A8" w:rsidRDefault="00331D56" w:rsidP="0027223C">
            <w:pPr>
              <w:pStyle w:val="a3"/>
              <w:shd w:val="clear" w:color="auto" w:fill="FFFFFF"/>
              <w:spacing w:before="0" w:beforeAutospacing="0" w:after="0" w:afterAutospacing="0"/>
              <w:rPr>
                <w:sz w:val="28"/>
                <w:szCs w:val="28"/>
                <w:lang w:eastAsia="en-US"/>
              </w:rPr>
            </w:pPr>
            <w:r w:rsidRPr="00F921A8">
              <w:rPr>
                <w:sz w:val="28"/>
                <w:szCs w:val="28"/>
                <w:lang w:eastAsia="en-US"/>
              </w:rPr>
              <w:t>Проверим. Сделайте отметку в карте нашего путешествия.</w:t>
            </w:r>
          </w:p>
          <w:p w:rsidR="007F18B5" w:rsidRPr="00F921A8" w:rsidRDefault="007F18B5" w:rsidP="0027223C">
            <w:pPr>
              <w:pStyle w:val="a3"/>
              <w:shd w:val="clear" w:color="auto" w:fill="FFFFFF"/>
              <w:spacing w:before="0" w:beforeAutospacing="0" w:after="0" w:afterAutospacing="0"/>
              <w:rPr>
                <w:b/>
                <w:sz w:val="28"/>
                <w:szCs w:val="28"/>
                <w:lang w:eastAsia="en-US"/>
              </w:rPr>
            </w:pPr>
          </w:p>
          <w:p w:rsidR="00331D56" w:rsidRPr="00F921A8" w:rsidRDefault="00331D56" w:rsidP="0027223C">
            <w:pPr>
              <w:pStyle w:val="a3"/>
              <w:shd w:val="clear" w:color="auto" w:fill="FFFFFF"/>
              <w:spacing w:before="0" w:beforeAutospacing="0" w:after="0" w:afterAutospacing="0"/>
              <w:rPr>
                <w:b/>
                <w:sz w:val="28"/>
                <w:szCs w:val="28"/>
                <w:lang w:eastAsia="en-US"/>
              </w:rPr>
            </w:pPr>
          </w:p>
          <w:p w:rsidR="00331D56" w:rsidRPr="00F921A8" w:rsidRDefault="00331D56" w:rsidP="0027223C">
            <w:pPr>
              <w:pStyle w:val="a3"/>
              <w:shd w:val="clear" w:color="auto" w:fill="FFFFFF"/>
              <w:spacing w:before="0" w:beforeAutospacing="0" w:after="0" w:afterAutospacing="0"/>
              <w:rPr>
                <w:b/>
                <w:sz w:val="28"/>
                <w:szCs w:val="28"/>
                <w:lang w:eastAsia="en-US"/>
              </w:rPr>
            </w:pPr>
          </w:p>
          <w:p w:rsidR="00331D56" w:rsidRPr="00F921A8" w:rsidRDefault="00331D56" w:rsidP="0027223C">
            <w:pPr>
              <w:pStyle w:val="a3"/>
              <w:shd w:val="clear" w:color="auto" w:fill="FFFFFF"/>
              <w:spacing w:before="0" w:beforeAutospacing="0" w:after="0" w:afterAutospacing="0"/>
              <w:rPr>
                <w:b/>
                <w:sz w:val="28"/>
                <w:szCs w:val="28"/>
                <w:lang w:eastAsia="en-US"/>
              </w:rPr>
            </w:pPr>
          </w:p>
          <w:p w:rsidR="00331D56" w:rsidRPr="00F921A8" w:rsidRDefault="00331D56" w:rsidP="0027223C">
            <w:pPr>
              <w:pStyle w:val="a3"/>
              <w:shd w:val="clear" w:color="auto" w:fill="FFFFFF"/>
              <w:spacing w:before="0" w:beforeAutospacing="0" w:after="0" w:afterAutospacing="0"/>
              <w:rPr>
                <w:b/>
                <w:sz w:val="28"/>
                <w:szCs w:val="28"/>
                <w:lang w:eastAsia="en-US"/>
              </w:rPr>
            </w:pPr>
          </w:p>
          <w:p w:rsidR="00331D56" w:rsidRPr="00F921A8" w:rsidRDefault="00331D56" w:rsidP="0027223C">
            <w:pPr>
              <w:pStyle w:val="a3"/>
              <w:shd w:val="clear" w:color="auto" w:fill="FFFFFF"/>
              <w:spacing w:before="0" w:beforeAutospacing="0" w:after="0" w:afterAutospacing="0"/>
              <w:rPr>
                <w:b/>
                <w:sz w:val="28"/>
                <w:szCs w:val="28"/>
                <w:lang w:eastAsia="en-US"/>
              </w:rPr>
            </w:pPr>
          </w:p>
          <w:p w:rsidR="00721073" w:rsidRPr="00F921A8" w:rsidRDefault="00721073" w:rsidP="0027223C">
            <w:pPr>
              <w:pStyle w:val="a3"/>
              <w:shd w:val="clear" w:color="auto" w:fill="FFFFFF"/>
              <w:spacing w:before="0" w:beforeAutospacing="0" w:after="0" w:afterAutospacing="0"/>
              <w:rPr>
                <w:b/>
                <w:sz w:val="28"/>
                <w:szCs w:val="28"/>
                <w:lang w:eastAsia="en-US"/>
              </w:rPr>
            </w:pPr>
            <w:r w:rsidRPr="00F921A8">
              <w:rPr>
                <w:b/>
                <w:sz w:val="28"/>
                <w:szCs w:val="28"/>
                <w:lang w:eastAsia="en-US"/>
              </w:rPr>
              <w:t>Решение задачи.</w:t>
            </w:r>
          </w:p>
          <w:p w:rsidR="007F18B5" w:rsidRPr="00F921A8" w:rsidRDefault="007F18B5" w:rsidP="0027223C">
            <w:pPr>
              <w:pStyle w:val="a3"/>
              <w:shd w:val="clear" w:color="auto" w:fill="FFFFFF"/>
              <w:spacing w:before="0" w:beforeAutospacing="0" w:after="0" w:afterAutospacing="0"/>
              <w:rPr>
                <w:sz w:val="28"/>
                <w:szCs w:val="28"/>
                <w:lang w:eastAsia="en-US"/>
              </w:rPr>
            </w:pPr>
            <w:r w:rsidRPr="00F921A8">
              <w:rPr>
                <w:sz w:val="28"/>
                <w:szCs w:val="28"/>
                <w:lang w:eastAsia="en-US"/>
              </w:rPr>
              <w:t>Летим подальше от этой планеты. Иначе случится беда.</w:t>
            </w:r>
          </w:p>
          <w:p w:rsidR="007F18B5" w:rsidRPr="00F921A8" w:rsidRDefault="007F18B5" w:rsidP="0027223C">
            <w:pPr>
              <w:pStyle w:val="a3"/>
              <w:shd w:val="clear" w:color="auto" w:fill="FFFFFF"/>
              <w:spacing w:before="0" w:beforeAutospacing="0" w:after="0" w:afterAutospacing="0"/>
              <w:rPr>
                <w:sz w:val="28"/>
                <w:szCs w:val="28"/>
                <w:lang w:eastAsia="en-US"/>
              </w:rPr>
            </w:pPr>
            <w:r w:rsidRPr="00F921A8">
              <w:rPr>
                <w:sz w:val="28"/>
                <w:szCs w:val="28"/>
                <w:lang w:eastAsia="en-US"/>
              </w:rPr>
              <w:t xml:space="preserve">Но что это такое? Наш корабль пытаются захватить космические пираты. </w:t>
            </w:r>
          </w:p>
          <w:p w:rsidR="00721073" w:rsidRPr="00F921A8" w:rsidRDefault="00721073" w:rsidP="0027223C">
            <w:pPr>
              <w:pStyle w:val="a3"/>
              <w:shd w:val="clear" w:color="auto" w:fill="FFFFFF"/>
              <w:spacing w:before="0" w:beforeAutospacing="0" w:after="0" w:afterAutospacing="0"/>
              <w:rPr>
                <w:sz w:val="28"/>
                <w:szCs w:val="28"/>
                <w:lang w:eastAsia="en-US"/>
              </w:rPr>
            </w:pPr>
            <w:proofErr w:type="spellStart"/>
            <w:r w:rsidRPr="00F921A8">
              <w:rPr>
                <w:sz w:val="28"/>
                <w:szCs w:val="28"/>
                <w:lang w:eastAsia="en-US"/>
              </w:rPr>
              <w:t>Лунтик</w:t>
            </w:r>
            <w:proofErr w:type="spellEnd"/>
            <w:r w:rsidRPr="00F921A8">
              <w:rPr>
                <w:sz w:val="28"/>
                <w:szCs w:val="28"/>
                <w:lang w:eastAsia="en-US"/>
              </w:rPr>
              <w:t xml:space="preserve"> предлагает нам решить скорее космическую задачу, чтобы пираты освободили нам путь к следующей планете.</w:t>
            </w:r>
          </w:p>
          <w:p w:rsidR="00721073" w:rsidRPr="00F921A8" w:rsidRDefault="00721073" w:rsidP="00721073">
            <w:pPr>
              <w:pStyle w:val="a3"/>
              <w:shd w:val="clear" w:color="auto" w:fill="FFFFFF"/>
              <w:rPr>
                <w:b/>
                <w:bCs/>
                <w:sz w:val="28"/>
                <w:szCs w:val="28"/>
              </w:rPr>
            </w:pPr>
            <w:r w:rsidRPr="00F921A8">
              <w:rPr>
                <w:b/>
                <w:bCs/>
                <w:sz w:val="28"/>
                <w:szCs w:val="28"/>
              </w:rPr>
              <w:t xml:space="preserve">Петя увидел в телескоп 9 созвездий, а Вася – на 5 меньше. Сколько всего созвездий увидели дети? </w:t>
            </w:r>
          </w:p>
          <w:p w:rsidR="00721073" w:rsidRPr="00F921A8" w:rsidRDefault="00721073" w:rsidP="00721073">
            <w:pPr>
              <w:pStyle w:val="a3"/>
              <w:shd w:val="clear" w:color="auto" w:fill="FFFFFF"/>
              <w:rPr>
                <w:b/>
                <w:bCs/>
                <w:sz w:val="28"/>
                <w:szCs w:val="28"/>
              </w:rPr>
            </w:pPr>
            <w:r w:rsidRPr="00F921A8">
              <w:rPr>
                <w:b/>
                <w:bCs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11F42A5" wp14:editId="474C71E8">
                      <wp:simplePos x="0" y="0"/>
                      <wp:positionH relativeFrom="column">
                        <wp:posOffset>1225550</wp:posOffset>
                      </wp:positionH>
                      <wp:positionV relativeFrom="paragraph">
                        <wp:posOffset>13335</wp:posOffset>
                      </wp:positionV>
                      <wp:extent cx="95250" cy="581025"/>
                      <wp:effectExtent l="0" t="0" r="19050" b="28575"/>
                      <wp:wrapNone/>
                      <wp:docPr id="7" name="Правая фигурная скобка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250" cy="581025"/>
                              </a:xfrm>
                              <a:prstGeom prst="rightBrac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88" coordsize="21600,21600" o:spt="88" adj="1800,10800" path="m,qx10800@0l10800@2qy21600@11,10800@3l10800@1qy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0,0;21600,@11;0,21600" textboxrect="0,@4,7637,@5"/>
                      <v:handles>
                        <v:h position="center,#0" yrange="0,@8"/>
                        <v:h position="bottomRight,#1" yrange="@9,@10"/>
                      </v:handles>
                    </v:shapetype>
                    <v:shape id="Правая фигурная скобка 7" o:spid="_x0000_s1026" type="#_x0000_t88" style="position:absolute;margin-left:96.5pt;margin-top:1.05pt;width:7.5pt;height:45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" adj="295" strokecolor="#4579b8 [3044]"/>
                  </w:pict>
                </mc:Fallback>
              </mc:AlternateContent>
            </w:r>
            <w:r w:rsidRPr="00F921A8">
              <w:rPr>
                <w:b/>
                <w:bCs/>
                <w:sz w:val="28"/>
                <w:szCs w:val="28"/>
              </w:rPr>
              <w:t>Петя – 9с.</w:t>
            </w:r>
            <w:proofErr w:type="gramStart"/>
            <w:r w:rsidRPr="00F921A8">
              <w:rPr>
                <w:b/>
                <w:bCs/>
                <w:sz w:val="28"/>
                <w:szCs w:val="28"/>
              </w:rPr>
              <w:t xml:space="preserve">              ?</w:t>
            </w:r>
            <w:proofErr w:type="gramEnd"/>
            <w:r w:rsidRPr="00F921A8">
              <w:rPr>
                <w:b/>
                <w:bCs/>
                <w:sz w:val="28"/>
                <w:szCs w:val="28"/>
              </w:rPr>
              <w:t xml:space="preserve"> с.</w:t>
            </w:r>
          </w:p>
          <w:p w:rsidR="00721073" w:rsidRPr="00F921A8" w:rsidRDefault="00721073" w:rsidP="00721073">
            <w:pPr>
              <w:pStyle w:val="a3"/>
              <w:shd w:val="clear" w:color="auto" w:fill="FFFFFF"/>
              <w:rPr>
                <w:sz w:val="28"/>
                <w:szCs w:val="28"/>
              </w:rPr>
            </w:pPr>
            <w:r w:rsidRPr="00F921A8">
              <w:rPr>
                <w:b/>
                <w:bCs/>
                <w:sz w:val="28"/>
                <w:szCs w:val="28"/>
              </w:rPr>
              <w:t>Вася</w:t>
            </w:r>
            <w:proofErr w:type="gramStart"/>
            <w:r w:rsidRPr="00F921A8">
              <w:rPr>
                <w:b/>
                <w:bCs/>
                <w:sz w:val="28"/>
                <w:szCs w:val="28"/>
              </w:rPr>
              <w:t xml:space="preserve"> - ? </w:t>
            </w:r>
            <w:proofErr w:type="gramEnd"/>
            <w:r w:rsidRPr="00F921A8">
              <w:rPr>
                <w:b/>
                <w:bCs/>
                <w:sz w:val="28"/>
                <w:szCs w:val="28"/>
              </w:rPr>
              <w:t>на 5с. &lt;</w:t>
            </w:r>
          </w:p>
          <w:p w:rsidR="00721073" w:rsidRPr="00F921A8" w:rsidRDefault="00721073" w:rsidP="0027223C">
            <w:pPr>
              <w:pStyle w:val="a3"/>
              <w:shd w:val="clear" w:color="auto" w:fill="FFFFFF"/>
              <w:spacing w:before="0" w:beforeAutospacing="0" w:after="0" w:afterAutospacing="0"/>
              <w:rPr>
                <w:sz w:val="28"/>
                <w:szCs w:val="28"/>
                <w:lang w:eastAsia="en-US"/>
              </w:rPr>
            </w:pPr>
            <w:r w:rsidRPr="00F921A8">
              <w:rPr>
                <w:sz w:val="28"/>
                <w:szCs w:val="28"/>
                <w:lang w:eastAsia="en-US"/>
              </w:rPr>
              <w:t>Решение:</w:t>
            </w:r>
          </w:p>
          <w:p w:rsidR="00721073" w:rsidRPr="00F921A8" w:rsidRDefault="00721073" w:rsidP="00721073">
            <w:pPr>
              <w:pStyle w:val="a3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rPr>
                <w:sz w:val="28"/>
                <w:szCs w:val="28"/>
                <w:lang w:eastAsia="en-US"/>
              </w:rPr>
            </w:pPr>
            <w:r w:rsidRPr="00F921A8">
              <w:rPr>
                <w:sz w:val="28"/>
                <w:szCs w:val="28"/>
                <w:lang w:eastAsia="en-US"/>
              </w:rPr>
              <w:t>9 – 5 = 4 (с) – увидел Вася</w:t>
            </w:r>
          </w:p>
          <w:p w:rsidR="00721073" w:rsidRPr="00F921A8" w:rsidRDefault="00721073" w:rsidP="00721073">
            <w:pPr>
              <w:pStyle w:val="a3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rPr>
                <w:sz w:val="28"/>
                <w:szCs w:val="28"/>
                <w:lang w:eastAsia="en-US"/>
              </w:rPr>
            </w:pPr>
            <w:r w:rsidRPr="00F921A8">
              <w:rPr>
                <w:sz w:val="28"/>
                <w:szCs w:val="28"/>
                <w:lang w:eastAsia="en-US"/>
              </w:rPr>
              <w:t>9 + 4 =13 (с)</w:t>
            </w:r>
          </w:p>
          <w:p w:rsidR="00721073" w:rsidRPr="00F921A8" w:rsidRDefault="00721073" w:rsidP="00721073">
            <w:pPr>
              <w:pStyle w:val="a3"/>
              <w:shd w:val="clear" w:color="auto" w:fill="FFFFFF"/>
              <w:spacing w:before="0" w:beforeAutospacing="0" w:after="0" w:afterAutospacing="0"/>
              <w:ind w:left="360"/>
              <w:rPr>
                <w:sz w:val="28"/>
                <w:szCs w:val="28"/>
                <w:lang w:eastAsia="en-US"/>
              </w:rPr>
            </w:pPr>
            <w:r w:rsidRPr="00F921A8">
              <w:rPr>
                <w:sz w:val="28"/>
                <w:szCs w:val="28"/>
                <w:lang w:eastAsia="en-US"/>
              </w:rPr>
              <w:t>Ответ: 13 созвездий.</w:t>
            </w:r>
          </w:p>
          <w:p w:rsidR="005F5D4B" w:rsidRPr="00F921A8" w:rsidRDefault="005F5D4B" w:rsidP="0027223C">
            <w:pPr>
              <w:pStyle w:val="a3"/>
              <w:shd w:val="clear" w:color="auto" w:fill="FFFFFF"/>
              <w:spacing w:before="0" w:beforeAutospacing="0" w:after="0" w:afterAutospacing="0"/>
              <w:rPr>
                <w:sz w:val="28"/>
                <w:szCs w:val="28"/>
                <w:lang w:eastAsia="en-US"/>
              </w:rPr>
            </w:pPr>
          </w:p>
          <w:p w:rsidR="005F5D4B" w:rsidRPr="00F921A8" w:rsidRDefault="00721073" w:rsidP="0027223C">
            <w:pPr>
              <w:pStyle w:val="a3"/>
              <w:shd w:val="clear" w:color="auto" w:fill="FFFFFF"/>
              <w:spacing w:before="0" w:beforeAutospacing="0" w:after="0" w:afterAutospacing="0"/>
              <w:rPr>
                <w:sz w:val="28"/>
                <w:szCs w:val="28"/>
                <w:lang w:eastAsia="en-US"/>
              </w:rPr>
            </w:pPr>
            <w:r w:rsidRPr="00F921A8">
              <w:rPr>
                <w:sz w:val="28"/>
                <w:szCs w:val="28"/>
                <w:lang w:eastAsia="en-US"/>
              </w:rPr>
              <w:t>Ура! Мы спасены!</w:t>
            </w:r>
          </w:p>
          <w:p w:rsidR="00721073" w:rsidRPr="00F921A8" w:rsidRDefault="00721073" w:rsidP="0027223C">
            <w:pPr>
              <w:pStyle w:val="a3"/>
              <w:shd w:val="clear" w:color="auto" w:fill="FFFFFF"/>
              <w:spacing w:before="0" w:beforeAutospacing="0" w:after="0" w:afterAutospacing="0"/>
              <w:rPr>
                <w:sz w:val="28"/>
                <w:szCs w:val="28"/>
                <w:lang w:eastAsia="en-US"/>
              </w:rPr>
            </w:pPr>
            <w:r w:rsidRPr="00F921A8">
              <w:rPr>
                <w:sz w:val="28"/>
                <w:szCs w:val="28"/>
                <w:lang w:eastAsia="en-US"/>
              </w:rPr>
              <w:t>Пираты отступили, мы долетели до третьей планеты Солнечной системы. Кто догадался</w:t>
            </w:r>
            <w:r w:rsidR="00331D56" w:rsidRPr="00F921A8">
              <w:rPr>
                <w:sz w:val="28"/>
                <w:szCs w:val="28"/>
                <w:lang w:eastAsia="en-US"/>
              </w:rPr>
              <w:t>,</w:t>
            </w:r>
            <w:r w:rsidRPr="00F921A8">
              <w:rPr>
                <w:sz w:val="28"/>
                <w:szCs w:val="28"/>
                <w:lang w:eastAsia="en-US"/>
              </w:rPr>
              <w:t xml:space="preserve"> </w:t>
            </w:r>
            <w:r w:rsidR="00331D56" w:rsidRPr="00F921A8">
              <w:rPr>
                <w:sz w:val="28"/>
                <w:szCs w:val="28"/>
                <w:lang w:eastAsia="en-US"/>
              </w:rPr>
              <w:t>к</w:t>
            </w:r>
            <w:r w:rsidRPr="00F921A8">
              <w:rPr>
                <w:sz w:val="28"/>
                <w:szCs w:val="28"/>
                <w:lang w:eastAsia="en-US"/>
              </w:rPr>
              <w:t>акая это планета?</w:t>
            </w:r>
          </w:p>
          <w:p w:rsidR="00721073" w:rsidRPr="00F921A8" w:rsidRDefault="00721073" w:rsidP="0027223C">
            <w:pPr>
              <w:pStyle w:val="a3"/>
              <w:shd w:val="clear" w:color="auto" w:fill="FFFFFF"/>
              <w:spacing w:before="0" w:beforeAutospacing="0" w:after="0" w:afterAutospacing="0"/>
              <w:rPr>
                <w:sz w:val="28"/>
                <w:szCs w:val="28"/>
                <w:lang w:eastAsia="en-US"/>
              </w:rPr>
            </w:pPr>
            <w:r w:rsidRPr="00F921A8">
              <w:rPr>
                <w:sz w:val="28"/>
                <w:szCs w:val="28"/>
                <w:lang w:eastAsia="en-US"/>
              </w:rPr>
              <w:t>Правильно, это наша планета Земля.</w:t>
            </w:r>
          </w:p>
          <w:p w:rsidR="00107AF0" w:rsidRPr="00F921A8" w:rsidRDefault="00721073" w:rsidP="0027223C">
            <w:pPr>
              <w:pStyle w:val="a3"/>
              <w:shd w:val="clear" w:color="auto" w:fill="FFFFFF"/>
              <w:spacing w:before="0" w:beforeAutospacing="0" w:after="0" w:afterAutospacing="0"/>
              <w:rPr>
                <w:sz w:val="28"/>
                <w:szCs w:val="28"/>
                <w:lang w:eastAsia="en-US"/>
              </w:rPr>
            </w:pPr>
            <w:r w:rsidRPr="00F921A8">
              <w:rPr>
                <w:sz w:val="28"/>
                <w:szCs w:val="28"/>
                <w:lang w:eastAsia="en-US"/>
              </w:rPr>
              <w:t xml:space="preserve"> Найдите определение </w:t>
            </w:r>
            <w:r w:rsidR="00107AF0" w:rsidRPr="00F921A8">
              <w:rPr>
                <w:sz w:val="28"/>
                <w:szCs w:val="28"/>
                <w:lang w:eastAsia="en-US"/>
              </w:rPr>
              <w:t xml:space="preserve"> </w:t>
            </w:r>
            <w:r w:rsidR="00723ECC" w:rsidRPr="00F921A8">
              <w:rPr>
                <w:sz w:val="28"/>
                <w:szCs w:val="28"/>
                <w:lang w:eastAsia="en-US"/>
              </w:rPr>
              <w:t xml:space="preserve">в словаре С.И. Ожегова, в Интернете, </w:t>
            </w:r>
            <w:r w:rsidR="00107AF0" w:rsidRPr="00F921A8">
              <w:rPr>
                <w:sz w:val="28"/>
                <w:szCs w:val="28"/>
                <w:lang w:eastAsia="en-US"/>
              </w:rPr>
              <w:t>что же такое Земля</w:t>
            </w:r>
            <w:r w:rsidR="00723ECC" w:rsidRPr="00F921A8">
              <w:rPr>
                <w:sz w:val="28"/>
                <w:szCs w:val="28"/>
                <w:lang w:eastAsia="en-US"/>
              </w:rPr>
              <w:t xml:space="preserve">? </w:t>
            </w:r>
          </w:p>
          <w:p w:rsidR="00107AF0" w:rsidRPr="00F921A8" w:rsidRDefault="00107AF0" w:rsidP="0027223C">
            <w:pPr>
              <w:pStyle w:val="a3"/>
              <w:shd w:val="clear" w:color="auto" w:fill="FFFFFF"/>
              <w:spacing w:before="0" w:beforeAutospacing="0" w:after="0" w:afterAutospacing="0"/>
              <w:rPr>
                <w:sz w:val="28"/>
                <w:szCs w:val="28"/>
                <w:lang w:eastAsia="en-US"/>
              </w:rPr>
            </w:pPr>
            <w:r w:rsidRPr="00F921A8">
              <w:rPr>
                <w:sz w:val="28"/>
                <w:szCs w:val="28"/>
                <w:lang w:eastAsia="en-US"/>
              </w:rPr>
              <w:t>- Послушайте немного про нашу планету.</w:t>
            </w:r>
          </w:p>
          <w:p w:rsidR="00331D56" w:rsidRPr="00F921A8" w:rsidRDefault="00107AF0" w:rsidP="00331D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21A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Земля — третья от Солнца и пятая по величине планета Солнечной системы. Уникальность нашей планеты заключается в том, что лишь на ней более 3 миллиардов лет назад зародилась жизнь, которая существует до сих пор. Животные, растения, люди есть только </w:t>
            </w:r>
            <w:r w:rsidR="00723ECC" w:rsidRPr="00F921A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 нашей планете. </w:t>
            </w:r>
            <w:r w:rsidRPr="00F921A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Земной шар окутан слоем воздуха, который мы называем </w:t>
            </w:r>
            <w:r w:rsidRPr="00F921A8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атмосферой. Безвоздушное пространство, или космос, начинается там, где кончается атмосфера</w:t>
            </w:r>
            <w:r w:rsidR="00723ECC" w:rsidRPr="00F921A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  </w:t>
            </w:r>
            <w:proofErr w:type="gramStart"/>
            <w:r w:rsidR="00723ECC" w:rsidRPr="00F921A8">
              <w:rPr>
                <w:rFonts w:ascii="Times New Roman" w:hAnsi="Times New Roman" w:cs="Times New Roman"/>
                <w:b/>
                <w:sz w:val="28"/>
                <w:szCs w:val="28"/>
              </w:rPr>
              <w:t>На земле есть вода (океаны, моря, реки, озера и др.) и суша, горы, леса.</w:t>
            </w:r>
            <w:proofErr w:type="gramEnd"/>
          </w:p>
          <w:p w:rsidR="00331D56" w:rsidRPr="00F921A8" w:rsidRDefault="00331D56" w:rsidP="00331D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21A8">
              <w:rPr>
                <w:rFonts w:ascii="Times New Roman" w:hAnsi="Times New Roman" w:cs="Times New Roman"/>
                <w:sz w:val="28"/>
                <w:szCs w:val="28"/>
              </w:rPr>
              <w:t>Землянин, гордостью Земли</w:t>
            </w:r>
          </w:p>
          <w:p w:rsidR="00331D56" w:rsidRPr="00F921A8" w:rsidRDefault="00331D56" w:rsidP="00331D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21A8">
              <w:rPr>
                <w:rFonts w:ascii="Times New Roman" w:hAnsi="Times New Roman" w:cs="Times New Roman"/>
                <w:sz w:val="28"/>
                <w:szCs w:val="28"/>
              </w:rPr>
              <w:t xml:space="preserve">Иди </w:t>
            </w:r>
            <w:proofErr w:type="gramStart"/>
            <w:r w:rsidRPr="00F921A8">
              <w:rPr>
                <w:rFonts w:ascii="Times New Roman" w:hAnsi="Times New Roman" w:cs="Times New Roman"/>
                <w:sz w:val="28"/>
                <w:szCs w:val="28"/>
              </w:rPr>
              <w:t>сквозь</w:t>
            </w:r>
            <w:proofErr w:type="gramEnd"/>
            <w:r w:rsidRPr="00F921A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F921A8">
              <w:rPr>
                <w:rFonts w:ascii="Times New Roman" w:hAnsi="Times New Roman" w:cs="Times New Roman"/>
                <w:sz w:val="28"/>
                <w:szCs w:val="28"/>
              </w:rPr>
              <w:t>Космоса</w:t>
            </w:r>
            <w:proofErr w:type="gramEnd"/>
            <w:r w:rsidRPr="00F921A8">
              <w:rPr>
                <w:rFonts w:ascii="Times New Roman" w:hAnsi="Times New Roman" w:cs="Times New Roman"/>
                <w:sz w:val="28"/>
                <w:szCs w:val="28"/>
              </w:rPr>
              <w:t xml:space="preserve"> звучанье.</w:t>
            </w:r>
          </w:p>
          <w:p w:rsidR="00331D56" w:rsidRPr="00F921A8" w:rsidRDefault="00331D56" w:rsidP="00331D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21A8">
              <w:rPr>
                <w:rFonts w:ascii="Times New Roman" w:hAnsi="Times New Roman" w:cs="Times New Roman"/>
                <w:sz w:val="28"/>
                <w:szCs w:val="28"/>
              </w:rPr>
              <w:t>И там, в космической дали,</w:t>
            </w:r>
          </w:p>
          <w:p w:rsidR="00331D56" w:rsidRPr="00F921A8" w:rsidRDefault="00331D56" w:rsidP="00331D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21A8">
              <w:rPr>
                <w:rFonts w:ascii="Times New Roman" w:hAnsi="Times New Roman" w:cs="Times New Roman"/>
                <w:sz w:val="28"/>
                <w:szCs w:val="28"/>
              </w:rPr>
              <w:t>Не урони планеты Званье.</w:t>
            </w:r>
          </w:p>
          <w:p w:rsidR="00331D56" w:rsidRPr="00F921A8" w:rsidRDefault="00331D56" w:rsidP="00331D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1D56" w:rsidRPr="00F921A8" w:rsidRDefault="00331D56" w:rsidP="00331D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21A8">
              <w:rPr>
                <w:rFonts w:ascii="Times New Roman" w:hAnsi="Times New Roman" w:cs="Times New Roman"/>
                <w:sz w:val="28"/>
                <w:szCs w:val="28"/>
              </w:rPr>
              <w:t>Земля – жемчужина планет…</w:t>
            </w:r>
          </w:p>
          <w:p w:rsidR="00331D56" w:rsidRPr="00F921A8" w:rsidRDefault="00331D56" w:rsidP="00331D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21A8">
              <w:rPr>
                <w:rFonts w:ascii="Times New Roman" w:hAnsi="Times New Roman" w:cs="Times New Roman"/>
                <w:sz w:val="28"/>
                <w:szCs w:val="28"/>
              </w:rPr>
              <w:t>Любите же ее всей силой,</w:t>
            </w:r>
          </w:p>
          <w:p w:rsidR="00331D56" w:rsidRPr="00F921A8" w:rsidRDefault="00331D56" w:rsidP="00331D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F921A8">
              <w:rPr>
                <w:rFonts w:ascii="Times New Roman" w:hAnsi="Times New Roman" w:cs="Times New Roman"/>
                <w:sz w:val="28"/>
                <w:szCs w:val="28"/>
              </w:rPr>
              <w:t>Другой такой на Свете нет,</w:t>
            </w:r>
            <w:proofErr w:type="gramEnd"/>
          </w:p>
          <w:p w:rsidR="00107AF0" w:rsidRPr="00F921A8" w:rsidRDefault="00331D56" w:rsidP="00331D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21A8">
              <w:rPr>
                <w:rFonts w:ascii="Times New Roman" w:hAnsi="Times New Roman" w:cs="Times New Roman"/>
                <w:sz w:val="28"/>
                <w:szCs w:val="28"/>
              </w:rPr>
              <w:t>Так возродите же, что было.</w:t>
            </w:r>
          </w:p>
          <w:p w:rsidR="00723ECC" w:rsidRPr="00F921A8" w:rsidRDefault="00723ECC" w:rsidP="00723ECC">
            <w:pPr>
              <w:pStyle w:val="a3"/>
              <w:shd w:val="clear" w:color="auto" w:fill="FFFFFF"/>
              <w:spacing w:after="0"/>
              <w:rPr>
                <w:sz w:val="28"/>
                <w:szCs w:val="28"/>
                <w:lang w:eastAsia="en-US"/>
              </w:rPr>
            </w:pPr>
            <w:r w:rsidRPr="00F921A8">
              <w:rPr>
                <w:sz w:val="28"/>
                <w:szCs w:val="28"/>
                <w:lang w:eastAsia="en-US"/>
              </w:rPr>
              <w:t>Чтобы вновь оказаться в классе, надо найти отличия на космических картинках.</w:t>
            </w:r>
          </w:p>
          <w:p w:rsidR="00872634" w:rsidRPr="00F921A8" w:rsidRDefault="00872634" w:rsidP="00723ECC">
            <w:pPr>
              <w:pStyle w:val="a3"/>
              <w:shd w:val="clear" w:color="auto" w:fill="FFFFFF"/>
              <w:spacing w:after="0"/>
              <w:rPr>
                <w:sz w:val="28"/>
                <w:szCs w:val="28"/>
                <w:lang w:eastAsia="en-US"/>
              </w:rPr>
            </w:pPr>
            <w:r w:rsidRPr="00F921A8">
              <w:rPr>
                <w:noProof/>
                <w:sz w:val="28"/>
                <w:szCs w:val="28"/>
              </w:rPr>
              <w:drawing>
                <wp:inline distT="0" distB="0" distL="0" distR="0" wp14:anchorId="5ABAB370" wp14:editId="4782A794">
                  <wp:extent cx="2387385" cy="1513098"/>
                  <wp:effectExtent l="0" t="0" r="0" b="0"/>
                  <wp:docPr id="8" name="Рисунок 8" descr="G:\12\ima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:\12\imag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7385" cy="15130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23ECC" w:rsidRPr="00F921A8" w:rsidRDefault="00872634" w:rsidP="00331D56">
            <w:pPr>
              <w:pStyle w:val="a3"/>
              <w:shd w:val="clear" w:color="auto" w:fill="FFFFFF"/>
              <w:spacing w:before="0" w:beforeAutospacing="0" w:after="0" w:afterAutospacing="0"/>
              <w:contextualSpacing/>
              <w:rPr>
                <w:color w:val="000000"/>
                <w:sz w:val="28"/>
                <w:szCs w:val="28"/>
              </w:rPr>
            </w:pPr>
            <w:r w:rsidRPr="00F921A8">
              <w:rPr>
                <w:color w:val="000000"/>
                <w:sz w:val="28"/>
                <w:szCs w:val="28"/>
              </w:rPr>
              <w:t>Из полета возвратились.</w:t>
            </w:r>
            <w:r w:rsidRPr="00F921A8">
              <w:rPr>
                <w:color w:val="000000"/>
                <w:sz w:val="28"/>
                <w:szCs w:val="28"/>
              </w:rPr>
              <w:br/>
              <w:t>Мы на Землю приземлились.</w:t>
            </w:r>
          </w:p>
          <w:p w:rsidR="00872634" w:rsidRPr="00F921A8" w:rsidRDefault="00872634" w:rsidP="00331D56">
            <w:pPr>
              <w:pStyle w:val="a3"/>
              <w:shd w:val="clear" w:color="auto" w:fill="FFFFFF"/>
              <w:spacing w:before="0" w:beforeAutospacing="0" w:after="0" w:afterAutospacing="0"/>
              <w:contextualSpacing/>
              <w:rPr>
                <w:b/>
                <w:sz w:val="28"/>
                <w:szCs w:val="28"/>
                <w:lang w:eastAsia="en-US"/>
              </w:rPr>
            </w:pPr>
            <w:r w:rsidRPr="00F921A8">
              <w:rPr>
                <w:color w:val="000000"/>
                <w:sz w:val="28"/>
                <w:szCs w:val="28"/>
              </w:rPr>
              <w:t>В первом классе очутились.</w:t>
            </w:r>
          </w:p>
          <w:p w:rsidR="00723ECC" w:rsidRPr="00F921A8" w:rsidRDefault="00723ECC" w:rsidP="00723ECC">
            <w:pPr>
              <w:pStyle w:val="a3"/>
              <w:shd w:val="clear" w:color="auto" w:fill="FFFFFF"/>
              <w:spacing w:after="0"/>
              <w:rPr>
                <w:sz w:val="28"/>
                <w:szCs w:val="28"/>
                <w:lang w:eastAsia="en-US"/>
              </w:rPr>
            </w:pPr>
            <w:proofErr w:type="spellStart"/>
            <w:r w:rsidRPr="00F921A8">
              <w:rPr>
                <w:sz w:val="28"/>
                <w:szCs w:val="28"/>
                <w:lang w:eastAsia="en-US"/>
              </w:rPr>
              <w:t>Лунтику</w:t>
            </w:r>
            <w:proofErr w:type="spellEnd"/>
            <w:r w:rsidRPr="00F921A8">
              <w:rPr>
                <w:sz w:val="28"/>
                <w:szCs w:val="28"/>
                <w:lang w:eastAsia="en-US"/>
              </w:rPr>
              <w:t xml:space="preserve"> больше всего понравилась наша планета, и он решил остаться с нами, тем более во время путешествия он подружился с 1 «А» классом и уже не хочет с нами расставаться.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23C" w:rsidRPr="00F921A8" w:rsidRDefault="0027223C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5F5D4B" w:rsidRPr="00F921A8" w:rsidRDefault="005F5D4B" w:rsidP="005F5D4B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27223C" w:rsidRPr="00F921A8" w:rsidRDefault="0027223C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331D56" w:rsidRPr="00F921A8" w:rsidRDefault="00331D56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331D56" w:rsidRPr="00F921A8" w:rsidRDefault="00331D56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331D56" w:rsidRPr="00F921A8" w:rsidRDefault="00331D56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331D56" w:rsidRPr="00F921A8" w:rsidRDefault="00331D56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331D56" w:rsidRPr="00F921A8" w:rsidRDefault="00331D56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331D56" w:rsidRPr="00F921A8" w:rsidRDefault="00331D56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331D56" w:rsidRPr="00F921A8" w:rsidRDefault="00331D56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331D56" w:rsidRPr="00F921A8" w:rsidRDefault="00331D56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331D56" w:rsidRPr="00F921A8" w:rsidRDefault="00331D56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F921A8">
              <w:rPr>
                <w:rFonts w:ascii="Times New Roman" w:hAnsi="Times New Roman" w:cs="Times New Roman"/>
                <w:sz w:val="24"/>
                <w:szCs w:val="28"/>
              </w:rPr>
              <w:t xml:space="preserve">Выполнение примеров разного уровня сложности </w:t>
            </w:r>
          </w:p>
          <w:p w:rsidR="00331D56" w:rsidRPr="00F921A8" w:rsidRDefault="00331D56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331D56" w:rsidRPr="00F921A8" w:rsidRDefault="00331D56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331D56" w:rsidRPr="00F921A8" w:rsidRDefault="00331D56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331D56" w:rsidRPr="00F921A8" w:rsidRDefault="00331D56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331D56" w:rsidRPr="00F921A8" w:rsidRDefault="00331D56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331D56" w:rsidRPr="00F921A8" w:rsidRDefault="00331D56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331D56" w:rsidRPr="00F921A8" w:rsidRDefault="00331D56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331D56" w:rsidRPr="00F921A8" w:rsidRDefault="00331D56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331D56" w:rsidRPr="00F921A8" w:rsidRDefault="00331D56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331D56" w:rsidRPr="00F921A8" w:rsidRDefault="00331D56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331D56" w:rsidRPr="00F921A8" w:rsidRDefault="00331D56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331D56" w:rsidRPr="00F921A8" w:rsidRDefault="00331D56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331D56" w:rsidRPr="00F921A8" w:rsidRDefault="00331D56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331D56" w:rsidRPr="00F921A8" w:rsidRDefault="00331D56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331D56" w:rsidRPr="00F921A8" w:rsidRDefault="00331D56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331D56" w:rsidRPr="00F921A8" w:rsidRDefault="00331D56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331D56" w:rsidRPr="00F921A8" w:rsidRDefault="00331D56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331D56" w:rsidRPr="00F921A8" w:rsidRDefault="00331D56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331D56" w:rsidRPr="00F921A8" w:rsidRDefault="00331D56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331D56" w:rsidRPr="00F921A8" w:rsidRDefault="00331D56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331D56" w:rsidRPr="00F921A8" w:rsidRDefault="00331D56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331D56" w:rsidRPr="00F921A8" w:rsidRDefault="00331D56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331D56" w:rsidRPr="00F921A8" w:rsidRDefault="00331D56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331D56" w:rsidRPr="00F921A8" w:rsidRDefault="00331D56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331D56" w:rsidRPr="00F921A8" w:rsidRDefault="00331D56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331D56" w:rsidRPr="00F921A8" w:rsidRDefault="00331D56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331D56" w:rsidRPr="00F921A8" w:rsidRDefault="00331D56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331D56" w:rsidRPr="00F921A8" w:rsidRDefault="00331D56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331D56" w:rsidRPr="00F921A8" w:rsidRDefault="00331D56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331D56" w:rsidRPr="00F921A8" w:rsidRDefault="00331D56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331D56" w:rsidRPr="00F921A8" w:rsidRDefault="00331D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21A8">
              <w:rPr>
                <w:rFonts w:ascii="Times New Roman" w:hAnsi="Times New Roman" w:cs="Times New Roman"/>
                <w:sz w:val="24"/>
                <w:szCs w:val="28"/>
              </w:rPr>
              <w:t>Словарь русского языка С.И. Ожегова, доступ к Интернету.</w:t>
            </w:r>
            <w:r w:rsidRPr="00F921A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331D56" w:rsidRPr="00F921A8" w:rsidRDefault="00331D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1D56" w:rsidRPr="00F921A8" w:rsidRDefault="00331D56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F921A8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F921A8">
              <w:rPr>
                <w:rFonts w:ascii="Times New Roman" w:hAnsi="Times New Roman" w:cs="Times New Roman"/>
                <w:sz w:val="28"/>
                <w:szCs w:val="28"/>
              </w:rPr>
              <w:t>ети наход</w:t>
            </w:r>
            <w:r w:rsidRPr="00F921A8">
              <w:rPr>
                <w:rFonts w:ascii="Times New Roman" w:hAnsi="Times New Roman" w:cs="Times New Roman"/>
                <w:sz w:val="28"/>
                <w:szCs w:val="28"/>
              </w:rPr>
              <w:t>ят определение и зачитывают 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406" w:rsidRPr="00F921A8" w:rsidRDefault="0069089A">
            <w:pPr>
              <w:pStyle w:val="a3"/>
              <w:shd w:val="clear" w:color="auto" w:fill="FFFFFF"/>
              <w:spacing w:before="0" w:beforeAutospacing="0" w:after="0" w:afterAutospacing="0"/>
              <w:rPr>
                <w:lang w:eastAsia="en-US"/>
              </w:rPr>
            </w:pPr>
            <w:r w:rsidRPr="00F921A8">
              <w:rPr>
                <w:lang w:eastAsia="en-US"/>
              </w:rPr>
              <w:lastRenderedPageBreak/>
              <w:t>Слайд</w:t>
            </w:r>
          </w:p>
          <w:p w:rsidR="00331D56" w:rsidRPr="00F921A8" w:rsidRDefault="00331D56">
            <w:pPr>
              <w:pStyle w:val="a3"/>
              <w:shd w:val="clear" w:color="auto" w:fill="FFFFFF"/>
              <w:spacing w:before="0" w:beforeAutospacing="0" w:after="0" w:afterAutospacing="0"/>
              <w:rPr>
                <w:lang w:eastAsia="en-US"/>
              </w:rPr>
            </w:pPr>
          </w:p>
          <w:p w:rsidR="00331D56" w:rsidRPr="00F921A8" w:rsidRDefault="00331D56">
            <w:pPr>
              <w:pStyle w:val="a3"/>
              <w:shd w:val="clear" w:color="auto" w:fill="FFFFFF"/>
              <w:spacing w:before="0" w:beforeAutospacing="0" w:after="0" w:afterAutospacing="0"/>
              <w:rPr>
                <w:lang w:eastAsia="en-US"/>
              </w:rPr>
            </w:pPr>
          </w:p>
          <w:p w:rsidR="00331D56" w:rsidRPr="00F921A8" w:rsidRDefault="00331D56">
            <w:pPr>
              <w:pStyle w:val="a3"/>
              <w:shd w:val="clear" w:color="auto" w:fill="FFFFFF"/>
              <w:spacing w:before="0" w:beforeAutospacing="0" w:after="0" w:afterAutospacing="0"/>
              <w:rPr>
                <w:lang w:eastAsia="en-US"/>
              </w:rPr>
            </w:pPr>
          </w:p>
          <w:p w:rsidR="00331D56" w:rsidRPr="00F921A8" w:rsidRDefault="00331D56">
            <w:pPr>
              <w:pStyle w:val="a3"/>
              <w:shd w:val="clear" w:color="auto" w:fill="FFFFFF"/>
              <w:spacing w:before="0" w:beforeAutospacing="0" w:after="0" w:afterAutospacing="0"/>
              <w:rPr>
                <w:lang w:eastAsia="en-US"/>
              </w:rPr>
            </w:pPr>
          </w:p>
          <w:p w:rsidR="00331D56" w:rsidRPr="00F921A8" w:rsidRDefault="00331D56">
            <w:pPr>
              <w:pStyle w:val="a3"/>
              <w:shd w:val="clear" w:color="auto" w:fill="FFFFFF"/>
              <w:spacing w:before="0" w:beforeAutospacing="0" w:after="0" w:afterAutospacing="0"/>
              <w:rPr>
                <w:lang w:eastAsia="en-US"/>
              </w:rPr>
            </w:pPr>
          </w:p>
          <w:p w:rsidR="00331D56" w:rsidRPr="00F921A8" w:rsidRDefault="00331D56">
            <w:pPr>
              <w:pStyle w:val="a3"/>
              <w:shd w:val="clear" w:color="auto" w:fill="FFFFFF"/>
              <w:spacing w:before="0" w:beforeAutospacing="0" w:after="0" w:afterAutospacing="0"/>
              <w:rPr>
                <w:lang w:eastAsia="en-US"/>
              </w:rPr>
            </w:pPr>
          </w:p>
          <w:p w:rsidR="00331D56" w:rsidRPr="00F921A8" w:rsidRDefault="00331D56">
            <w:pPr>
              <w:pStyle w:val="a3"/>
              <w:shd w:val="clear" w:color="auto" w:fill="FFFFFF"/>
              <w:spacing w:before="0" w:beforeAutospacing="0" w:after="0" w:afterAutospacing="0"/>
              <w:rPr>
                <w:lang w:eastAsia="en-US"/>
              </w:rPr>
            </w:pPr>
          </w:p>
          <w:p w:rsidR="00331D56" w:rsidRPr="00F921A8" w:rsidRDefault="00331D56">
            <w:pPr>
              <w:pStyle w:val="a3"/>
              <w:shd w:val="clear" w:color="auto" w:fill="FFFFFF"/>
              <w:spacing w:before="0" w:beforeAutospacing="0" w:after="0" w:afterAutospacing="0"/>
              <w:rPr>
                <w:lang w:eastAsia="en-US"/>
              </w:rPr>
            </w:pPr>
          </w:p>
          <w:p w:rsidR="00331D56" w:rsidRPr="00F921A8" w:rsidRDefault="00331D56">
            <w:pPr>
              <w:pStyle w:val="a3"/>
              <w:shd w:val="clear" w:color="auto" w:fill="FFFFFF"/>
              <w:spacing w:before="0" w:beforeAutospacing="0" w:after="0" w:afterAutospacing="0"/>
              <w:rPr>
                <w:lang w:eastAsia="en-US"/>
              </w:rPr>
            </w:pPr>
          </w:p>
          <w:p w:rsidR="00331D56" w:rsidRPr="00F921A8" w:rsidRDefault="00331D56">
            <w:pPr>
              <w:pStyle w:val="a3"/>
              <w:shd w:val="clear" w:color="auto" w:fill="FFFFFF"/>
              <w:spacing w:before="0" w:beforeAutospacing="0" w:after="0" w:afterAutospacing="0"/>
              <w:rPr>
                <w:lang w:eastAsia="en-US"/>
              </w:rPr>
            </w:pPr>
          </w:p>
          <w:p w:rsidR="00331D56" w:rsidRPr="00F921A8" w:rsidRDefault="00331D56">
            <w:pPr>
              <w:pStyle w:val="a3"/>
              <w:shd w:val="clear" w:color="auto" w:fill="FFFFFF"/>
              <w:spacing w:before="0" w:beforeAutospacing="0" w:after="0" w:afterAutospacing="0"/>
              <w:rPr>
                <w:lang w:eastAsia="en-US"/>
              </w:rPr>
            </w:pPr>
            <w:r w:rsidRPr="00F921A8">
              <w:rPr>
                <w:lang w:eastAsia="en-US"/>
              </w:rPr>
              <w:t>Зелёная карточка – дети ОВЗ</w:t>
            </w:r>
          </w:p>
          <w:p w:rsidR="00331D56" w:rsidRPr="00F921A8" w:rsidRDefault="00331D56">
            <w:pPr>
              <w:pStyle w:val="a3"/>
              <w:shd w:val="clear" w:color="auto" w:fill="FFFFFF"/>
              <w:spacing w:before="0" w:beforeAutospacing="0" w:after="0" w:afterAutospacing="0"/>
              <w:rPr>
                <w:lang w:eastAsia="en-US"/>
              </w:rPr>
            </w:pPr>
            <w:r w:rsidRPr="00F921A8">
              <w:rPr>
                <w:lang w:eastAsia="en-US"/>
              </w:rPr>
              <w:t>Жёлтая</w:t>
            </w:r>
            <w:r w:rsidRPr="00F921A8">
              <w:rPr>
                <w:lang w:eastAsia="en-US"/>
              </w:rPr>
              <w:t xml:space="preserve"> – дети посильнее, Красная карточка – дети с повышенной мотивацией</w:t>
            </w:r>
          </w:p>
          <w:p w:rsidR="00331D56" w:rsidRPr="00F921A8" w:rsidRDefault="00331D56">
            <w:pPr>
              <w:pStyle w:val="a3"/>
              <w:shd w:val="clear" w:color="auto" w:fill="FFFFFF"/>
              <w:spacing w:before="0" w:beforeAutospacing="0" w:after="0" w:afterAutospacing="0"/>
              <w:rPr>
                <w:lang w:eastAsia="en-US"/>
              </w:rPr>
            </w:pPr>
          </w:p>
          <w:p w:rsidR="00331D56" w:rsidRPr="00F921A8" w:rsidRDefault="00331D56">
            <w:pPr>
              <w:pStyle w:val="a3"/>
              <w:shd w:val="clear" w:color="auto" w:fill="FFFFFF"/>
              <w:spacing w:before="0" w:beforeAutospacing="0" w:after="0" w:afterAutospacing="0"/>
              <w:rPr>
                <w:lang w:eastAsia="en-US"/>
              </w:rPr>
            </w:pPr>
            <w:r w:rsidRPr="00F921A8">
              <w:rPr>
                <w:lang w:eastAsia="en-US"/>
              </w:rPr>
              <w:t>СЛАЙД</w:t>
            </w:r>
          </w:p>
          <w:p w:rsidR="00331D56" w:rsidRPr="00F921A8" w:rsidRDefault="00331D56">
            <w:pPr>
              <w:pStyle w:val="a3"/>
              <w:shd w:val="clear" w:color="auto" w:fill="FFFFFF"/>
              <w:spacing w:before="0" w:beforeAutospacing="0" w:after="0" w:afterAutospacing="0"/>
              <w:rPr>
                <w:lang w:eastAsia="en-US"/>
              </w:rPr>
            </w:pPr>
          </w:p>
          <w:p w:rsidR="00331D56" w:rsidRPr="00F921A8" w:rsidRDefault="00331D56">
            <w:pPr>
              <w:pStyle w:val="a3"/>
              <w:shd w:val="clear" w:color="auto" w:fill="FFFFFF"/>
              <w:spacing w:before="0" w:beforeAutospacing="0" w:after="0" w:afterAutospacing="0"/>
              <w:rPr>
                <w:lang w:eastAsia="en-US"/>
              </w:rPr>
            </w:pPr>
          </w:p>
          <w:p w:rsidR="00331D56" w:rsidRPr="00F921A8" w:rsidRDefault="00331D56">
            <w:pPr>
              <w:pStyle w:val="a3"/>
              <w:shd w:val="clear" w:color="auto" w:fill="FFFFFF"/>
              <w:spacing w:before="0" w:beforeAutospacing="0" w:after="0" w:afterAutospacing="0"/>
              <w:rPr>
                <w:lang w:eastAsia="en-US"/>
              </w:rPr>
            </w:pPr>
          </w:p>
          <w:p w:rsidR="00331D56" w:rsidRPr="00F921A8" w:rsidRDefault="00331D56">
            <w:pPr>
              <w:pStyle w:val="a3"/>
              <w:shd w:val="clear" w:color="auto" w:fill="FFFFFF"/>
              <w:spacing w:before="0" w:beforeAutospacing="0" w:after="0" w:afterAutospacing="0"/>
              <w:rPr>
                <w:lang w:eastAsia="en-US"/>
              </w:rPr>
            </w:pPr>
          </w:p>
          <w:p w:rsidR="00331D56" w:rsidRPr="00F921A8" w:rsidRDefault="00331D56">
            <w:pPr>
              <w:pStyle w:val="a3"/>
              <w:shd w:val="clear" w:color="auto" w:fill="FFFFFF"/>
              <w:spacing w:before="0" w:beforeAutospacing="0" w:after="0" w:afterAutospacing="0"/>
              <w:rPr>
                <w:lang w:eastAsia="en-US"/>
              </w:rPr>
            </w:pPr>
          </w:p>
          <w:p w:rsidR="00331D56" w:rsidRPr="00F921A8" w:rsidRDefault="00331D56">
            <w:pPr>
              <w:pStyle w:val="a3"/>
              <w:shd w:val="clear" w:color="auto" w:fill="FFFFFF"/>
              <w:spacing w:before="0" w:beforeAutospacing="0" w:after="0" w:afterAutospacing="0"/>
              <w:rPr>
                <w:lang w:eastAsia="en-US"/>
              </w:rPr>
            </w:pPr>
          </w:p>
          <w:p w:rsidR="00331D56" w:rsidRPr="00F921A8" w:rsidRDefault="00331D56">
            <w:pPr>
              <w:pStyle w:val="a3"/>
              <w:shd w:val="clear" w:color="auto" w:fill="FFFFFF"/>
              <w:spacing w:before="0" w:beforeAutospacing="0" w:after="0" w:afterAutospacing="0"/>
              <w:rPr>
                <w:lang w:eastAsia="en-US"/>
              </w:rPr>
            </w:pPr>
          </w:p>
          <w:p w:rsidR="00331D56" w:rsidRPr="00F921A8" w:rsidRDefault="00331D56">
            <w:pPr>
              <w:pStyle w:val="a3"/>
              <w:shd w:val="clear" w:color="auto" w:fill="FFFFFF"/>
              <w:spacing w:before="0" w:beforeAutospacing="0" w:after="0" w:afterAutospacing="0"/>
              <w:rPr>
                <w:lang w:eastAsia="en-US"/>
              </w:rPr>
            </w:pPr>
          </w:p>
          <w:p w:rsidR="00331D56" w:rsidRPr="00F921A8" w:rsidRDefault="00331D56">
            <w:pPr>
              <w:pStyle w:val="a3"/>
              <w:shd w:val="clear" w:color="auto" w:fill="FFFFFF"/>
              <w:spacing w:before="0" w:beforeAutospacing="0" w:after="0" w:afterAutospacing="0"/>
              <w:rPr>
                <w:lang w:eastAsia="en-US"/>
              </w:rPr>
            </w:pPr>
          </w:p>
          <w:p w:rsidR="00331D56" w:rsidRPr="00F921A8" w:rsidRDefault="00331D56">
            <w:pPr>
              <w:pStyle w:val="a3"/>
              <w:shd w:val="clear" w:color="auto" w:fill="FFFFFF"/>
              <w:spacing w:before="0" w:beforeAutospacing="0" w:after="0" w:afterAutospacing="0"/>
              <w:rPr>
                <w:lang w:eastAsia="en-US"/>
              </w:rPr>
            </w:pPr>
          </w:p>
          <w:p w:rsidR="00331D56" w:rsidRPr="00F921A8" w:rsidRDefault="00331D56">
            <w:pPr>
              <w:pStyle w:val="a3"/>
              <w:shd w:val="clear" w:color="auto" w:fill="FFFFFF"/>
              <w:spacing w:before="0" w:beforeAutospacing="0" w:after="0" w:afterAutospacing="0"/>
              <w:rPr>
                <w:lang w:eastAsia="en-US"/>
              </w:rPr>
            </w:pPr>
          </w:p>
          <w:p w:rsidR="00331D56" w:rsidRPr="00F921A8" w:rsidRDefault="00331D56">
            <w:pPr>
              <w:pStyle w:val="a3"/>
              <w:shd w:val="clear" w:color="auto" w:fill="FFFFFF"/>
              <w:spacing w:before="0" w:beforeAutospacing="0" w:after="0" w:afterAutospacing="0"/>
              <w:rPr>
                <w:lang w:eastAsia="en-US"/>
              </w:rPr>
            </w:pPr>
          </w:p>
          <w:p w:rsidR="00331D56" w:rsidRPr="00F921A8" w:rsidRDefault="00331D56">
            <w:pPr>
              <w:pStyle w:val="a3"/>
              <w:shd w:val="clear" w:color="auto" w:fill="FFFFFF"/>
              <w:spacing w:before="0" w:beforeAutospacing="0" w:after="0" w:afterAutospacing="0"/>
              <w:rPr>
                <w:lang w:eastAsia="en-US"/>
              </w:rPr>
            </w:pPr>
          </w:p>
          <w:p w:rsidR="00331D56" w:rsidRPr="00F921A8" w:rsidRDefault="00331D56">
            <w:pPr>
              <w:pStyle w:val="a3"/>
              <w:shd w:val="clear" w:color="auto" w:fill="FFFFFF"/>
              <w:spacing w:before="0" w:beforeAutospacing="0" w:after="0" w:afterAutospacing="0"/>
              <w:rPr>
                <w:lang w:eastAsia="en-US"/>
              </w:rPr>
            </w:pPr>
          </w:p>
          <w:p w:rsidR="00331D56" w:rsidRPr="00F921A8" w:rsidRDefault="00331D56">
            <w:pPr>
              <w:pStyle w:val="a3"/>
              <w:shd w:val="clear" w:color="auto" w:fill="FFFFFF"/>
              <w:spacing w:before="0" w:beforeAutospacing="0" w:after="0" w:afterAutospacing="0"/>
              <w:rPr>
                <w:lang w:eastAsia="en-US"/>
              </w:rPr>
            </w:pPr>
          </w:p>
          <w:p w:rsidR="00331D56" w:rsidRPr="00F921A8" w:rsidRDefault="00331D56">
            <w:pPr>
              <w:pStyle w:val="a3"/>
              <w:shd w:val="clear" w:color="auto" w:fill="FFFFFF"/>
              <w:spacing w:before="0" w:beforeAutospacing="0" w:after="0" w:afterAutospacing="0"/>
              <w:rPr>
                <w:lang w:eastAsia="en-US"/>
              </w:rPr>
            </w:pPr>
          </w:p>
          <w:p w:rsidR="00331D56" w:rsidRPr="00F921A8" w:rsidRDefault="00331D56">
            <w:pPr>
              <w:pStyle w:val="a3"/>
              <w:shd w:val="clear" w:color="auto" w:fill="FFFFFF"/>
              <w:spacing w:before="0" w:beforeAutospacing="0" w:after="0" w:afterAutospacing="0"/>
              <w:rPr>
                <w:lang w:eastAsia="en-US"/>
              </w:rPr>
            </w:pPr>
          </w:p>
          <w:p w:rsidR="00331D56" w:rsidRPr="00F921A8" w:rsidRDefault="00331D56">
            <w:pPr>
              <w:pStyle w:val="a3"/>
              <w:shd w:val="clear" w:color="auto" w:fill="FFFFFF"/>
              <w:spacing w:before="0" w:beforeAutospacing="0" w:after="0" w:afterAutospacing="0"/>
              <w:rPr>
                <w:lang w:eastAsia="en-US"/>
              </w:rPr>
            </w:pPr>
          </w:p>
          <w:p w:rsidR="00331D56" w:rsidRPr="00F921A8" w:rsidRDefault="00331D56">
            <w:pPr>
              <w:pStyle w:val="a3"/>
              <w:shd w:val="clear" w:color="auto" w:fill="FFFFFF"/>
              <w:spacing w:before="0" w:beforeAutospacing="0" w:after="0" w:afterAutospacing="0"/>
              <w:rPr>
                <w:lang w:eastAsia="en-US"/>
              </w:rPr>
            </w:pPr>
          </w:p>
          <w:p w:rsidR="00331D56" w:rsidRPr="00F921A8" w:rsidRDefault="00331D56">
            <w:pPr>
              <w:pStyle w:val="a3"/>
              <w:shd w:val="clear" w:color="auto" w:fill="FFFFFF"/>
              <w:spacing w:before="0" w:beforeAutospacing="0" w:after="0" w:afterAutospacing="0"/>
              <w:rPr>
                <w:lang w:eastAsia="en-US"/>
              </w:rPr>
            </w:pPr>
          </w:p>
          <w:p w:rsidR="00331D56" w:rsidRPr="00F921A8" w:rsidRDefault="00331D56">
            <w:pPr>
              <w:pStyle w:val="a3"/>
              <w:shd w:val="clear" w:color="auto" w:fill="FFFFFF"/>
              <w:spacing w:before="0" w:beforeAutospacing="0" w:after="0" w:afterAutospacing="0"/>
              <w:rPr>
                <w:lang w:eastAsia="en-US"/>
              </w:rPr>
            </w:pPr>
            <w:r w:rsidRPr="00F921A8">
              <w:rPr>
                <w:lang w:eastAsia="en-US"/>
              </w:rPr>
              <w:t>СЛАЙД</w:t>
            </w:r>
          </w:p>
          <w:p w:rsidR="00331D56" w:rsidRPr="00F921A8" w:rsidRDefault="00331D56">
            <w:pPr>
              <w:pStyle w:val="a3"/>
              <w:shd w:val="clear" w:color="auto" w:fill="FFFFFF"/>
              <w:spacing w:before="0" w:beforeAutospacing="0" w:after="0" w:afterAutospacing="0"/>
              <w:rPr>
                <w:lang w:eastAsia="en-US"/>
              </w:rPr>
            </w:pPr>
          </w:p>
          <w:p w:rsidR="00331D56" w:rsidRPr="00F921A8" w:rsidRDefault="00331D56">
            <w:pPr>
              <w:pStyle w:val="a3"/>
              <w:shd w:val="clear" w:color="auto" w:fill="FFFFFF"/>
              <w:spacing w:before="0" w:beforeAutospacing="0" w:after="0" w:afterAutospacing="0"/>
              <w:rPr>
                <w:lang w:eastAsia="en-US"/>
              </w:rPr>
            </w:pPr>
          </w:p>
          <w:p w:rsidR="00331D56" w:rsidRPr="00F921A8" w:rsidRDefault="00331D56">
            <w:pPr>
              <w:pStyle w:val="a3"/>
              <w:shd w:val="clear" w:color="auto" w:fill="FFFFFF"/>
              <w:spacing w:before="0" w:beforeAutospacing="0" w:after="0" w:afterAutospacing="0"/>
              <w:rPr>
                <w:lang w:eastAsia="en-US"/>
              </w:rPr>
            </w:pPr>
          </w:p>
          <w:p w:rsidR="00331D56" w:rsidRPr="00F921A8" w:rsidRDefault="00331D56">
            <w:pPr>
              <w:pStyle w:val="a3"/>
              <w:shd w:val="clear" w:color="auto" w:fill="FFFFFF"/>
              <w:spacing w:before="0" w:beforeAutospacing="0" w:after="0" w:afterAutospacing="0"/>
              <w:rPr>
                <w:lang w:eastAsia="en-US"/>
              </w:rPr>
            </w:pPr>
          </w:p>
          <w:p w:rsidR="00331D56" w:rsidRPr="00F921A8" w:rsidRDefault="00331D56">
            <w:pPr>
              <w:pStyle w:val="a3"/>
              <w:shd w:val="clear" w:color="auto" w:fill="FFFFFF"/>
              <w:spacing w:before="0" w:beforeAutospacing="0" w:after="0" w:afterAutospacing="0"/>
              <w:rPr>
                <w:lang w:eastAsia="en-US"/>
              </w:rPr>
            </w:pPr>
          </w:p>
          <w:p w:rsidR="00331D56" w:rsidRPr="00F921A8" w:rsidRDefault="00331D56">
            <w:pPr>
              <w:pStyle w:val="a3"/>
              <w:shd w:val="clear" w:color="auto" w:fill="FFFFFF"/>
              <w:spacing w:before="0" w:beforeAutospacing="0" w:after="0" w:afterAutospacing="0"/>
              <w:rPr>
                <w:lang w:eastAsia="en-US"/>
              </w:rPr>
            </w:pPr>
          </w:p>
          <w:p w:rsidR="00331D56" w:rsidRPr="00F921A8" w:rsidRDefault="00331D56">
            <w:pPr>
              <w:pStyle w:val="a3"/>
              <w:shd w:val="clear" w:color="auto" w:fill="FFFFFF"/>
              <w:spacing w:before="0" w:beforeAutospacing="0" w:after="0" w:afterAutospacing="0"/>
              <w:rPr>
                <w:lang w:eastAsia="en-US"/>
              </w:rPr>
            </w:pPr>
          </w:p>
          <w:p w:rsidR="00331D56" w:rsidRPr="00F921A8" w:rsidRDefault="00331D56">
            <w:pPr>
              <w:pStyle w:val="a3"/>
              <w:shd w:val="clear" w:color="auto" w:fill="FFFFFF"/>
              <w:spacing w:before="0" w:beforeAutospacing="0" w:after="0" w:afterAutospacing="0"/>
              <w:rPr>
                <w:lang w:eastAsia="en-US"/>
              </w:rPr>
            </w:pPr>
          </w:p>
          <w:p w:rsidR="00331D56" w:rsidRPr="00F921A8" w:rsidRDefault="00331D56">
            <w:pPr>
              <w:pStyle w:val="a3"/>
              <w:shd w:val="clear" w:color="auto" w:fill="FFFFFF"/>
              <w:spacing w:before="0" w:beforeAutospacing="0" w:after="0" w:afterAutospacing="0"/>
              <w:rPr>
                <w:lang w:eastAsia="en-US"/>
              </w:rPr>
            </w:pPr>
          </w:p>
          <w:p w:rsidR="00331D56" w:rsidRPr="00F921A8" w:rsidRDefault="00331D56">
            <w:pPr>
              <w:pStyle w:val="a3"/>
              <w:shd w:val="clear" w:color="auto" w:fill="FFFFFF"/>
              <w:spacing w:before="0" w:beforeAutospacing="0" w:after="0" w:afterAutospacing="0"/>
              <w:rPr>
                <w:lang w:eastAsia="en-US"/>
              </w:rPr>
            </w:pPr>
          </w:p>
          <w:p w:rsidR="00331D56" w:rsidRPr="00F921A8" w:rsidRDefault="00331D56">
            <w:pPr>
              <w:pStyle w:val="a3"/>
              <w:shd w:val="clear" w:color="auto" w:fill="FFFFFF"/>
              <w:spacing w:before="0" w:beforeAutospacing="0" w:after="0" w:afterAutospacing="0"/>
              <w:rPr>
                <w:lang w:eastAsia="en-US"/>
              </w:rPr>
            </w:pPr>
          </w:p>
          <w:p w:rsidR="00331D56" w:rsidRPr="00F921A8" w:rsidRDefault="00331D56">
            <w:pPr>
              <w:pStyle w:val="a3"/>
              <w:shd w:val="clear" w:color="auto" w:fill="FFFFFF"/>
              <w:spacing w:before="0" w:beforeAutospacing="0" w:after="0" w:afterAutospacing="0"/>
              <w:rPr>
                <w:lang w:eastAsia="en-US"/>
              </w:rPr>
            </w:pPr>
          </w:p>
          <w:p w:rsidR="00331D56" w:rsidRPr="00F921A8" w:rsidRDefault="00331D56">
            <w:pPr>
              <w:pStyle w:val="a3"/>
              <w:shd w:val="clear" w:color="auto" w:fill="FFFFFF"/>
              <w:spacing w:before="0" w:beforeAutospacing="0" w:after="0" w:afterAutospacing="0"/>
              <w:rPr>
                <w:lang w:eastAsia="en-US"/>
              </w:rPr>
            </w:pPr>
          </w:p>
          <w:p w:rsidR="00331D56" w:rsidRPr="00F921A8" w:rsidRDefault="00331D56">
            <w:pPr>
              <w:pStyle w:val="a3"/>
              <w:shd w:val="clear" w:color="auto" w:fill="FFFFFF"/>
              <w:spacing w:before="0" w:beforeAutospacing="0" w:after="0" w:afterAutospacing="0"/>
              <w:rPr>
                <w:lang w:eastAsia="en-US"/>
              </w:rPr>
            </w:pPr>
          </w:p>
          <w:p w:rsidR="00331D56" w:rsidRPr="00F921A8" w:rsidRDefault="00331D56">
            <w:pPr>
              <w:pStyle w:val="a3"/>
              <w:shd w:val="clear" w:color="auto" w:fill="FFFFFF"/>
              <w:spacing w:before="0" w:beforeAutospacing="0" w:after="0" w:afterAutospacing="0"/>
              <w:rPr>
                <w:lang w:eastAsia="en-US"/>
              </w:rPr>
            </w:pPr>
          </w:p>
          <w:p w:rsidR="00331D56" w:rsidRPr="00F921A8" w:rsidRDefault="00331D56">
            <w:pPr>
              <w:pStyle w:val="a3"/>
              <w:shd w:val="clear" w:color="auto" w:fill="FFFFFF"/>
              <w:spacing w:before="0" w:beforeAutospacing="0" w:after="0" w:afterAutospacing="0"/>
              <w:rPr>
                <w:lang w:eastAsia="en-US"/>
              </w:rPr>
            </w:pPr>
          </w:p>
          <w:p w:rsidR="00331D56" w:rsidRPr="00F921A8" w:rsidRDefault="00331D56">
            <w:pPr>
              <w:pStyle w:val="a3"/>
              <w:shd w:val="clear" w:color="auto" w:fill="FFFFFF"/>
              <w:spacing w:before="0" w:beforeAutospacing="0" w:after="0" w:afterAutospacing="0"/>
              <w:rPr>
                <w:lang w:eastAsia="en-US"/>
              </w:rPr>
            </w:pPr>
          </w:p>
          <w:p w:rsidR="00331D56" w:rsidRPr="00F921A8" w:rsidRDefault="00331D56">
            <w:pPr>
              <w:pStyle w:val="a3"/>
              <w:shd w:val="clear" w:color="auto" w:fill="FFFFFF"/>
              <w:spacing w:before="0" w:beforeAutospacing="0" w:after="0" w:afterAutospacing="0"/>
              <w:rPr>
                <w:lang w:eastAsia="en-US"/>
              </w:rPr>
            </w:pPr>
          </w:p>
          <w:p w:rsidR="00331D56" w:rsidRPr="00F921A8" w:rsidRDefault="00331D56">
            <w:pPr>
              <w:pStyle w:val="a3"/>
              <w:shd w:val="clear" w:color="auto" w:fill="FFFFFF"/>
              <w:spacing w:before="0" w:beforeAutospacing="0" w:after="0" w:afterAutospacing="0"/>
              <w:rPr>
                <w:lang w:eastAsia="en-US"/>
              </w:rPr>
            </w:pPr>
          </w:p>
          <w:p w:rsidR="00331D56" w:rsidRPr="00F921A8" w:rsidRDefault="00331D56">
            <w:pPr>
              <w:pStyle w:val="a3"/>
              <w:shd w:val="clear" w:color="auto" w:fill="FFFFFF"/>
              <w:spacing w:before="0" w:beforeAutospacing="0" w:after="0" w:afterAutospacing="0"/>
              <w:rPr>
                <w:lang w:eastAsia="en-US"/>
              </w:rPr>
            </w:pPr>
          </w:p>
          <w:p w:rsidR="00331D56" w:rsidRPr="00F921A8" w:rsidRDefault="00331D56">
            <w:pPr>
              <w:pStyle w:val="a3"/>
              <w:shd w:val="clear" w:color="auto" w:fill="FFFFFF"/>
              <w:spacing w:before="0" w:beforeAutospacing="0" w:after="0" w:afterAutospacing="0"/>
              <w:rPr>
                <w:lang w:eastAsia="en-US"/>
              </w:rPr>
            </w:pPr>
          </w:p>
          <w:p w:rsidR="00331D56" w:rsidRPr="00F921A8" w:rsidRDefault="00331D56">
            <w:pPr>
              <w:pStyle w:val="a3"/>
              <w:shd w:val="clear" w:color="auto" w:fill="FFFFFF"/>
              <w:spacing w:before="0" w:beforeAutospacing="0" w:after="0" w:afterAutospacing="0"/>
              <w:rPr>
                <w:lang w:eastAsia="en-US"/>
              </w:rPr>
            </w:pPr>
          </w:p>
          <w:p w:rsidR="00331D56" w:rsidRPr="00F921A8" w:rsidRDefault="00331D56">
            <w:pPr>
              <w:pStyle w:val="a3"/>
              <w:shd w:val="clear" w:color="auto" w:fill="FFFFFF"/>
              <w:spacing w:before="0" w:beforeAutospacing="0" w:after="0" w:afterAutospacing="0"/>
              <w:rPr>
                <w:lang w:eastAsia="en-US"/>
              </w:rPr>
            </w:pPr>
          </w:p>
          <w:p w:rsidR="00331D56" w:rsidRPr="00F921A8" w:rsidRDefault="00331D56">
            <w:pPr>
              <w:pStyle w:val="a3"/>
              <w:shd w:val="clear" w:color="auto" w:fill="FFFFFF"/>
              <w:spacing w:before="0" w:beforeAutospacing="0" w:after="0" w:afterAutospacing="0"/>
              <w:rPr>
                <w:lang w:eastAsia="en-US"/>
              </w:rPr>
            </w:pPr>
            <w:r w:rsidRPr="00F921A8">
              <w:rPr>
                <w:lang w:eastAsia="en-US"/>
              </w:rPr>
              <w:t>СЛАЙД</w:t>
            </w:r>
          </w:p>
        </w:tc>
      </w:tr>
      <w:tr w:rsidR="00912406" w:rsidRPr="00F921A8" w:rsidTr="00F921A8"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CC" w:rsidRPr="00F921A8" w:rsidRDefault="00723ECC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F921A8">
              <w:rPr>
                <w:rFonts w:ascii="Times New Roman" w:hAnsi="Times New Roman" w:cs="Times New Roman"/>
                <w:b/>
                <w:sz w:val="24"/>
                <w:szCs w:val="28"/>
              </w:rPr>
              <w:lastRenderedPageBreak/>
              <w:t>Итог урока.</w:t>
            </w:r>
          </w:p>
          <w:p w:rsidR="00912406" w:rsidRPr="00F921A8" w:rsidRDefault="0091240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F921A8">
              <w:rPr>
                <w:rFonts w:ascii="Times New Roman" w:hAnsi="Times New Roman" w:cs="Times New Roman"/>
                <w:b/>
                <w:sz w:val="24"/>
                <w:szCs w:val="28"/>
              </w:rPr>
              <w:lastRenderedPageBreak/>
              <w:t>Рефлексия</w:t>
            </w:r>
          </w:p>
        </w:tc>
        <w:tc>
          <w:tcPr>
            <w:tcW w:w="8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26D8" w:rsidRPr="00F921A8" w:rsidRDefault="00912406" w:rsidP="00952D8A">
            <w:pPr>
              <w:pStyle w:val="a3"/>
              <w:shd w:val="clear" w:color="auto" w:fill="FFFFFF"/>
              <w:spacing w:before="0" w:beforeAutospacing="0" w:after="0" w:afterAutospacing="0"/>
              <w:rPr>
                <w:sz w:val="28"/>
                <w:szCs w:val="28"/>
                <w:lang w:eastAsia="en-US"/>
              </w:rPr>
            </w:pPr>
            <w:r w:rsidRPr="00F921A8">
              <w:rPr>
                <w:sz w:val="28"/>
                <w:szCs w:val="28"/>
                <w:lang w:eastAsia="en-US"/>
              </w:rPr>
              <w:lastRenderedPageBreak/>
              <w:t xml:space="preserve"> </w:t>
            </w:r>
            <w:r w:rsidR="00EB26D8" w:rsidRPr="00F921A8">
              <w:rPr>
                <w:sz w:val="28"/>
                <w:szCs w:val="28"/>
                <w:lang w:eastAsia="en-US"/>
              </w:rPr>
              <w:t>Какие примеры мы решали сегодня на уроке?</w:t>
            </w:r>
          </w:p>
          <w:p w:rsidR="00EB26D8" w:rsidRPr="00F921A8" w:rsidRDefault="00EB26D8" w:rsidP="00952D8A">
            <w:pPr>
              <w:pStyle w:val="a3"/>
              <w:shd w:val="clear" w:color="auto" w:fill="FFFFFF"/>
              <w:spacing w:before="0" w:beforeAutospacing="0" w:after="0" w:afterAutospacing="0"/>
              <w:rPr>
                <w:sz w:val="28"/>
                <w:szCs w:val="28"/>
                <w:lang w:eastAsia="en-US"/>
              </w:rPr>
            </w:pPr>
            <w:r w:rsidRPr="00F921A8">
              <w:rPr>
                <w:sz w:val="28"/>
                <w:szCs w:val="28"/>
                <w:lang w:eastAsia="en-US"/>
              </w:rPr>
              <w:lastRenderedPageBreak/>
              <w:t>Почему они записаны в красной рамочке?</w:t>
            </w:r>
          </w:p>
          <w:p w:rsidR="00912406" w:rsidRPr="00F921A8" w:rsidRDefault="00EB26D8" w:rsidP="00952D8A">
            <w:pPr>
              <w:pStyle w:val="a3"/>
              <w:shd w:val="clear" w:color="auto" w:fill="FFFFFF"/>
              <w:spacing w:before="0" w:beforeAutospacing="0" w:after="0" w:afterAutospacing="0"/>
              <w:rPr>
                <w:sz w:val="28"/>
                <w:szCs w:val="28"/>
                <w:lang w:eastAsia="en-US"/>
              </w:rPr>
            </w:pPr>
            <w:r w:rsidRPr="00F921A8">
              <w:rPr>
                <w:sz w:val="28"/>
                <w:szCs w:val="28"/>
                <w:lang w:eastAsia="en-US"/>
              </w:rPr>
              <w:t>Кто смог их запомнить?</w:t>
            </w:r>
          </w:p>
          <w:p w:rsidR="00107AF0" w:rsidRPr="00F921A8" w:rsidRDefault="00107AF0" w:rsidP="00952D8A">
            <w:pPr>
              <w:pStyle w:val="a3"/>
              <w:shd w:val="clear" w:color="auto" w:fill="FFFFFF"/>
              <w:spacing w:before="0" w:beforeAutospacing="0" w:after="0" w:afterAutospacing="0"/>
              <w:rPr>
                <w:sz w:val="28"/>
                <w:szCs w:val="28"/>
                <w:lang w:eastAsia="en-US"/>
              </w:rPr>
            </w:pPr>
          </w:p>
          <w:p w:rsidR="00107AF0" w:rsidRPr="00F921A8" w:rsidRDefault="00107AF0" w:rsidP="00872634">
            <w:pPr>
              <w:pStyle w:val="a3"/>
              <w:shd w:val="clear" w:color="auto" w:fill="FFFFFF"/>
              <w:spacing w:before="0" w:beforeAutospacing="0" w:after="0" w:afterAutospacing="0"/>
              <w:rPr>
                <w:sz w:val="28"/>
                <w:szCs w:val="28"/>
                <w:lang w:eastAsia="en-US"/>
              </w:rPr>
            </w:pPr>
            <w:r w:rsidRPr="00F921A8">
              <w:rPr>
                <w:sz w:val="28"/>
                <w:szCs w:val="28"/>
                <w:lang w:eastAsia="en-US"/>
              </w:rPr>
              <w:t xml:space="preserve">- </w:t>
            </w:r>
            <w:proofErr w:type="gramStart"/>
            <w:r w:rsidR="00872634" w:rsidRPr="00F921A8">
              <w:rPr>
                <w:sz w:val="28"/>
                <w:szCs w:val="28"/>
                <w:lang w:eastAsia="en-US"/>
              </w:rPr>
              <w:t>Посмотрите на вашей космической карте есть</w:t>
            </w:r>
            <w:proofErr w:type="gramEnd"/>
            <w:r w:rsidR="00872634" w:rsidRPr="00F921A8">
              <w:rPr>
                <w:sz w:val="28"/>
                <w:szCs w:val="28"/>
                <w:lang w:eastAsia="en-US"/>
              </w:rPr>
              <w:t xml:space="preserve"> фотография </w:t>
            </w:r>
            <w:proofErr w:type="spellStart"/>
            <w:r w:rsidR="00872634" w:rsidRPr="00F921A8">
              <w:rPr>
                <w:sz w:val="28"/>
                <w:szCs w:val="28"/>
                <w:lang w:eastAsia="en-US"/>
              </w:rPr>
              <w:t>Лунтика</w:t>
            </w:r>
            <w:proofErr w:type="spellEnd"/>
            <w:r w:rsidR="00872634" w:rsidRPr="00F921A8">
              <w:rPr>
                <w:sz w:val="28"/>
                <w:szCs w:val="28"/>
                <w:lang w:eastAsia="en-US"/>
              </w:rPr>
              <w:t>, он грустит, так как он не имеет цвета. Раскрасьте его цветными карандашами, если вам понравилось наше путешествие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406" w:rsidRPr="00F921A8" w:rsidRDefault="00F92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F921A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Их нужно </w:t>
            </w:r>
            <w:r w:rsidRPr="00F921A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запомнить).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406" w:rsidRPr="00F921A8" w:rsidRDefault="00912406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</w:tbl>
    <w:p w:rsidR="00C632F8" w:rsidRDefault="00C632F8" w:rsidP="00510600"/>
    <w:sectPr w:rsidR="00C632F8" w:rsidSect="00331D56">
      <w:pgSz w:w="16838" w:h="11906" w:orient="landscape"/>
      <w:pgMar w:top="851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FB177D"/>
    <w:multiLevelType w:val="hybridMultilevel"/>
    <w:tmpl w:val="ACBEA13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582C"/>
    <w:rsid w:val="00107AF0"/>
    <w:rsid w:val="0027223C"/>
    <w:rsid w:val="00272AC0"/>
    <w:rsid w:val="00331D56"/>
    <w:rsid w:val="00473247"/>
    <w:rsid w:val="00490EB1"/>
    <w:rsid w:val="004A41FE"/>
    <w:rsid w:val="004F3223"/>
    <w:rsid w:val="00510600"/>
    <w:rsid w:val="00556CB0"/>
    <w:rsid w:val="005A4B58"/>
    <w:rsid w:val="005E4D0D"/>
    <w:rsid w:val="005F5D4B"/>
    <w:rsid w:val="0069089A"/>
    <w:rsid w:val="00721073"/>
    <w:rsid w:val="00723ECC"/>
    <w:rsid w:val="007F18B5"/>
    <w:rsid w:val="007F4A27"/>
    <w:rsid w:val="00856E90"/>
    <w:rsid w:val="00872634"/>
    <w:rsid w:val="008B1147"/>
    <w:rsid w:val="00912406"/>
    <w:rsid w:val="00952D8A"/>
    <w:rsid w:val="00B0485D"/>
    <w:rsid w:val="00B96B27"/>
    <w:rsid w:val="00C35F0A"/>
    <w:rsid w:val="00C632F8"/>
    <w:rsid w:val="00D211EF"/>
    <w:rsid w:val="00DE43C2"/>
    <w:rsid w:val="00E612AE"/>
    <w:rsid w:val="00E814FC"/>
    <w:rsid w:val="00EB26D8"/>
    <w:rsid w:val="00F0582C"/>
    <w:rsid w:val="00F92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24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124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9124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E612AE"/>
    <w:pPr>
      <w:spacing w:after="0" w:line="240" w:lineRule="auto"/>
    </w:pPr>
  </w:style>
  <w:style w:type="character" w:styleId="a6">
    <w:name w:val="Hyperlink"/>
    <w:basedOn w:val="a0"/>
    <w:uiPriority w:val="99"/>
    <w:unhideWhenUsed/>
    <w:rsid w:val="00556CB0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C632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632F8"/>
    <w:rPr>
      <w:rFonts w:ascii="Tahoma" w:hAnsi="Tahoma" w:cs="Tahoma"/>
      <w:sz w:val="16"/>
      <w:szCs w:val="16"/>
    </w:rPr>
  </w:style>
  <w:style w:type="paragraph" w:customStyle="1" w:styleId="c6">
    <w:name w:val="c6"/>
    <w:basedOn w:val="a"/>
    <w:rsid w:val="00272A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272AC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24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124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9124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E612AE"/>
    <w:pPr>
      <w:spacing w:after="0" w:line="240" w:lineRule="auto"/>
    </w:pPr>
  </w:style>
  <w:style w:type="character" w:styleId="a6">
    <w:name w:val="Hyperlink"/>
    <w:basedOn w:val="a0"/>
    <w:uiPriority w:val="99"/>
    <w:unhideWhenUsed/>
    <w:rsid w:val="00556CB0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C632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632F8"/>
    <w:rPr>
      <w:rFonts w:ascii="Tahoma" w:hAnsi="Tahoma" w:cs="Tahoma"/>
      <w:sz w:val="16"/>
      <w:szCs w:val="16"/>
    </w:rPr>
  </w:style>
  <w:style w:type="paragraph" w:customStyle="1" w:styleId="c6">
    <w:name w:val="c6"/>
    <w:basedOn w:val="a"/>
    <w:rsid w:val="00272A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272A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03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7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hyperlink" Target="https://urok.1sept.ru/articles/%D0%9F%D1%80%D0%B8%D0%BB%D0%BE%D0%B6%D0%B5%D0%BD%D0%B8%D0%B5%201.pp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yandex.ru/video/preview/?text=&#1084;&#1091;&#1083;&#1100;&#1090;&#1092;&#1080;&#1083;&#1100;&#1084;+&#1083;&#1091;&#1085;&#1090;&#1080;&#1082;+&#1080;+&#1077;&#1075;&#1086;+&#1076;&#1088;&#1091;&#1079;&#1100;&#1103;+1+&#1089;&#1077;&#1088;&#1080;&#1103;&amp;path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11</Pages>
  <Words>1906</Words>
  <Characters>10865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Гулюса Абубакирова</dc:creator>
  <cp:lastModifiedBy>User</cp:lastModifiedBy>
  <cp:revision>4</cp:revision>
  <dcterms:created xsi:type="dcterms:W3CDTF">2021-04-11T03:39:00Z</dcterms:created>
  <dcterms:modified xsi:type="dcterms:W3CDTF">2021-04-17T03:43:00Z</dcterms:modified>
</cp:coreProperties>
</file>