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FF0" w:rsidRPr="00DB28BA" w:rsidRDefault="00A17AF8" w:rsidP="00DB28BA">
      <w:pPr>
        <w:jc w:val="center"/>
        <w:rPr>
          <w:rFonts w:ascii="Times New Roman" w:hAnsi="Times New Roman" w:cs="Times New Roman"/>
          <w:bCs/>
          <w:sz w:val="28"/>
          <w:szCs w:val="28"/>
        </w:rPr>
      </w:pPr>
      <w:r w:rsidRPr="00214066">
        <w:rPr>
          <w:rFonts w:ascii="Times New Roman" w:hAnsi="Times New Roman" w:cs="Times New Roman"/>
          <w:bCs/>
          <w:sz w:val="28"/>
          <w:szCs w:val="28"/>
        </w:rPr>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FA5FF0" w:rsidRPr="00FA5FF0" w:rsidRDefault="00FA5FF0" w:rsidP="00FA5FF0"/>
    <w:p w:rsidR="00DB28BA" w:rsidRDefault="00DB28BA" w:rsidP="00FA5FF0"/>
    <w:p w:rsidR="00FA5FF0" w:rsidRPr="00FA5FF0" w:rsidRDefault="00BF31DD" w:rsidP="00FA5FF0">
      <w:r>
        <w:rPr>
          <w:noProof/>
          <w:lang w:eastAsia="ru-RU"/>
        </w:rPr>
        <w:pict>
          <v:shapetype id="_x0000_t202" coordsize="21600,21600" o:spt="202" path="m,l,21600r21600,l21600,xe">
            <v:stroke joinstyle="miter"/>
            <v:path gradientshapeok="t" o:connecttype="rect"/>
          </v:shapetype>
          <v:shape id="Надпись 1" o:spid="_x0000_s1026" type="#_x0000_t202" style="position:absolute;margin-left:-21.3pt;margin-top:22.6pt;width:471pt;height:2in;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" filled="f" stroked="f">
            <v:textbox style="mso-fit-shape-to-text:t">
              <w:txbxContent>
                <w:p w:rsidR="00077C15" w:rsidRPr="00DB28BA" w:rsidRDefault="00077C15" w:rsidP="00DB28BA">
                  <w:pPr>
                    <w:jc w:val="center"/>
                    <w:rPr>
                      <w:rFonts w:ascii="Times New Roman" w:hAnsi="Times New Roman" w:cs="Times New Roman"/>
                      <w:b/>
                      <w:color w:val="ED7D31" w:themeColor="accent2"/>
                      <w:sz w:val="56"/>
                      <w:szCs w:val="56"/>
                    </w:rPr>
                  </w:pPr>
                  <w:r w:rsidRPr="00DB28BA">
                    <w:rPr>
                      <w:rFonts w:ascii="Times New Roman" w:hAnsi="Times New Roman" w:cs="Times New Roman"/>
                      <w:b/>
                      <w:color w:val="ED7D31" w:themeColor="accent2"/>
                      <w:sz w:val="56"/>
                      <w:szCs w:val="56"/>
                    </w:rPr>
                    <w:t xml:space="preserve">Проект по лего </w:t>
                  </w:r>
                  <w:r w:rsidR="00BF31DD">
                    <w:rPr>
                      <w:rFonts w:ascii="Times New Roman" w:hAnsi="Times New Roman" w:cs="Times New Roman"/>
                      <w:b/>
                      <w:color w:val="ED7D31" w:themeColor="accent2"/>
                      <w:sz w:val="56"/>
                      <w:szCs w:val="56"/>
                    </w:rPr>
                    <w:t xml:space="preserve">- </w:t>
                  </w:r>
                  <w:r w:rsidRPr="00DB28BA">
                    <w:rPr>
                      <w:rFonts w:ascii="Times New Roman" w:hAnsi="Times New Roman" w:cs="Times New Roman"/>
                      <w:b/>
                      <w:color w:val="ED7D31" w:themeColor="accent2"/>
                      <w:sz w:val="56"/>
                      <w:szCs w:val="56"/>
                    </w:rPr>
                    <w:t>конструированию для детей старшего дошкольного возраста «Наш город»</w:t>
                  </w:r>
                </w:p>
              </w:txbxContent>
            </v:textbox>
          </v:shape>
        </w:pict>
      </w:r>
    </w:p>
    <w:p w:rsidR="00FA5FF0" w:rsidRPr="00FA5FF0" w:rsidRDefault="00FA5FF0" w:rsidP="00FA5FF0"/>
    <w:p w:rsidR="00FA5FF0" w:rsidRPr="00FA5FF0" w:rsidRDefault="00FA5FF0" w:rsidP="00FA5FF0"/>
    <w:p w:rsidR="00FA5FF0" w:rsidRPr="00FA5FF0" w:rsidRDefault="00FA5FF0" w:rsidP="00FA5FF0"/>
    <w:p w:rsidR="00FA5FF0" w:rsidRPr="00FA5FF0" w:rsidRDefault="00FA5FF0" w:rsidP="00FA5FF0"/>
    <w:p w:rsidR="00FA5FF0" w:rsidRPr="00FA5FF0" w:rsidRDefault="00FA5FF0" w:rsidP="00FA5FF0"/>
    <w:p w:rsidR="00FA5FF0" w:rsidRPr="00FA5FF0" w:rsidRDefault="00FA5FF0" w:rsidP="00FA5FF0"/>
    <w:p w:rsidR="00FA5FF0" w:rsidRPr="00FA5FF0" w:rsidRDefault="00077C15" w:rsidP="00FA5FF0">
      <w:ins w:id="0" w:author="НОУТ" w:date="2021-03-20T10:43:00Z">
        <w:r w:rsidRPr="00BF31DD">
          <w:rPr>
            <w:rFonts w:ascii="Times New Roman" w:hAnsi="Times New Roman" w:cs="Times New Roman"/>
            <w:b/>
            <w:bCs/>
            <w:noProof/>
            <w:color w:val="1F4E79" w:themeColor="accent1" w:themeShade="80"/>
            <w:sz w:val="28"/>
            <w:szCs w:val="28"/>
            <w:lang w:eastAsia="ru-RU"/>
          </w:rPr>
          <w:drawing>
            <wp:anchor distT="0" distB="0" distL="114300" distR="114300" simplePos="0" relativeHeight="251655168" behindDoc="1" locked="0" layoutInCell="1" allowOverlap="1" wp14:anchorId="6DFA2DD0" wp14:editId="31BC878A">
              <wp:simplePos x="0" y="0"/>
              <wp:positionH relativeFrom="column">
                <wp:posOffset>842010</wp:posOffset>
              </wp:positionH>
              <wp:positionV relativeFrom="paragraph">
                <wp:posOffset>285841</wp:posOffset>
              </wp:positionV>
              <wp:extent cx="3536315" cy="2647315"/>
              <wp:effectExtent l="95250" t="95250" r="102235" b="95885"/>
              <wp:wrapTight wrapText="bothSides">
                <wp:wrapPolygon edited="0">
                  <wp:start x="-582" y="-777"/>
                  <wp:lineTo x="-582" y="22382"/>
                  <wp:lineTo x="21992" y="22382"/>
                  <wp:lineTo x="22108" y="22382"/>
                  <wp:lineTo x="22224" y="21761"/>
                  <wp:lineTo x="22224" y="1710"/>
                  <wp:lineTo x="22108" y="-311"/>
                  <wp:lineTo x="21992" y="-777"/>
                  <wp:lineTo x="-582" y="-777"/>
                </wp:wrapPolygon>
              </wp:wrapTight>
              <wp:docPr id="39" name="Рисунок 1" descr="C:\Users\User\Desktop\IMG_20210319_161419_resized_20210319_04264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20210319_161419_resized_20210319_042640714.jpg"/>
                      <pic:cNvPicPr>
                        <a:picLocks noChangeAspect="1" noChangeArrowheads="1"/>
                      </pic:cNvPicPr>
                    </pic:nvPicPr>
                    <pic:blipFill>
                      <a:blip r:embed="rId8" cstate="print"/>
                      <a:srcRect/>
                      <a:stretch>
                        <a:fillRect/>
                      </a:stretch>
                    </pic:blipFill>
                    <pic:spPr bwMode="auto">
                      <a:xfrm>
                        <a:off x="0" y="0"/>
                        <a:ext cx="3536315" cy="2647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ins>
    </w:p>
    <w:p w:rsidR="00FA5FF0" w:rsidRPr="00FA5FF0" w:rsidRDefault="00FA5FF0" w:rsidP="00FA5FF0"/>
    <w:p w:rsidR="00FA5FF0" w:rsidRPr="00FA5FF0" w:rsidRDefault="00FA5FF0" w:rsidP="00FA5FF0"/>
    <w:p w:rsidR="00FA5FF0" w:rsidRDefault="00FA5FF0" w:rsidP="00FA5FF0"/>
    <w:p w:rsidR="00DB28BA" w:rsidRDefault="00DB28BA" w:rsidP="00FA5FF0"/>
    <w:p w:rsidR="00DB28BA" w:rsidRDefault="00DB28BA" w:rsidP="00FA5FF0"/>
    <w:p w:rsidR="00DB28BA" w:rsidRDefault="00DB28BA" w:rsidP="00FA5FF0"/>
    <w:p w:rsidR="00DB28BA" w:rsidRDefault="00DB28BA" w:rsidP="00FA5FF0"/>
    <w:p w:rsidR="00DB28BA" w:rsidRDefault="00DB28BA" w:rsidP="00FA5FF0"/>
    <w:p w:rsidR="00DB28BA" w:rsidRDefault="00DB28BA" w:rsidP="00FA5FF0"/>
    <w:p w:rsidR="00DB28BA" w:rsidRDefault="00DB28BA" w:rsidP="00FA5FF0"/>
    <w:p w:rsidR="00DB28BA" w:rsidRDefault="00DB28BA" w:rsidP="00FA5FF0"/>
    <w:p w:rsidR="00DB28BA" w:rsidRPr="00FA5FF0" w:rsidRDefault="00DB28BA" w:rsidP="00FA5FF0"/>
    <w:p w:rsidR="00A17AF8" w:rsidRDefault="00A17AF8" w:rsidP="00A17AF8">
      <w:pPr>
        <w:jc w:val="right"/>
        <w:rPr>
          <w:rFonts w:ascii="Times New Roman" w:hAnsi="Times New Roman" w:cs="Times New Roman"/>
          <w:bCs/>
          <w:sz w:val="28"/>
          <w:szCs w:val="28"/>
        </w:rPr>
      </w:pPr>
      <w:r w:rsidRPr="00D13A36">
        <w:rPr>
          <w:rFonts w:ascii="Times New Roman" w:hAnsi="Times New Roman" w:cs="Times New Roman"/>
          <w:bCs/>
          <w:sz w:val="28"/>
          <w:szCs w:val="28"/>
        </w:rPr>
        <w:t>Воспитатель: Демирова И.А</w:t>
      </w:r>
      <w:r w:rsidR="00821EF5">
        <w:rPr>
          <w:rFonts w:ascii="Times New Roman" w:hAnsi="Times New Roman" w:cs="Times New Roman"/>
          <w:bCs/>
          <w:sz w:val="28"/>
          <w:szCs w:val="28"/>
        </w:rPr>
        <w:t>.</w:t>
      </w:r>
    </w:p>
    <w:p w:rsidR="00821EF5" w:rsidRPr="00D13A36" w:rsidRDefault="00821EF5" w:rsidP="00A17AF8">
      <w:pPr>
        <w:jc w:val="right"/>
        <w:rPr>
          <w:rFonts w:ascii="Times New Roman" w:hAnsi="Times New Roman" w:cs="Times New Roman"/>
          <w:bCs/>
          <w:sz w:val="28"/>
          <w:szCs w:val="28"/>
        </w:rPr>
      </w:pPr>
      <w:r>
        <w:rPr>
          <w:rFonts w:ascii="Times New Roman" w:hAnsi="Times New Roman" w:cs="Times New Roman"/>
          <w:bCs/>
          <w:sz w:val="28"/>
          <w:szCs w:val="28"/>
        </w:rPr>
        <w:t>Пяк.Е.В.</w:t>
      </w:r>
    </w:p>
    <w:p w:rsidR="00A17AF8" w:rsidRDefault="00A17AF8" w:rsidP="00A17AF8">
      <w:pPr>
        <w:rPr>
          <w:rFonts w:ascii="Times New Roman" w:hAnsi="Times New Roman" w:cs="Times New Roman"/>
          <w:bCs/>
          <w:sz w:val="28"/>
          <w:szCs w:val="28"/>
        </w:rPr>
      </w:pPr>
    </w:p>
    <w:p w:rsidR="00A17AF8" w:rsidRDefault="00A17AF8" w:rsidP="00A17AF8">
      <w:pPr>
        <w:rPr>
          <w:rFonts w:ascii="Times New Roman" w:hAnsi="Times New Roman" w:cs="Times New Roman"/>
          <w:bCs/>
          <w:sz w:val="28"/>
          <w:szCs w:val="28"/>
        </w:rPr>
      </w:pPr>
    </w:p>
    <w:p w:rsidR="00A17AF8" w:rsidRPr="00D13A36" w:rsidRDefault="00A17AF8" w:rsidP="00A17AF8">
      <w:pPr>
        <w:rPr>
          <w:rFonts w:ascii="Times New Roman" w:hAnsi="Times New Roman" w:cs="Times New Roman"/>
          <w:bCs/>
          <w:sz w:val="28"/>
          <w:szCs w:val="28"/>
        </w:rPr>
      </w:pPr>
    </w:p>
    <w:p w:rsidR="00A17AF8" w:rsidRPr="00D13A36" w:rsidRDefault="00A17AF8" w:rsidP="00A17AF8">
      <w:pPr>
        <w:jc w:val="center"/>
        <w:rPr>
          <w:rFonts w:ascii="Times New Roman" w:hAnsi="Times New Roman" w:cs="Times New Roman"/>
          <w:bCs/>
          <w:sz w:val="28"/>
          <w:szCs w:val="28"/>
        </w:rPr>
      </w:pPr>
      <w:r w:rsidRPr="00D13A36">
        <w:rPr>
          <w:rFonts w:ascii="Times New Roman" w:hAnsi="Times New Roman" w:cs="Times New Roman"/>
          <w:bCs/>
          <w:sz w:val="28"/>
          <w:szCs w:val="28"/>
        </w:rPr>
        <w:t>г. Тарко-Сале</w:t>
      </w:r>
      <w:r w:rsidR="00821EF5">
        <w:rPr>
          <w:rFonts w:ascii="Times New Roman" w:hAnsi="Times New Roman" w:cs="Times New Roman"/>
          <w:bCs/>
          <w:sz w:val="28"/>
          <w:szCs w:val="28"/>
        </w:rPr>
        <w:t>, 2021 г.</w:t>
      </w:r>
    </w:p>
    <w:p w:rsidR="00FA5FF0" w:rsidRDefault="00DB28BA" w:rsidP="00AC4AF5">
      <w:pPr>
        <w:spacing w:after="0" w:line="240" w:lineRule="auto"/>
        <w:jc w:val="center"/>
        <w:rPr>
          <w:rFonts w:ascii="Times New Roman" w:hAnsi="Times New Roman" w:cs="Times New Roman"/>
          <w:b/>
          <w:color w:val="000000" w:themeColor="text1"/>
          <w:sz w:val="28"/>
          <w:szCs w:val="28"/>
        </w:rPr>
      </w:pPr>
      <w:r w:rsidRPr="00AC4AF5">
        <w:rPr>
          <w:rFonts w:ascii="Times New Roman" w:hAnsi="Times New Roman" w:cs="Times New Roman"/>
          <w:b/>
          <w:color w:val="000000" w:themeColor="text1"/>
          <w:sz w:val="28"/>
          <w:szCs w:val="28"/>
        </w:rPr>
        <w:lastRenderedPageBreak/>
        <w:t>Тема: «Наш город».</w:t>
      </w:r>
    </w:p>
    <w:p w:rsidR="00AC4AF5" w:rsidRPr="00AC4AF5" w:rsidRDefault="00AC4AF5" w:rsidP="00AC4AF5">
      <w:pPr>
        <w:spacing w:after="0" w:line="240" w:lineRule="auto"/>
        <w:jc w:val="center"/>
        <w:rPr>
          <w:rFonts w:ascii="Times New Roman" w:hAnsi="Times New Roman" w:cs="Times New Roman"/>
          <w:b/>
          <w:color w:val="000000" w:themeColor="text1"/>
          <w:sz w:val="28"/>
          <w:szCs w:val="28"/>
        </w:rPr>
      </w:pPr>
    </w:p>
    <w:p w:rsidR="00FA5FF0" w:rsidRPr="00AC4AF5" w:rsidRDefault="00DB28BA" w:rsidP="00AC4AF5">
      <w:pPr>
        <w:spacing w:after="0" w:line="240" w:lineRule="auto"/>
        <w:rPr>
          <w:rFonts w:ascii="Times New Roman" w:hAnsi="Times New Roman" w:cs="Times New Roman"/>
          <w:color w:val="000000" w:themeColor="text1"/>
          <w:sz w:val="28"/>
          <w:szCs w:val="28"/>
          <w:shd w:val="clear" w:color="auto" w:fill="FFFFFF"/>
        </w:rPr>
      </w:pPr>
      <w:r w:rsidRPr="00AC4AF5">
        <w:rPr>
          <w:rFonts w:ascii="Times New Roman" w:hAnsi="Times New Roman" w:cs="Times New Roman"/>
          <w:b/>
          <w:color w:val="000000" w:themeColor="text1"/>
          <w:sz w:val="28"/>
          <w:szCs w:val="28"/>
          <w:shd w:val="clear" w:color="auto" w:fill="FFFFFF"/>
        </w:rPr>
        <w:t>Актуальность:</w:t>
      </w:r>
      <w:r w:rsidRPr="00AC4AF5">
        <w:rPr>
          <w:rFonts w:ascii="Times New Roman" w:hAnsi="Times New Roman" w:cs="Times New Roman"/>
          <w:color w:val="000000" w:themeColor="text1"/>
          <w:sz w:val="28"/>
          <w:szCs w:val="28"/>
          <w:shd w:val="clear" w:color="auto" w:fill="FFFFFF"/>
        </w:rPr>
        <w:t xml:space="preserve"> LEGO – технология – одна из современных и распространенных педагогических систем, использующая трехмерные модели реального мира и предметно-игровую среду обучения и развития ребенка.</w:t>
      </w:r>
      <w:r w:rsidR="00CF2F9F" w:rsidRPr="00AC4AF5">
        <w:rPr>
          <w:rFonts w:ascii="Times New Roman" w:hAnsi="Times New Roman" w:cs="Times New Roman"/>
          <w:color w:val="000000" w:themeColor="text1"/>
          <w:sz w:val="28"/>
          <w:szCs w:val="28"/>
          <w:shd w:val="clear" w:color="auto" w:fill="FFFFFF"/>
        </w:rPr>
        <w:t xml:space="preserve"> С помощью лего</w:t>
      </w:r>
      <w:r w:rsidR="00D0460C">
        <w:rPr>
          <w:rFonts w:ascii="Times New Roman" w:hAnsi="Times New Roman" w:cs="Times New Roman"/>
          <w:color w:val="000000" w:themeColor="text1"/>
          <w:sz w:val="28"/>
          <w:szCs w:val="28"/>
          <w:shd w:val="clear" w:color="auto" w:fill="FFFFFF"/>
        </w:rPr>
        <w:t xml:space="preserve"> </w:t>
      </w:r>
      <w:r w:rsidR="00CF2F9F" w:rsidRPr="00AC4AF5">
        <w:rPr>
          <w:rFonts w:ascii="Times New Roman" w:hAnsi="Times New Roman" w:cs="Times New Roman"/>
          <w:color w:val="000000" w:themeColor="text1"/>
          <w:sz w:val="28"/>
          <w:szCs w:val="28"/>
          <w:shd w:val="clear" w:color="auto" w:fill="FFFFFF"/>
        </w:rPr>
        <w:t>-</w:t>
      </w:r>
      <w:r w:rsidR="00D0460C">
        <w:rPr>
          <w:rFonts w:ascii="Times New Roman" w:hAnsi="Times New Roman" w:cs="Times New Roman"/>
          <w:color w:val="000000" w:themeColor="text1"/>
          <w:sz w:val="28"/>
          <w:szCs w:val="28"/>
          <w:shd w:val="clear" w:color="auto" w:fill="FFFFFF"/>
        </w:rPr>
        <w:t xml:space="preserve"> </w:t>
      </w:r>
      <w:r w:rsidR="00CF2F9F" w:rsidRPr="00AC4AF5">
        <w:rPr>
          <w:rFonts w:ascii="Times New Roman" w:hAnsi="Times New Roman" w:cs="Times New Roman"/>
          <w:color w:val="000000" w:themeColor="text1"/>
          <w:sz w:val="28"/>
          <w:szCs w:val="28"/>
          <w:shd w:val="clear" w:color="auto" w:fill="FFFFFF"/>
        </w:rPr>
        <w:t>конструктора дошкольники могут создавать свой уникальный мир, попутно осваивая сложнейшие математические знания, развивая двигательную координацию, мелкую моторику, тренируя глазомер. Занятия по конструированию стимулируют любознательность, развивают образное и пространственное мышление, активизируют фантазию и воображение, пробуждают инициативность и самостоятельность, а также интерес к изобретательству и творчеству. Данный проект актуален тем, что раскрывает для старшего дошкольника мир техники. Дети учатся создавать конструкции с опорой на схемы, что позволяет решать задачи других образовательных областей.</w:t>
      </w:r>
    </w:p>
    <w:p w:rsidR="00CF2F9F" w:rsidRPr="00AC4AF5" w:rsidRDefault="00CF2F9F" w:rsidP="00AC4AF5">
      <w:pPr>
        <w:spacing w:after="0" w:line="240" w:lineRule="auto"/>
        <w:rPr>
          <w:rFonts w:ascii="Times New Roman" w:hAnsi="Times New Roman" w:cs="Times New Roman"/>
          <w:color w:val="000000" w:themeColor="text1"/>
          <w:sz w:val="28"/>
          <w:szCs w:val="28"/>
          <w:shd w:val="clear" w:color="auto" w:fill="FFFFFF"/>
        </w:rPr>
      </w:pPr>
      <w:r w:rsidRPr="00AC4AF5">
        <w:rPr>
          <w:rFonts w:ascii="Times New Roman" w:hAnsi="Times New Roman" w:cs="Times New Roman"/>
          <w:b/>
          <w:color w:val="000000" w:themeColor="text1"/>
          <w:sz w:val="28"/>
          <w:szCs w:val="28"/>
          <w:shd w:val="clear" w:color="auto" w:fill="FFFFFF"/>
        </w:rPr>
        <w:t>Вид:</w:t>
      </w:r>
      <w:r w:rsidRPr="00AC4AF5">
        <w:rPr>
          <w:rFonts w:ascii="Times New Roman" w:hAnsi="Times New Roman" w:cs="Times New Roman"/>
          <w:color w:val="000000" w:themeColor="text1"/>
          <w:sz w:val="28"/>
          <w:szCs w:val="28"/>
          <w:shd w:val="clear" w:color="auto" w:fill="FFFFFF"/>
        </w:rPr>
        <w:t xml:space="preserve"> познавательно-игровой.</w:t>
      </w:r>
    </w:p>
    <w:p w:rsidR="00CF2F9F" w:rsidRPr="00AC4AF5" w:rsidRDefault="00CF2F9F" w:rsidP="00AC4AF5">
      <w:pPr>
        <w:spacing w:after="0" w:line="240" w:lineRule="auto"/>
        <w:rPr>
          <w:rFonts w:ascii="Times New Roman" w:hAnsi="Times New Roman" w:cs="Times New Roman"/>
          <w:color w:val="000000" w:themeColor="text1"/>
          <w:sz w:val="28"/>
          <w:szCs w:val="28"/>
          <w:shd w:val="clear" w:color="auto" w:fill="FFFFFF"/>
        </w:rPr>
      </w:pPr>
      <w:r w:rsidRPr="00AC4AF5">
        <w:rPr>
          <w:rFonts w:ascii="Times New Roman" w:hAnsi="Times New Roman" w:cs="Times New Roman"/>
          <w:b/>
          <w:color w:val="000000" w:themeColor="text1"/>
          <w:sz w:val="28"/>
          <w:szCs w:val="28"/>
          <w:shd w:val="clear" w:color="auto" w:fill="FFFFFF"/>
        </w:rPr>
        <w:t>Срок:</w:t>
      </w:r>
      <w:r w:rsidR="00D0460C">
        <w:rPr>
          <w:rFonts w:ascii="Times New Roman" w:hAnsi="Times New Roman" w:cs="Times New Roman"/>
          <w:color w:val="000000" w:themeColor="text1"/>
          <w:sz w:val="28"/>
          <w:szCs w:val="28"/>
          <w:shd w:val="clear" w:color="auto" w:fill="FFFFFF"/>
        </w:rPr>
        <w:t xml:space="preserve"> краткосрочный (1 неделя</w:t>
      </w:r>
      <w:r w:rsidR="00E61613">
        <w:rPr>
          <w:rFonts w:ascii="Times New Roman" w:hAnsi="Times New Roman" w:cs="Times New Roman"/>
          <w:color w:val="000000" w:themeColor="text1"/>
          <w:sz w:val="28"/>
          <w:szCs w:val="28"/>
          <w:shd w:val="clear" w:color="auto" w:fill="FFFFFF"/>
        </w:rPr>
        <w:t>).</w:t>
      </w:r>
    </w:p>
    <w:p w:rsidR="00CF2F9F" w:rsidRPr="00AC4AF5" w:rsidRDefault="00CF2F9F" w:rsidP="00AC4AF5">
      <w:pPr>
        <w:spacing w:after="0" w:line="240" w:lineRule="auto"/>
        <w:rPr>
          <w:rFonts w:ascii="Times New Roman" w:hAnsi="Times New Roman" w:cs="Times New Roman"/>
          <w:color w:val="000000" w:themeColor="text1"/>
          <w:sz w:val="28"/>
          <w:szCs w:val="28"/>
          <w:shd w:val="clear" w:color="auto" w:fill="FFFFFF"/>
        </w:rPr>
      </w:pPr>
      <w:r w:rsidRPr="00AC4AF5">
        <w:rPr>
          <w:rFonts w:ascii="Times New Roman" w:hAnsi="Times New Roman" w:cs="Times New Roman"/>
          <w:b/>
          <w:color w:val="000000" w:themeColor="text1"/>
          <w:sz w:val="28"/>
          <w:szCs w:val="28"/>
          <w:shd w:val="clear" w:color="auto" w:fill="FFFFFF"/>
        </w:rPr>
        <w:t>Участники:</w:t>
      </w:r>
      <w:r w:rsidRPr="00AC4AF5">
        <w:rPr>
          <w:rFonts w:ascii="Times New Roman" w:hAnsi="Times New Roman" w:cs="Times New Roman"/>
          <w:color w:val="000000" w:themeColor="text1"/>
          <w:sz w:val="28"/>
          <w:szCs w:val="28"/>
          <w:shd w:val="clear" w:color="auto" w:fill="FFFFFF"/>
        </w:rPr>
        <w:t xml:space="preserve"> педагоги, дети старшей группы, родители.</w:t>
      </w:r>
    </w:p>
    <w:p w:rsidR="00CF2F9F" w:rsidRPr="00AC4AF5" w:rsidRDefault="00CF2F9F" w:rsidP="00AC4AF5">
      <w:pPr>
        <w:spacing w:after="0" w:line="240" w:lineRule="auto"/>
        <w:rPr>
          <w:rFonts w:ascii="Times New Roman" w:hAnsi="Times New Roman" w:cs="Times New Roman"/>
          <w:color w:val="000000" w:themeColor="text1"/>
          <w:sz w:val="28"/>
          <w:szCs w:val="28"/>
          <w:shd w:val="clear" w:color="auto" w:fill="FFFFFF"/>
        </w:rPr>
      </w:pPr>
      <w:r w:rsidRPr="00AC4AF5">
        <w:rPr>
          <w:rFonts w:ascii="Times New Roman" w:hAnsi="Times New Roman" w:cs="Times New Roman"/>
          <w:b/>
          <w:color w:val="000000" w:themeColor="text1"/>
          <w:sz w:val="28"/>
          <w:szCs w:val="28"/>
          <w:shd w:val="clear" w:color="auto" w:fill="FFFFFF"/>
        </w:rPr>
        <w:t>Цель:</w:t>
      </w:r>
      <w:r w:rsidRPr="00AC4AF5">
        <w:rPr>
          <w:rFonts w:ascii="Times New Roman" w:hAnsi="Times New Roman" w:cs="Times New Roman"/>
          <w:color w:val="000000" w:themeColor="text1"/>
          <w:sz w:val="28"/>
          <w:szCs w:val="28"/>
          <w:shd w:val="clear" w:color="auto" w:fill="FFFFFF"/>
        </w:rPr>
        <w:t xml:space="preserve"> развивать творчество, воображение, интеллектуальную активность дошкольников в конструктивной и игровой деятельности.</w:t>
      </w:r>
    </w:p>
    <w:p w:rsidR="00AC4AF5" w:rsidRDefault="00CF2F9F" w:rsidP="00AC4AF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hAnsi="Times New Roman" w:cs="Times New Roman"/>
          <w:b/>
          <w:color w:val="000000" w:themeColor="text1"/>
          <w:sz w:val="28"/>
          <w:szCs w:val="28"/>
          <w:shd w:val="clear" w:color="auto" w:fill="FFFFFF"/>
        </w:rPr>
        <w:t>Задачи:</w:t>
      </w:r>
      <w:r w:rsidR="00F300E4" w:rsidRPr="00AC4AF5">
        <w:rPr>
          <w:rFonts w:ascii="Times New Roman" w:eastAsia="Times New Roman" w:hAnsi="Times New Roman" w:cs="Times New Roman"/>
          <w:color w:val="000000" w:themeColor="text1"/>
          <w:sz w:val="28"/>
          <w:szCs w:val="28"/>
          <w:lang w:eastAsia="ru-RU"/>
        </w:rPr>
        <w:t xml:space="preserve"> </w:t>
      </w:r>
    </w:p>
    <w:p w:rsidR="00F300E4" w:rsidRPr="00AC4AF5" w:rsidRDefault="00F300E4" w:rsidP="00AC4AF5">
      <w:pPr>
        <w:pStyle w:val="a5"/>
        <w:numPr>
          <w:ilvl w:val="0"/>
          <w:numId w:val="7"/>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Дать знания детям о родном городе и его истории, развивать бережное отношение к нему, его достопримечательностям, культурным ценностям.</w:t>
      </w:r>
    </w:p>
    <w:p w:rsidR="00F300E4" w:rsidRPr="00F471ED" w:rsidRDefault="00F471ED" w:rsidP="00F471ED">
      <w:pPr>
        <w:pStyle w:val="a5"/>
        <w:numPr>
          <w:ilvl w:val="0"/>
          <w:numId w:val="7"/>
        </w:numPr>
        <w:shd w:val="clear" w:color="auto" w:fill="FFFFFF"/>
        <w:spacing w:after="0" w:line="240" w:lineRule="auto"/>
        <w:rPr>
          <w:rFonts w:ascii="Times New Roman" w:hAnsi="Times New Roman" w:cs="Times New Roman"/>
          <w:color w:val="000000" w:themeColor="text1"/>
          <w:sz w:val="28"/>
          <w:szCs w:val="28"/>
          <w:u w:val="single"/>
          <w:bdr w:val="none" w:sz="0" w:space="0" w:color="auto" w:frame="1"/>
          <w:shd w:val="clear" w:color="auto" w:fill="FFFFFF"/>
        </w:rPr>
      </w:pPr>
      <w:r w:rsidRPr="00F471ED">
        <w:rPr>
          <w:rFonts w:ascii="Times New Roman" w:eastAsia="Times New Roman" w:hAnsi="Times New Roman" w:cs="Times New Roman"/>
          <w:color w:val="000000" w:themeColor="text1"/>
          <w:sz w:val="28"/>
          <w:szCs w:val="28"/>
          <w:lang w:eastAsia="ru-RU"/>
        </w:rPr>
        <w:t>Формировать первичные представления о конструировании, ее значении в жизни человека;</w:t>
      </w:r>
      <w:r w:rsidRPr="00F471ED">
        <w:rPr>
          <w:rFonts w:ascii="Times New Roman" w:hAnsi="Times New Roman" w:cs="Times New Roman"/>
          <w:color w:val="000000" w:themeColor="text1"/>
          <w:sz w:val="28"/>
          <w:szCs w:val="28"/>
          <w:bdr w:val="none" w:sz="0" w:space="0" w:color="auto" w:frame="1"/>
          <w:shd w:val="clear" w:color="auto" w:fill="FFFFFF"/>
        </w:rPr>
        <w:t xml:space="preserve"> </w:t>
      </w:r>
      <w:r w:rsidR="00F300E4" w:rsidRPr="00F471ED">
        <w:rPr>
          <w:rFonts w:ascii="Times New Roman" w:eastAsia="Times New Roman" w:hAnsi="Times New Roman" w:cs="Times New Roman"/>
          <w:color w:val="000000" w:themeColor="text1"/>
          <w:sz w:val="28"/>
          <w:szCs w:val="28"/>
          <w:lang w:eastAsia="ru-RU"/>
        </w:rPr>
        <w:t>Развивать связную речь детей; обогащать и активизировать словарь</w:t>
      </w:r>
      <w:r>
        <w:rPr>
          <w:rFonts w:ascii="Times New Roman" w:eastAsia="Times New Roman" w:hAnsi="Times New Roman" w:cs="Times New Roman"/>
          <w:color w:val="000000" w:themeColor="text1"/>
          <w:sz w:val="28"/>
          <w:szCs w:val="28"/>
          <w:lang w:eastAsia="ru-RU"/>
        </w:rPr>
        <w:t xml:space="preserve"> детей, учить свободно мыслить, </w:t>
      </w:r>
      <w:r w:rsidR="00F300E4" w:rsidRPr="00F471ED">
        <w:rPr>
          <w:rFonts w:ascii="Times New Roman" w:eastAsia="Times New Roman" w:hAnsi="Times New Roman" w:cs="Times New Roman"/>
          <w:color w:val="000000" w:themeColor="text1"/>
          <w:sz w:val="28"/>
          <w:szCs w:val="28"/>
          <w:lang w:eastAsia="ru-RU"/>
        </w:rPr>
        <w:t>фантазировать;</w:t>
      </w:r>
    </w:p>
    <w:p w:rsidR="00F471ED" w:rsidRPr="002F2856" w:rsidRDefault="00F471ED" w:rsidP="00AC4AF5">
      <w:pPr>
        <w:pStyle w:val="a5"/>
        <w:numPr>
          <w:ilvl w:val="0"/>
          <w:numId w:val="7"/>
        </w:numPr>
        <w:shd w:val="clear" w:color="auto" w:fill="FFFFFF"/>
        <w:spacing w:after="0" w:line="240" w:lineRule="auto"/>
        <w:rPr>
          <w:rFonts w:ascii="Times New Roman" w:hAnsi="Times New Roman" w:cs="Times New Roman"/>
          <w:color w:val="000000" w:themeColor="text1"/>
          <w:sz w:val="28"/>
          <w:szCs w:val="28"/>
          <w:bdr w:val="none" w:sz="0" w:space="0" w:color="auto" w:frame="1"/>
          <w:shd w:val="clear" w:color="auto" w:fill="FFFFFF"/>
        </w:rPr>
      </w:pPr>
      <w:r w:rsidRPr="00F471ED">
        <w:rPr>
          <w:rFonts w:ascii="Times New Roman" w:hAnsi="Times New Roman" w:cs="Times New Roman"/>
          <w:color w:val="000000" w:themeColor="text1"/>
          <w:sz w:val="28"/>
          <w:szCs w:val="28"/>
          <w:bdr w:val="none" w:sz="0" w:space="0" w:color="auto" w:frame="1"/>
          <w:shd w:val="clear" w:color="auto" w:fill="FFFFFF"/>
        </w:rPr>
        <w:t>Закреплять навыки коллективной работы</w:t>
      </w:r>
      <w:r w:rsidRPr="00F471ED">
        <w:rPr>
          <w:rFonts w:ascii="Times New Roman" w:hAnsi="Times New Roman" w:cs="Times New Roman"/>
          <w:color w:val="000000" w:themeColor="text1"/>
          <w:sz w:val="28"/>
          <w:szCs w:val="28"/>
          <w:shd w:val="clear" w:color="auto" w:fill="FFFFFF"/>
        </w:rPr>
        <w:t>: умение договариваться, распределять обязанности, работать в соответствии с общим замыслом.</w:t>
      </w:r>
      <w:r w:rsidRPr="00F471ED">
        <w:rPr>
          <w:rFonts w:ascii="Times New Roman" w:hAnsi="Times New Roman" w:cs="Times New Roman"/>
          <w:color w:val="000000" w:themeColor="text1"/>
          <w:sz w:val="28"/>
          <w:szCs w:val="28"/>
          <w:bdr w:val="none" w:sz="0" w:space="0" w:color="auto" w:frame="1"/>
          <w:shd w:val="clear" w:color="auto" w:fill="FFFFFF"/>
        </w:rPr>
        <w:t xml:space="preserve"> Привлекать родителей к участию в конкурсе из лего «Мой город».</w:t>
      </w:r>
    </w:p>
    <w:p w:rsidR="005E5D06" w:rsidRPr="00F471ED" w:rsidRDefault="005E5D06" w:rsidP="00AC4AF5">
      <w:pPr>
        <w:shd w:val="clear" w:color="auto" w:fill="FFFFFF"/>
        <w:spacing w:after="0" w:line="240" w:lineRule="auto"/>
        <w:rPr>
          <w:rFonts w:ascii="Times New Roman" w:hAnsi="Times New Roman" w:cs="Times New Roman"/>
          <w:b/>
          <w:color w:val="000000" w:themeColor="text1"/>
          <w:sz w:val="28"/>
          <w:szCs w:val="28"/>
          <w:bdr w:val="none" w:sz="0" w:space="0" w:color="auto" w:frame="1"/>
          <w:shd w:val="clear" w:color="auto" w:fill="FFFFFF"/>
        </w:rPr>
      </w:pPr>
      <w:r w:rsidRPr="00F471ED">
        <w:rPr>
          <w:rFonts w:ascii="Times New Roman" w:hAnsi="Times New Roman" w:cs="Times New Roman"/>
          <w:b/>
          <w:color w:val="000000" w:themeColor="text1"/>
          <w:sz w:val="28"/>
          <w:szCs w:val="28"/>
          <w:bdr w:val="none" w:sz="0" w:space="0" w:color="auto" w:frame="1"/>
          <w:shd w:val="clear" w:color="auto" w:fill="FFFFFF"/>
        </w:rPr>
        <w:t>Ожидаемый результат:</w:t>
      </w:r>
    </w:p>
    <w:p w:rsidR="005E5D06" w:rsidRPr="00AC4AF5" w:rsidRDefault="00F471ED" w:rsidP="00F471ED">
      <w:pPr>
        <w:pStyle w:val="a3"/>
        <w:shd w:val="clear" w:color="auto" w:fill="FFFFFF"/>
        <w:spacing w:before="0" w:beforeAutospacing="0" w:after="0" w:afterAutospacing="0"/>
        <w:rPr>
          <w:color w:val="000000" w:themeColor="text1"/>
          <w:sz w:val="28"/>
          <w:szCs w:val="28"/>
        </w:rPr>
      </w:pPr>
      <w:r>
        <w:rPr>
          <w:color w:val="000000" w:themeColor="text1"/>
          <w:sz w:val="28"/>
          <w:szCs w:val="28"/>
        </w:rPr>
        <w:t xml:space="preserve">- </w:t>
      </w:r>
      <w:r w:rsidR="005E5D06" w:rsidRPr="00AC4AF5">
        <w:rPr>
          <w:color w:val="000000" w:themeColor="text1"/>
          <w:sz w:val="28"/>
          <w:szCs w:val="28"/>
        </w:rPr>
        <w:t>Обогащенные и систематизированные знания </w:t>
      </w:r>
      <w:r w:rsidR="005E5D06" w:rsidRPr="00AC4AF5">
        <w:rPr>
          <w:rStyle w:val="a4"/>
          <w:b w:val="0"/>
          <w:color w:val="000000" w:themeColor="text1"/>
          <w:sz w:val="28"/>
          <w:szCs w:val="28"/>
          <w:bdr w:val="none" w:sz="0" w:space="0" w:color="auto" w:frame="1"/>
        </w:rPr>
        <w:t>детей о городе</w:t>
      </w:r>
      <w:r w:rsidR="005E5D06" w:rsidRPr="00AC4AF5">
        <w:rPr>
          <w:color w:val="000000" w:themeColor="text1"/>
          <w:sz w:val="28"/>
          <w:szCs w:val="28"/>
        </w:rPr>
        <w:t>.</w:t>
      </w:r>
    </w:p>
    <w:p w:rsidR="005E5D06" w:rsidRPr="00AC4AF5" w:rsidRDefault="005E5D06" w:rsidP="00F471ED">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w:t>
      </w:r>
      <w:r w:rsidR="00F471ED">
        <w:rPr>
          <w:color w:val="000000" w:themeColor="text1"/>
          <w:sz w:val="28"/>
          <w:szCs w:val="28"/>
        </w:rPr>
        <w:t xml:space="preserve"> </w:t>
      </w:r>
      <w:r w:rsidRPr="00AC4AF5">
        <w:rPr>
          <w:color w:val="000000" w:themeColor="text1"/>
          <w:sz w:val="28"/>
          <w:szCs w:val="28"/>
        </w:rPr>
        <w:t>Формирование устойчивого интереса к конструктору </w:t>
      </w:r>
      <w:r w:rsidRPr="00AC4AF5">
        <w:rPr>
          <w:rStyle w:val="a4"/>
          <w:b w:val="0"/>
          <w:color w:val="000000" w:themeColor="text1"/>
          <w:sz w:val="28"/>
          <w:szCs w:val="28"/>
          <w:bdr w:val="none" w:sz="0" w:space="0" w:color="auto" w:frame="1"/>
        </w:rPr>
        <w:t>ЛЕГО</w:t>
      </w:r>
    </w:p>
    <w:p w:rsidR="005E5D06" w:rsidRPr="00AC4AF5" w:rsidRDefault="005E5D06" w:rsidP="00F471ED">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w:t>
      </w:r>
      <w:r w:rsidR="00F471ED">
        <w:rPr>
          <w:color w:val="000000" w:themeColor="text1"/>
          <w:sz w:val="28"/>
          <w:szCs w:val="28"/>
        </w:rPr>
        <w:t xml:space="preserve"> </w:t>
      </w:r>
      <w:r w:rsidRPr="00AC4AF5">
        <w:rPr>
          <w:color w:val="000000" w:themeColor="text1"/>
          <w:sz w:val="28"/>
          <w:szCs w:val="28"/>
        </w:rPr>
        <w:t>Участие семей в учебно-воспитательном процессе.</w:t>
      </w:r>
    </w:p>
    <w:p w:rsidR="005E5D06" w:rsidRPr="00AC4AF5" w:rsidRDefault="005E5D06" w:rsidP="00F471ED">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w:t>
      </w:r>
      <w:r w:rsidR="00F471ED">
        <w:rPr>
          <w:color w:val="000000" w:themeColor="text1"/>
          <w:sz w:val="28"/>
          <w:szCs w:val="28"/>
        </w:rPr>
        <w:t xml:space="preserve"> </w:t>
      </w:r>
      <w:r w:rsidRPr="00AC4AF5">
        <w:rPr>
          <w:color w:val="000000" w:themeColor="text1"/>
          <w:sz w:val="28"/>
          <w:szCs w:val="28"/>
        </w:rPr>
        <w:t>Разработанное методическое и дидактическое сопровождение по данному разделу.</w:t>
      </w:r>
    </w:p>
    <w:p w:rsidR="00F471ED" w:rsidRPr="00BB7EC9" w:rsidDel="00655261" w:rsidRDefault="005E5D06" w:rsidP="00BB7EC9">
      <w:pPr>
        <w:pStyle w:val="a3"/>
        <w:shd w:val="clear" w:color="auto" w:fill="FFFFFF"/>
        <w:spacing w:before="0" w:beforeAutospacing="0" w:after="0" w:afterAutospacing="0"/>
        <w:rPr>
          <w:del w:id="1" w:author="НОУТ" w:date="2021-03-20T11:21:00Z"/>
          <w:color w:val="000000" w:themeColor="text1"/>
          <w:sz w:val="28"/>
          <w:szCs w:val="28"/>
        </w:rPr>
      </w:pPr>
      <w:r w:rsidRPr="00AC4AF5">
        <w:rPr>
          <w:color w:val="000000" w:themeColor="text1"/>
          <w:sz w:val="28"/>
          <w:szCs w:val="28"/>
        </w:rPr>
        <w:t>-</w:t>
      </w:r>
      <w:r w:rsidR="00BB7EC9">
        <w:rPr>
          <w:color w:val="000000" w:themeColor="text1"/>
          <w:sz w:val="28"/>
          <w:szCs w:val="28"/>
        </w:rPr>
        <w:t xml:space="preserve"> </w:t>
      </w:r>
      <w:r w:rsidRPr="00AC4AF5">
        <w:rPr>
          <w:color w:val="000000" w:themeColor="text1"/>
          <w:sz w:val="28"/>
          <w:szCs w:val="28"/>
        </w:rPr>
        <w:t>Реализация </w:t>
      </w:r>
      <w:r w:rsidRPr="00AC4AF5">
        <w:rPr>
          <w:rStyle w:val="a4"/>
          <w:b w:val="0"/>
          <w:color w:val="000000" w:themeColor="text1"/>
          <w:sz w:val="28"/>
          <w:szCs w:val="28"/>
          <w:bdr w:val="none" w:sz="0" w:space="0" w:color="auto" w:frame="1"/>
        </w:rPr>
        <w:t>проекта</w:t>
      </w:r>
      <w:r w:rsidRPr="00AC4AF5">
        <w:rPr>
          <w:color w:val="000000" w:themeColor="text1"/>
          <w:sz w:val="28"/>
          <w:szCs w:val="28"/>
        </w:rPr>
        <w:t> позволит повысить детскую, родительскую и педагогическую компетентность в вопросах истории, культуры </w:t>
      </w:r>
      <w:r w:rsidRPr="00AC4AF5">
        <w:rPr>
          <w:rStyle w:val="a4"/>
          <w:b w:val="0"/>
          <w:color w:val="000000" w:themeColor="text1"/>
          <w:sz w:val="28"/>
          <w:szCs w:val="28"/>
          <w:bdr w:val="none" w:sz="0" w:space="0" w:color="auto" w:frame="1"/>
        </w:rPr>
        <w:t>города</w:t>
      </w:r>
      <w:r w:rsidRPr="00AC4AF5">
        <w:rPr>
          <w:color w:val="000000" w:themeColor="text1"/>
          <w:sz w:val="28"/>
          <w:szCs w:val="28"/>
        </w:rPr>
        <w:t>, поможет сформировать заботливое отношение к родному </w:t>
      </w:r>
      <w:r w:rsidRPr="00AC4AF5">
        <w:rPr>
          <w:rStyle w:val="a4"/>
          <w:b w:val="0"/>
          <w:color w:val="000000" w:themeColor="text1"/>
          <w:sz w:val="28"/>
          <w:szCs w:val="28"/>
          <w:bdr w:val="none" w:sz="0" w:space="0" w:color="auto" w:frame="1"/>
        </w:rPr>
        <w:t>городу</w:t>
      </w:r>
      <w:r w:rsidR="00BB7EC9">
        <w:rPr>
          <w:color w:val="000000" w:themeColor="text1"/>
          <w:sz w:val="28"/>
          <w:szCs w:val="28"/>
        </w:rPr>
        <w:t>.</w:t>
      </w:r>
    </w:p>
    <w:p w:rsidR="00F471ED" w:rsidRDefault="00F471ED" w:rsidP="002F2856">
      <w:pPr>
        <w:pStyle w:val="a3"/>
        <w:shd w:val="clear" w:color="auto" w:fill="FFFFFF"/>
        <w:spacing w:before="0" w:beforeAutospacing="0" w:after="0" w:afterAutospacing="0"/>
        <w:rPr>
          <w:b/>
          <w:color w:val="000000" w:themeColor="text1"/>
          <w:sz w:val="28"/>
          <w:szCs w:val="28"/>
        </w:rPr>
      </w:pPr>
    </w:p>
    <w:p w:rsidR="0045251F" w:rsidRPr="00F471ED" w:rsidRDefault="0045251F" w:rsidP="00F471ED">
      <w:pPr>
        <w:pStyle w:val="a3"/>
        <w:shd w:val="clear" w:color="auto" w:fill="FFFFFF"/>
        <w:spacing w:before="0" w:beforeAutospacing="0" w:after="0" w:afterAutospacing="0"/>
        <w:ind w:firstLine="360"/>
        <w:jc w:val="center"/>
        <w:rPr>
          <w:b/>
          <w:color w:val="000000" w:themeColor="text1"/>
          <w:sz w:val="28"/>
          <w:szCs w:val="28"/>
        </w:rPr>
      </w:pPr>
      <w:r w:rsidRPr="00F471ED">
        <w:rPr>
          <w:b/>
          <w:color w:val="000000" w:themeColor="text1"/>
          <w:sz w:val="28"/>
          <w:szCs w:val="28"/>
        </w:rPr>
        <w:t>Этапы реализации проекта.</w:t>
      </w:r>
    </w:p>
    <w:p w:rsidR="0045251F" w:rsidRPr="00F471ED" w:rsidRDefault="0045251F" w:rsidP="00AC4AF5">
      <w:pPr>
        <w:pStyle w:val="a3"/>
        <w:shd w:val="clear" w:color="auto" w:fill="FFFFFF"/>
        <w:spacing w:before="0" w:beforeAutospacing="0" w:after="0" w:afterAutospacing="0"/>
        <w:rPr>
          <w:b/>
          <w:color w:val="000000" w:themeColor="text1"/>
          <w:sz w:val="28"/>
          <w:szCs w:val="28"/>
        </w:rPr>
      </w:pPr>
      <w:r w:rsidRPr="00F471ED">
        <w:rPr>
          <w:b/>
          <w:color w:val="000000" w:themeColor="text1"/>
          <w:sz w:val="28"/>
          <w:szCs w:val="28"/>
        </w:rPr>
        <w:t>1.Подготовительный этап.</w:t>
      </w:r>
    </w:p>
    <w:p w:rsidR="0045251F" w:rsidRPr="00AC4AF5" w:rsidRDefault="00FA1D80" w:rsidP="00AC4AF5">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w:t>
      </w:r>
      <w:r w:rsidR="0045251F" w:rsidRPr="00AC4AF5">
        <w:rPr>
          <w:rFonts w:ascii="Times New Roman" w:eastAsia="Times New Roman" w:hAnsi="Times New Roman" w:cs="Times New Roman"/>
          <w:color w:val="000000" w:themeColor="text1"/>
          <w:sz w:val="28"/>
          <w:szCs w:val="28"/>
          <w:lang w:eastAsia="ru-RU"/>
        </w:rPr>
        <w:t>бор литературы по данной теме</w:t>
      </w:r>
      <w:r>
        <w:rPr>
          <w:rFonts w:ascii="Times New Roman" w:eastAsia="Times New Roman" w:hAnsi="Times New Roman" w:cs="Times New Roman"/>
          <w:color w:val="000000" w:themeColor="text1"/>
          <w:sz w:val="28"/>
          <w:szCs w:val="28"/>
          <w:lang w:eastAsia="ru-RU"/>
        </w:rPr>
        <w:t>.</w:t>
      </w:r>
    </w:p>
    <w:p w:rsidR="0045251F" w:rsidRPr="00AC4AF5" w:rsidRDefault="00FA1D80" w:rsidP="00AC4AF5">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Постановка цели.</w:t>
      </w:r>
    </w:p>
    <w:p w:rsidR="0045251F" w:rsidRPr="00AC4AF5" w:rsidRDefault="0045251F" w:rsidP="00AC4AF5">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lastRenderedPageBreak/>
        <w:t>Ознакомительная конс</w:t>
      </w:r>
      <w:r w:rsidR="00FA1D80">
        <w:rPr>
          <w:rFonts w:ascii="Times New Roman" w:eastAsia="Times New Roman" w:hAnsi="Times New Roman" w:cs="Times New Roman"/>
          <w:color w:val="000000" w:themeColor="text1"/>
          <w:sz w:val="28"/>
          <w:szCs w:val="28"/>
          <w:lang w:eastAsia="ru-RU"/>
        </w:rPr>
        <w:t>ультация с родителями о проекте.</w:t>
      </w:r>
    </w:p>
    <w:p w:rsidR="0045251F" w:rsidRPr="00AC4AF5" w:rsidRDefault="0045251F" w:rsidP="00AC4AF5">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Беседа о городе</w:t>
      </w:r>
      <w:r w:rsidR="00FA1D80">
        <w:rPr>
          <w:rFonts w:ascii="Times New Roman" w:eastAsia="Times New Roman" w:hAnsi="Times New Roman" w:cs="Times New Roman"/>
          <w:color w:val="000000" w:themeColor="text1"/>
          <w:sz w:val="28"/>
          <w:szCs w:val="28"/>
          <w:lang w:eastAsia="ru-RU"/>
        </w:rPr>
        <w:t>.</w:t>
      </w:r>
    </w:p>
    <w:p w:rsidR="0045251F" w:rsidRPr="00AC4AF5" w:rsidRDefault="0045251F" w:rsidP="00AC4AF5">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Подбор и рассматривание иллюстраций</w:t>
      </w:r>
      <w:r w:rsidR="00FA1D80">
        <w:rPr>
          <w:rFonts w:ascii="Times New Roman" w:eastAsia="Times New Roman" w:hAnsi="Times New Roman" w:cs="Times New Roman"/>
          <w:color w:val="000000" w:themeColor="text1"/>
          <w:sz w:val="28"/>
          <w:szCs w:val="28"/>
          <w:lang w:eastAsia="ru-RU"/>
        </w:rPr>
        <w:t>.</w:t>
      </w:r>
    </w:p>
    <w:p w:rsidR="00F471ED" w:rsidRPr="00BB7EC9" w:rsidRDefault="0045251F" w:rsidP="00F471ED">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Экскурсия с детьми</w:t>
      </w:r>
      <w:r w:rsidR="00FA1D80">
        <w:rPr>
          <w:rFonts w:ascii="Times New Roman" w:eastAsia="Times New Roman" w:hAnsi="Times New Roman" w:cs="Times New Roman"/>
          <w:color w:val="000000" w:themeColor="text1"/>
          <w:sz w:val="28"/>
          <w:szCs w:val="28"/>
          <w:lang w:eastAsia="ru-RU"/>
        </w:rPr>
        <w:t>.</w:t>
      </w:r>
    </w:p>
    <w:p w:rsidR="0045251F" w:rsidRPr="00F471ED" w:rsidRDefault="00F471ED" w:rsidP="00F471ED">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2.</w:t>
      </w:r>
      <w:r w:rsidR="0045251F" w:rsidRPr="00F471ED">
        <w:rPr>
          <w:rFonts w:ascii="Times New Roman" w:eastAsia="Times New Roman" w:hAnsi="Times New Roman" w:cs="Times New Roman"/>
          <w:b/>
          <w:bCs/>
          <w:color w:val="000000" w:themeColor="text1"/>
          <w:sz w:val="28"/>
          <w:szCs w:val="28"/>
          <w:lang w:eastAsia="ru-RU"/>
        </w:rPr>
        <w:t>Основной этап.</w:t>
      </w:r>
    </w:p>
    <w:p w:rsidR="0045251F" w:rsidRPr="004D4548" w:rsidRDefault="0045251F" w:rsidP="004D4548">
      <w:pPr>
        <w:pStyle w:val="a5"/>
        <w:numPr>
          <w:ilvl w:val="0"/>
          <w:numId w:val="9"/>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4D4548">
        <w:rPr>
          <w:rFonts w:ascii="Times New Roman" w:eastAsia="Times New Roman" w:hAnsi="Times New Roman" w:cs="Times New Roman"/>
          <w:b/>
          <w:bCs/>
          <w:color w:val="000000" w:themeColor="text1"/>
          <w:sz w:val="28"/>
          <w:szCs w:val="28"/>
          <w:lang w:eastAsia="ru-RU"/>
        </w:rPr>
        <w:t>Беседы:</w:t>
      </w:r>
      <w:r w:rsidRPr="004D4548">
        <w:rPr>
          <w:rFonts w:ascii="Times New Roman" w:eastAsia="Times New Roman" w:hAnsi="Times New Roman" w:cs="Times New Roman"/>
          <w:bCs/>
          <w:color w:val="000000" w:themeColor="text1"/>
          <w:sz w:val="28"/>
          <w:szCs w:val="28"/>
          <w:lang w:eastAsia="ru-RU"/>
        </w:rPr>
        <w:t> </w:t>
      </w:r>
      <w:r w:rsidR="00F471ED" w:rsidRPr="004D4548">
        <w:rPr>
          <w:rFonts w:ascii="Times New Roman" w:eastAsia="Times New Roman" w:hAnsi="Times New Roman" w:cs="Times New Roman"/>
          <w:bCs/>
          <w:color w:val="000000" w:themeColor="text1"/>
          <w:sz w:val="28"/>
          <w:szCs w:val="28"/>
          <w:lang w:eastAsia="ru-RU"/>
        </w:rPr>
        <w:t>«</w:t>
      </w:r>
      <w:r w:rsidR="00DA247F" w:rsidRPr="004D4548">
        <w:rPr>
          <w:rFonts w:ascii="Times New Roman" w:eastAsia="Times New Roman" w:hAnsi="Times New Roman" w:cs="Times New Roman"/>
          <w:color w:val="000000" w:themeColor="text1"/>
          <w:sz w:val="28"/>
          <w:szCs w:val="28"/>
          <w:lang w:eastAsia="ru-RU"/>
        </w:rPr>
        <w:t xml:space="preserve">Первый деревянный лего – конструктор», «Пластмассовый лего – конструктор», «Страна Леголенд в Дании», </w:t>
      </w:r>
      <w:r w:rsidRPr="004D4548">
        <w:rPr>
          <w:rFonts w:ascii="Times New Roman" w:eastAsia="Times New Roman" w:hAnsi="Times New Roman" w:cs="Times New Roman"/>
          <w:bCs/>
          <w:color w:val="000000" w:themeColor="text1"/>
          <w:sz w:val="28"/>
          <w:szCs w:val="28"/>
          <w:lang w:eastAsia="ru-RU"/>
        </w:rPr>
        <w:t xml:space="preserve">«Город в котором я родился», </w:t>
      </w:r>
      <w:r w:rsidRPr="004D4548">
        <w:rPr>
          <w:rFonts w:ascii="Times New Roman" w:eastAsia="Times New Roman" w:hAnsi="Times New Roman" w:cs="Times New Roman"/>
          <w:color w:val="000000" w:themeColor="text1"/>
          <w:sz w:val="28"/>
          <w:szCs w:val="28"/>
          <w:lang w:eastAsia="ru-RU"/>
        </w:rPr>
        <w:t>«Достопримечательности города», «Мое любимое место в городе», Прослушивание песен о родном городе, чтение стихов.</w:t>
      </w:r>
    </w:p>
    <w:p w:rsidR="0045251F" w:rsidRDefault="0045251F" w:rsidP="004D4548">
      <w:pPr>
        <w:pStyle w:val="a5"/>
        <w:numPr>
          <w:ilvl w:val="0"/>
          <w:numId w:val="9"/>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4D4548">
        <w:rPr>
          <w:rFonts w:ascii="Times New Roman" w:eastAsia="Times New Roman" w:hAnsi="Times New Roman" w:cs="Times New Roman"/>
          <w:b/>
          <w:bCs/>
          <w:color w:val="000000" w:themeColor="text1"/>
          <w:sz w:val="28"/>
          <w:szCs w:val="28"/>
          <w:lang w:eastAsia="ru-RU"/>
        </w:rPr>
        <w:t>Составление рассказов:</w:t>
      </w:r>
      <w:r w:rsidRPr="004D4548">
        <w:rPr>
          <w:rFonts w:ascii="Times New Roman" w:eastAsia="Times New Roman" w:hAnsi="Times New Roman" w:cs="Times New Roman"/>
          <w:bCs/>
          <w:color w:val="000000" w:themeColor="text1"/>
          <w:sz w:val="28"/>
          <w:szCs w:val="28"/>
          <w:lang w:eastAsia="ru-RU"/>
        </w:rPr>
        <w:t> </w:t>
      </w:r>
      <w:r w:rsidRPr="004D4548">
        <w:rPr>
          <w:rFonts w:ascii="Times New Roman" w:eastAsia="Times New Roman" w:hAnsi="Times New Roman" w:cs="Times New Roman"/>
          <w:color w:val="000000" w:themeColor="text1"/>
          <w:sz w:val="28"/>
          <w:szCs w:val="28"/>
          <w:lang w:eastAsia="ru-RU"/>
        </w:rPr>
        <w:t>«Дом, в котором я живу», «Как я люблю гулять в парке»</w:t>
      </w:r>
      <w:r w:rsidR="00FA1D80" w:rsidRPr="004D4548">
        <w:rPr>
          <w:rFonts w:ascii="Times New Roman" w:eastAsia="Times New Roman" w:hAnsi="Times New Roman" w:cs="Times New Roman"/>
          <w:color w:val="000000" w:themeColor="text1"/>
          <w:sz w:val="28"/>
          <w:szCs w:val="28"/>
          <w:lang w:eastAsia="ru-RU"/>
        </w:rPr>
        <w:t>.</w:t>
      </w:r>
    </w:p>
    <w:p w:rsidR="00BB7EC9" w:rsidRPr="004D4548" w:rsidRDefault="00BB7EC9" w:rsidP="004D4548">
      <w:pPr>
        <w:pStyle w:val="a5"/>
        <w:numPr>
          <w:ilvl w:val="0"/>
          <w:numId w:val="9"/>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Стихотворения про лего – конструирование.</w:t>
      </w:r>
    </w:p>
    <w:p w:rsidR="0045251F" w:rsidRPr="004D4548" w:rsidRDefault="0045251F" w:rsidP="004D4548">
      <w:pPr>
        <w:pStyle w:val="a5"/>
        <w:numPr>
          <w:ilvl w:val="0"/>
          <w:numId w:val="9"/>
        </w:num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4D4548">
        <w:rPr>
          <w:rFonts w:ascii="Times New Roman" w:hAnsi="Times New Roman" w:cs="Times New Roman"/>
          <w:b/>
          <w:bCs/>
          <w:color w:val="000000" w:themeColor="text1"/>
          <w:sz w:val="28"/>
          <w:szCs w:val="28"/>
          <w:shd w:val="clear" w:color="auto" w:fill="FFFFFF"/>
        </w:rPr>
        <w:t>Просмотр</w:t>
      </w:r>
      <w:r w:rsidR="00FA1D80" w:rsidRPr="004D4548">
        <w:rPr>
          <w:rFonts w:ascii="Times New Roman" w:hAnsi="Times New Roman" w:cs="Times New Roman"/>
          <w:b/>
          <w:bCs/>
          <w:color w:val="000000" w:themeColor="text1"/>
          <w:sz w:val="28"/>
          <w:szCs w:val="28"/>
          <w:shd w:val="clear" w:color="auto" w:fill="FFFFFF"/>
        </w:rPr>
        <w:t xml:space="preserve"> мультфильма «Лего </w:t>
      </w:r>
      <w:r w:rsidR="00906436">
        <w:rPr>
          <w:rFonts w:ascii="Times New Roman" w:hAnsi="Times New Roman" w:cs="Times New Roman"/>
          <w:b/>
          <w:bCs/>
          <w:color w:val="000000" w:themeColor="text1"/>
          <w:sz w:val="28"/>
          <w:szCs w:val="28"/>
          <w:shd w:val="clear" w:color="auto" w:fill="FFFFFF"/>
        </w:rPr>
        <w:t xml:space="preserve">- </w:t>
      </w:r>
      <w:r w:rsidR="00FA1D80" w:rsidRPr="004D4548">
        <w:rPr>
          <w:rFonts w:ascii="Times New Roman" w:hAnsi="Times New Roman" w:cs="Times New Roman"/>
          <w:b/>
          <w:bCs/>
          <w:color w:val="000000" w:themeColor="text1"/>
          <w:sz w:val="28"/>
          <w:szCs w:val="28"/>
          <w:shd w:val="clear" w:color="auto" w:fill="FFFFFF"/>
        </w:rPr>
        <w:t>конструкторы».</w:t>
      </w:r>
    </w:p>
    <w:p w:rsidR="0045251F" w:rsidRPr="004D4548" w:rsidRDefault="00DA247F" w:rsidP="004D4548">
      <w:pPr>
        <w:pStyle w:val="a5"/>
        <w:numPr>
          <w:ilvl w:val="0"/>
          <w:numId w:val="9"/>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4D4548">
        <w:rPr>
          <w:rFonts w:ascii="Times New Roman" w:eastAsia="Times New Roman" w:hAnsi="Times New Roman" w:cs="Times New Roman"/>
          <w:b/>
          <w:color w:val="000000" w:themeColor="text1"/>
          <w:sz w:val="28"/>
          <w:szCs w:val="28"/>
          <w:lang w:eastAsia="ru-RU"/>
        </w:rPr>
        <w:t>НОД:</w:t>
      </w:r>
      <w:r w:rsidR="0045251F" w:rsidRPr="004D4548">
        <w:rPr>
          <w:rFonts w:ascii="Times New Roman" w:eastAsia="Times New Roman" w:hAnsi="Times New Roman" w:cs="Times New Roman"/>
          <w:color w:val="000000" w:themeColor="text1"/>
          <w:sz w:val="28"/>
          <w:szCs w:val="28"/>
          <w:lang w:eastAsia="ru-RU"/>
        </w:rPr>
        <w:t xml:space="preserve"> </w:t>
      </w:r>
      <w:r w:rsidRPr="004D4548">
        <w:rPr>
          <w:rFonts w:ascii="Times New Roman" w:eastAsia="Times New Roman" w:hAnsi="Times New Roman" w:cs="Times New Roman"/>
          <w:color w:val="000000" w:themeColor="text1"/>
          <w:sz w:val="28"/>
          <w:szCs w:val="28"/>
          <w:lang w:eastAsia="ru-RU"/>
        </w:rPr>
        <w:t xml:space="preserve">социально-коммуникативное развитие </w:t>
      </w:r>
      <w:r w:rsidR="004D758A" w:rsidRPr="004D4548">
        <w:rPr>
          <w:rFonts w:ascii="Times New Roman" w:eastAsia="Times New Roman" w:hAnsi="Times New Roman" w:cs="Times New Roman"/>
          <w:color w:val="000000" w:themeColor="text1"/>
          <w:sz w:val="28"/>
          <w:szCs w:val="28"/>
          <w:lang w:eastAsia="ru-RU"/>
        </w:rPr>
        <w:t xml:space="preserve">«Город, в котором я живу», </w:t>
      </w:r>
      <w:r w:rsidRPr="004D4548">
        <w:rPr>
          <w:rFonts w:ascii="Times New Roman" w:eastAsia="Times New Roman" w:hAnsi="Times New Roman" w:cs="Times New Roman"/>
          <w:color w:val="000000" w:themeColor="text1"/>
          <w:sz w:val="28"/>
          <w:szCs w:val="28"/>
          <w:lang w:eastAsia="ru-RU"/>
        </w:rPr>
        <w:t>«Путешествие в страну Лего»;</w:t>
      </w:r>
    </w:p>
    <w:p w:rsidR="00DA247F" w:rsidRPr="00A6505C" w:rsidRDefault="004D758A" w:rsidP="004D4548">
      <w:pPr>
        <w:pStyle w:val="a5"/>
        <w:numPr>
          <w:ilvl w:val="0"/>
          <w:numId w:val="9"/>
        </w:num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4D4548">
        <w:rPr>
          <w:rFonts w:ascii="Times New Roman" w:eastAsia="Times New Roman" w:hAnsi="Times New Roman" w:cs="Times New Roman"/>
          <w:b/>
          <w:color w:val="000000" w:themeColor="text1"/>
          <w:sz w:val="28"/>
          <w:szCs w:val="28"/>
          <w:lang w:eastAsia="ru-RU"/>
        </w:rPr>
        <w:t>Интегрированная НОД</w:t>
      </w:r>
      <w:r w:rsidR="004D4548">
        <w:rPr>
          <w:rFonts w:ascii="Times New Roman" w:eastAsia="Times New Roman" w:hAnsi="Times New Roman" w:cs="Times New Roman"/>
          <w:b/>
          <w:color w:val="000000" w:themeColor="text1"/>
          <w:sz w:val="28"/>
          <w:szCs w:val="28"/>
          <w:lang w:eastAsia="ru-RU"/>
        </w:rPr>
        <w:t>:</w:t>
      </w:r>
      <w:r w:rsidR="00DA247F" w:rsidRPr="004D4548">
        <w:rPr>
          <w:rFonts w:ascii="Times New Roman" w:eastAsia="Times New Roman" w:hAnsi="Times New Roman" w:cs="Times New Roman"/>
          <w:color w:val="000000" w:themeColor="text1"/>
          <w:sz w:val="28"/>
          <w:szCs w:val="28"/>
          <w:lang w:eastAsia="ru-RU"/>
        </w:rPr>
        <w:t xml:space="preserve"> «Дом</w:t>
      </w:r>
      <w:r w:rsidRPr="004D4548">
        <w:rPr>
          <w:rFonts w:ascii="Times New Roman" w:eastAsia="Times New Roman" w:hAnsi="Times New Roman" w:cs="Times New Roman"/>
          <w:color w:val="000000" w:themeColor="text1"/>
          <w:sz w:val="28"/>
          <w:szCs w:val="28"/>
          <w:lang w:eastAsia="ru-RU"/>
        </w:rPr>
        <w:t>а бываю разные», «Строим дом, в котором мы живем»,</w:t>
      </w:r>
      <w:r w:rsidR="00DA247F" w:rsidRPr="004D4548">
        <w:rPr>
          <w:rFonts w:ascii="Times New Roman" w:eastAsia="Times New Roman" w:hAnsi="Times New Roman" w:cs="Times New Roman"/>
          <w:color w:val="000000" w:themeColor="text1"/>
          <w:sz w:val="28"/>
          <w:szCs w:val="28"/>
          <w:lang w:eastAsia="ru-RU"/>
        </w:rPr>
        <w:t xml:space="preserve"> </w:t>
      </w:r>
      <w:r w:rsidRPr="004D4548">
        <w:rPr>
          <w:rFonts w:ascii="Times New Roman" w:eastAsia="Times New Roman" w:hAnsi="Times New Roman" w:cs="Times New Roman"/>
          <w:color w:val="000000" w:themeColor="text1"/>
          <w:sz w:val="28"/>
          <w:szCs w:val="28"/>
          <w:lang w:eastAsia="ru-RU"/>
        </w:rPr>
        <w:t xml:space="preserve">«Транспорт нашего города»; </w:t>
      </w:r>
      <w:r w:rsidR="00A9573B">
        <w:rPr>
          <w:rFonts w:ascii="Times New Roman" w:eastAsia="Times New Roman" w:hAnsi="Times New Roman" w:cs="Times New Roman"/>
          <w:color w:val="000000" w:themeColor="text1"/>
          <w:sz w:val="28"/>
          <w:szCs w:val="28"/>
          <w:lang w:eastAsia="ru-RU"/>
        </w:rPr>
        <w:t>Рисование «Мой дом и цветочная поляна»</w:t>
      </w:r>
      <w:r w:rsidR="00D0460C" w:rsidRPr="00A6505C">
        <w:rPr>
          <w:rFonts w:ascii="Times New Roman" w:eastAsia="Times New Roman" w:hAnsi="Times New Roman" w:cs="Times New Roman"/>
          <w:color w:val="000000" w:themeColor="text1"/>
          <w:sz w:val="28"/>
          <w:szCs w:val="28"/>
          <w:lang w:eastAsia="ru-RU"/>
        </w:rPr>
        <w:t>.</w:t>
      </w:r>
    </w:p>
    <w:p w:rsidR="002F2856" w:rsidRPr="00BB7EC9" w:rsidRDefault="00DA247F" w:rsidP="002F2856">
      <w:pPr>
        <w:pStyle w:val="a3"/>
        <w:numPr>
          <w:ilvl w:val="0"/>
          <w:numId w:val="9"/>
        </w:numPr>
        <w:shd w:val="clear" w:color="auto" w:fill="FFFFFF"/>
        <w:spacing w:before="0" w:beforeAutospacing="0" w:after="0" w:afterAutospacing="0"/>
        <w:rPr>
          <w:iCs/>
          <w:color w:val="000000" w:themeColor="text1"/>
          <w:sz w:val="28"/>
          <w:szCs w:val="28"/>
          <w:bdr w:val="none" w:sz="0" w:space="0" w:color="auto" w:frame="1"/>
        </w:rPr>
      </w:pPr>
      <w:r w:rsidRPr="004D4548">
        <w:rPr>
          <w:b/>
          <w:color w:val="000000" w:themeColor="text1"/>
          <w:sz w:val="28"/>
          <w:szCs w:val="28"/>
          <w:bdr w:val="none" w:sz="0" w:space="0" w:color="auto" w:frame="1"/>
          <w:shd w:val="clear" w:color="auto" w:fill="FFFFFF"/>
        </w:rPr>
        <w:t>Дидактические игры</w:t>
      </w:r>
      <w:r w:rsidRPr="004D4548">
        <w:rPr>
          <w:b/>
          <w:color w:val="000000" w:themeColor="text1"/>
          <w:sz w:val="28"/>
          <w:szCs w:val="28"/>
          <w:shd w:val="clear" w:color="auto" w:fill="FFFFFF"/>
        </w:rPr>
        <w:t>:</w:t>
      </w:r>
      <w:r w:rsidRPr="00AC4AF5">
        <w:rPr>
          <w:color w:val="000000" w:themeColor="text1"/>
          <w:sz w:val="28"/>
          <w:szCs w:val="28"/>
          <w:shd w:val="clear" w:color="auto" w:fill="FFFFFF"/>
        </w:rPr>
        <w:t> </w:t>
      </w:r>
      <w:r w:rsidR="004D758A" w:rsidRPr="002F2856">
        <w:rPr>
          <w:iCs/>
          <w:color w:val="000000" w:themeColor="text1"/>
          <w:sz w:val="28"/>
          <w:szCs w:val="28"/>
          <w:bdr w:val="none" w:sz="0" w:space="0" w:color="auto" w:frame="1"/>
        </w:rPr>
        <w:t>«Таинственный мешочек»</w:t>
      </w:r>
      <w:r w:rsidR="004D758A" w:rsidRPr="002F2856">
        <w:rPr>
          <w:iCs/>
          <w:color w:val="000000" w:themeColor="text1"/>
          <w:sz w:val="28"/>
          <w:szCs w:val="28"/>
          <w:bdr w:val="none" w:sz="0" w:space="0" w:color="auto" w:frame="1"/>
          <w:shd w:val="clear" w:color="auto" w:fill="FFFFFF"/>
        </w:rPr>
        <w:t>,</w:t>
      </w:r>
      <w:r w:rsidR="004D758A">
        <w:rPr>
          <w:iCs/>
          <w:color w:val="000000" w:themeColor="text1"/>
          <w:sz w:val="28"/>
          <w:szCs w:val="28"/>
          <w:bdr w:val="none" w:sz="0" w:space="0" w:color="auto" w:frame="1"/>
          <w:shd w:val="clear" w:color="auto" w:fill="FFFFFF"/>
        </w:rPr>
        <w:t xml:space="preserve"> </w:t>
      </w:r>
      <w:r w:rsidRPr="00AC4AF5">
        <w:rPr>
          <w:iCs/>
          <w:color w:val="000000" w:themeColor="text1"/>
          <w:sz w:val="28"/>
          <w:szCs w:val="28"/>
          <w:bdr w:val="none" w:sz="0" w:space="0" w:color="auto" w:frame="1"/>
          <w:shd w:val="clear" w:color="auto" w:fill="FFFFFF"/>
        </w:rPr>
        <w:t>«Найди такую же деталь»</w:t>
      </w:r>
      <w:r w:rsidRPr="00AC4AF5">
        <w:rPr>
          <w:color w:val="000000" w:themeColor="text1"/>
          <w:sz w:val="28"/>
          <w:szCs w:val="28"/>
          <w:shd w:val="clear" w:color="auto" w:fill="FFFFFF"/>
        </w:rPr>
        <w:t>, </w:t>
      </w:r>
      <w:r w:rsidRPr="00AC4AF5">
        <w:rPr>
          <w:iCs/>
          <w:color w:val="000000" w:themeColor="text1"/>
          <w:sz w:val="28"/>
          <w:szCs w:val="28"/>
          <w:bdr w:val="none" w:sz="0" w:space="0" w:color="auto" w:frame="1"/>
          <w:shd w:val="clear" w:color="auto" w:fill="FFFFFF"/>
        </w:rPr>
        <w:t>«Запомни расположение и выложи также»</w:t>
      </w:r>
      <w:r w:rsidRPr="00AC4AF5">
        <w:rPr>
          <w:color w:val="000000" w:themeColor="text1"/>
          <w:sz w:val="28"/>
          <w:szCs w:val="28"/>
          <w:shd w:val="clear" w:color="auto" w:fill="FFFFFF"/>
        </w:rPr>
        <w:t>, </w:t>
      </w:r>
      <w:r w:rsidRPr="00AC4AF5">
        <w:rPr>
          <w:iCs/>
          <w:color w:val="000000" w:themeColor="text1"/>
          <w:sz w:val="28"/>
          <w:szCs w:val="28"/>
          <w:bdr w:val="none" w:sz="0" w:space="0" w:color="auto" w:frame="1"/>
          <w:shd w:val="clear" w:color="auto" w:fill="FFFFFF"/>
        </w:rPr>
        <w:t>«Что изменилось?»</w:t>
      </w:r>
      <w:r w:rsidRPr="00AC4AF5">
        <w:rPr>
          <w:color w:val="000000" w:themeColor="text1"/>
          <w:sz w:val="28"/>
          <w:szCs w:val="28"/>
          <w:shd w:val="clear" w:color="auto" w:fill="FFFFFF"/>
        </w:rPr>
        <w:t>, </w:t>
      </w:r>
      <w:r w:rsidR="004D758A">
        <w:rPr>
          <w:iCs/>
          <w:color w:val="000000" w:themeColor="text1"/>
          <w:sz w:val="28"/>
          <w:szCs w:val="28"/>
          <w:bdr w:val="none" w:sz="0" w:space="0" w:color="auto" w:frame="1"/>
          <w:shd w:val="clear" w:color="auto" w:fill="FFFFFF"/>
        </w:rPr>
        <w:t xml:space="preserve">«Чья команда </w:t>
      </w:r>
      <w:r w:rsidRPr="00AC4AF5">
        <w:rPr>
          <w:iCs/>
          <w:color w:val="000000" w:themeColor="text1"/>
          <w:sz w:val="28"/>
          <w:szCs w:val="28"/>
          <w:bdr w:val="none" w:sz="0" w:space="0" w:color="auto" w:frame="1"/>
          <w:shd w:val="clear" w:color="auto" w:fill="FFFFFF"/>
        </w:rPr>
        <w:t>быстрее построит»</w:t>
      </w:r>
      <w:r w:rsidRPr="00AC4AF5">
        <w:rPr>
          <w:color w:val="000000" w:themeColor="text1"/>
          <w:sz w:val="28"/>
          <w:szCs w:val="28"/>
          <w:shd w:val="clear" w:color="auto" w:fill="FFFFFF"/>
        </w:rPr>
        <w:t>, </w:t>
      </w:r>
      <w:r w:rsidRPr="00AC4AF5">
        <w:rPr>
          <w:iCs/>
          <w:color w:val="000000" w:themeColor="text1"/>
          <w:sz w:val="28"/>
          <w:szCs w:val="28"/>
          <w:bdr w:val="none" w:sz="0" w:space="0" w:color="auto" w:frame="1"/>
          <w:shd w:val="clear" w:color="auto" w:fill="FFFFFF"/>
        </w:rPr>
        <w:t>«Раскрась картинку»</w:t>
      </w:r>
      <w:r w:rsidRPr="00AC4AF5">
        <w:rPr>
          <w:color w:val="000000" w:themeColor="text1"/>
          <w:sz w:val="28"/>
          <w:szCs w:val="28"/>
          <w:shd w:val="clear" w:color="auto" w:fill="FFFFFF"/>
        </w:rPr>
        <w:t>, </w:t>
      </w:r>
      <w:r w:rsidRPr="00AC4AF5">
        <w:rPr>
          <w:iCs/>
          <w:color w:val="000000" w:themeColor="text1"/>
          <w:sz w:val="28"/>
          <w:szCs w:val="28"/>
          <w:bdr w:val="none" w:sz="0" w:space="0" w:color="auto" w:frame="1"/>
          <w:shd w:val="clear" w:color="auto" w:fill="FFFFFF"/>
        </w:rPr>
        <w:t>«Обведи по контуру»</w:t>
      </w:r>
      <w:r w:rsidR="004D758A">
        <w:rPr>
          <w:iCs/>
          <w:color w:val="000000" w:themeColor="text1"/>
          <w:sz w:val="28"/>
          <w:szCs w:val="28"/>
          <w:bdr w:val="none" w:sz="0" w:space="0" w:color="auto" w:frame="1"/>
          <w:shd w:val="clear" w:color="auto" w:fill="FFFFFF"/>
        </w:rPr>
        <w:t xml:space="preserve">, </w:t>
      </w:r>
      <w:r w:rsidR="004D758A" w:rsidRPr="002F2856">
        <w:rPr>
          <w:iCs/>
          <w:color w:val="000000" w:themeColor="text1"/>
          <w:sz w:val="28"/>
          <w:szCs w:val="28"/>
          <w:bdr w:val="none" w:sz="0" w:space="0" w:color="auto" w:frame="1"/>
        </w:rPr>
        <w:t xml:space="preserve">«Не бери последний кубик», «Лего – подарки», «Запомни расположение», «Построй, не открывая глаз», </w:t>
      </w:r>
      <w:r w:rsidR="002F2856" w:rsidRPr="002F2856">
        <w:rPr>
          <w:iCs/>
          <w:color w:val="000000" w:themeColor="text1"/>
          <w:sz w:val="28"/>
          <w:szCs w:val="28"/>
          <w:bdr w:val="none" w:sz="0" w:space="0" w:color="auto" w:frame="1"/>
        </w:rPr>
        <w:t xml:space="preserve">«Рыба, зверь, птица», «Меняясь местами», </w:t>
      </w:r>
      <w:r w:rsidR="002F2856" w:rsidRPr="002F2856">
        <w:rPr>
          <w:color w:val="000000" w:themeColor="text1"/>
          <w:sz w:val="28"/>
          <w:szCs w:val="28"/>
        </w:rPr>
        <w:t>Игра «Строительные детали», «Расставь детали по контуру», Игра </w:t>
      </w:r>
      <w:r w:rsidR="002F2856" w:rsidRPr="002F2856">
        <w:rPr>
          <w:iCs/>
          <w:color w:val="000000" w:themeColor="text1"/>
          <w:sz w:val="28"/>
          <w:szCs w:val="28"/>
          <w:bdr w:val="none" w:sz="0" w:space="0" w:color="auto" w:frame="1"/>
        </w:rPr>
        <w:t>«Построй здание», «Дострой конструкцию», «Найди одинаковую конструкцию», «Что получилось?», «Сконструируй летательный аппарат», «З</w:t>
      </w:r>
      <w:r w:rsidR="004D4548">
        <w:rPr>
          <w:iCs/>
          <w:color w:val="000000" w:themeColor="text1"/>
          <w:sz w:val="28"/>
          <w:szCs w:val="28"/>
          <w:bdr w:val="none" w:sz="0" w:space="0" w:color="auto" w:frame="1"/>
        </w:rPr>
        <w:t>акончи конструкцию</w:t>
      </w:r>
      <w:r w:rsidR="002F2856" w:rsidRPr="002F2856">
        <w:rPr>
          <w:iCs/>
          <w:color w:val="000000" w:themeColor="text1"/>
          <w:sz w:val="28"/>
          <w:szCs w:val="28"/>
          <w:bdr w:val="none" w:sz="0" w:space="0" w:color="auto" w:frame="1"/>
        </w:rPr>
        <w:t xml:space="preserve">», </w:t>
      </w:r>
      <w:r w:rsidR="002F2856" w:rsidRPr="002F2856">
        <w:rPr>
          <w:color w:val="000000" w:themeColor="text1"/>
          <w:sz w:val="28"/>
          <w:szCs w:val="28"/>
        </w:rPr>
        <w:t xml:space="preserve"> </w:t>
      </w:r>
      <w:r w:rsidR="002F2856" w:rsidRPr="002F2856">
        <w:rPr>
          <w:iCs/>
          <w:color w:val="000000" w:themeColor="text1"/>
          <w:sz w:val="28"/>
          <w:szCs w:val="28"/>
          <w:bdr w:val="none" w:sz="0" w:space="0" w:color="auto" w:frame="1"/>
        </w:rPr>
        <w:t>«Что изменилось у робота?»</w:t>
      </w:r>
    </w:p>
    <w:p w:rsidR="0045251F" w:rsidRPr="00F471ED" w:rsidRDefault="00F471ED" w:rsidP="00F471ED">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F471ED">
        <w:rPr>
          <w:rFonts w:ascii="Times New Roman" w:eastAsia="Times New Roman" w:hAnsi="Times New Roman" w:cs="Times New Roman"/>
          <w:b/>
          <w:bCs/>
          <w:color w:val="000000" w:themeColor="text1"/>
          <w:sz w:val="28"/>
          <w:szCs w:val="28"/>
          <w:lang w:eastAsia="ru-RU"/>
        </w:rPr>
        <w:t>3.</w:t>
      </w:r>
      <w:r w:rsidR="0045251F" w:rsidRPr="00F471ED">
        <w:rPr>
          <w:rFonts w:ascii="Times New Roman" w:eastAsia="Times New Roman" w:hAnsi="Times New Roman" w:cs="Times New Roman"/>
          <w:b/>
          <w:bCs/>
          <w:color w:val="000000" w:themeColor="text1"/>
          <w:sz w:val="28"/>
          <w:szCs w:val="28"/>
          <w:lang w:eastAsia="ru-RU"/>
        </w:rPr>
        <w:t>Завершающий этап.</w:t>
      </w:r>
    </w:p>
    <w:p w:rsidR="00BB7EC9" w:rsidRDefault="0045251F" w:rsidP="00BB7EC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 Оформление папки передвижки.</w:t>
      </w:r>
    </w:p>
    <w:p w:rsidR="00BB7EC9" w:rsidRDefault="00BB7EC9" w:rsidP="00AC4AF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Выставка работ по конструированию.</w:t>
      </w:r>
    </w:p>
    <w:p w:rsidR="0045251F" w:rsidRPr="00BB7EC9" w:rsidRDefault="0045251F" w:rsidP="00AC4AF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w:t>
      </w:r>
      <w:r w:rsidR="00BB7EC9">
        <w:rPr>
          <w:rFonts w:ascii="Times New Roman" w:eastAsia="Times New Roman" w:hAnsi="Times New Roman" w:cs="Times New Roman"/>
          <w:color w:val="000000" w:themeColor="text1"/>
          <w:sz w:val="28"/>
          <w:szCs w:val="28"/>
          <w:lang w:eastAsia="ru-RU"/>
        </w:rPr>
        <w:t xml:space="preserve"> Подведение итогов проекта.</w:t>
      </w:r>
    </w:p>
    <w:p w:rsidR="0045251F" w:rsidRPr="00F471ED" w:rsidRDefault="0045251F" w:rsidP="00AC4AF5">
      <w:pPr>
        <w:shd w:val="clear" w:color="auto" w:fill="FFFFFF"/>
        <w:spacing w:after="0" w:line="240" w:lineRule="auto"/>
        <w:rPr>
          <w:rFonts w:ascii="Times New Roman" w:eastAsia="Times New Roman" w:hAnsi="Times New Roman" w:cs="Times New Roman"/>
          <w:b/>
          <w:color w:val="000000" w:themeColor="text1"/>
          <w:sz w:val="28"/>
          <w:szCs w:val="28"/>
          <w:lang w:eastAsia="ru-RU"/>
        </w:rPr>
      </w:pPr>
      <w:r w:rsidRPr="00F471ED">
        <w:rPr>
          <w:rFonts w:ascii="Times New Roman" w:eastAsia="Times New Roman" w:hAnsi="Times New Roman" w:cs="Times New Roman"/>
          <w:b/>
          <w:bCs/>
          <w:color w:val="000000" w:themeColor="text1"/>
          <w:sz w:val="28"/>
          <w:szCs w:val="28"/>
          <w:lang w:eastAsia="ru-RU"/>
        </w:rPr>
        <w:t>Результативность проекта:</w:t>
      </w:r>
    </w:p>
    <w:p w:rsidR="0045251F" w:rsidRPr="00AC4AF5" w:rsidRDefault="0045251F" w:rsidP="00AC4AF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1. У детей появился ярко выраженный интерес к своему городу.</w:t>
      </w:r>
    </w:p>
    <w:p w:rsidR="0045251F" w:rsidRPr="00AC4AF5" w:rsidRDefault="0045251F" w:rsidP="00AC4AF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4AF5">
        <w:rPr>
          <w:rFonts w:ascii="Times New Roman" w:eastAsia="Times New Roman" w:hAnsi="Times New Roman" w:cs="Times New Roman"/>
          <w:color w:val="000000" w:themeColor="text1"/>
          <w:sz w:val="28"/>
          <w:szCs w:val="28"/>
          <w:lang w:eastAsia="ru-RU"/>
        </w:rPr>
        <w:t>2. Увеличился объем знаний о родном крае,</w:t>
      </w:r>
      <w:r w:rsidR="00BB7EC9">
        <w:rPr>
          <w:rFonts w:ascii="Times New Roman" w:eastAsia="Times New Roman" w:hAnsi="Times New Roman" w:cs="Times New Roman"/>
          <w:color w:val="000000" w:themeColor="text1"/>
          <w:sz w:val="28"/>
          <w:szCs w:val="28"/>
          <w:lang w:eastAsia="ru-RU"/>
        </w:rPr>
        <w:t xml:space="preserve"> достопримечательностях города.</w:t>
      </w:r>
    </w:p>
    <w:p w:rsidR="0045251F" w:rsidRPr="00AC4AF5" w:rsidRDefault="0045251F" w:rsidP="00AC4AF5">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3. Создают конструкции из </w:t>
      </w:r>
      <w:r w:rsidR="00BB7EC9">
        <w:rPr>
          <w:rStyle w:val="a4"/>
          <w:b w:val="0"/>
          <w:color w:val="000000" w:themeColor="text1"/>
          <w:sz w:val="28"/>
          <w:szCs w:val="28"/>
          <w:bdr w:val="none" w:sz="0" w:space="0" w:color="auto" w:frame="1"/>
        </w:rPr>
        <w:t>лего -</w:t>
      </w:r>
      <w:r w:rsidRPr="00AC4AF5">
        <w:rPr>
          <w:color w:val="000000" w:themeColor="text1"/>
          <w:sz w:val="28"/>
          <w:szCs w:val="28"/>
        </w:rPr>
        <w:t> конструктора по собственному желанию.</w:t>
      </w:r>
    </w:p>
    <w:p w:rsidR="00BB7EC9" w:rsidRPr="00BB7EC9" w:rsidRDefault="0045251F" w:rsidP="002F2856">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5. Применяют разные средства для достижения результата </w:t>
      </w:r>
      <w:r w:rsidRPr="00AC4AF5">
        <w:rPr>
          <w:iCs/>
          <w:color w:val="000000" w:themeColor="text1"/>
          <w:sz w:val="28"/>
          <w:szCs w:val="28"/>
          <w:bdr w:val="none" w:sz="0" w:space="0" w:color="auto" w:frame="1"/>
        </w:rPr>
        <w:t>(схемы, модели, рисунки)</w:t>
      </w:r>
    </w:p>
    <w:p w:rsidR="0045251F" w:rsidRPr="002F2856" w:rsidRDefault="0045251F" w:rsidP="002F2856">
      <w:pPr>
        <w:pStyle w:val="a3"/>
        <w:shd w:val="clear" w:color="auto" w:fill="FFFFFF"/>
        <w:spacing w:before="0" w:beforeAutospacing="0" w:after="0" w:afterAutospacing="0"/>
        <w:rPr>
          <w:b/>
          <w:color w:val="000000" w:themeColor="text1"/>
          <w:sz w:val="28"/>
          <w:szCs w:val="28"/>
        </w:rPr>
      </w:pPr>
      <w:r w:rsidRPr="002F2856">
        <w:rPr>
          <w:b/>
          <w:color w:val="000000" w:themeColor="text1"/>
          <w:sz w:val="28"/>
          <w:szCs w:val="28"/>
          <w:bdr w:val="none" w:sz="0" w:space="0" w:color="auto" w:frame="1"/>
        </w:rPr>
        <w:t>Используемая литература</w:t>
      </w:r>
      <w:r w:rsidRPr="002F2856">
        <w:rPr>
          <w:b/>
          <w:color w:val="000000" w:themeColor="text1"/>
          <w:sz w:val="28"/>
          <w:szCs w:val="28"/>
        </w:rPr>
        <w:t>:</w:t>
      </w:r>
    </w:p>
    <w:p w:rsidR="0045251F" w:rsidRPr="00AC4AF5" w:rsidRDefault="0045251F" w:rsidP="002F2856">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1. Куцакова Л. В. </w:t>
      </w:r>
      <w:r w:rsidRPr="00AC4AF5">
        <w:rPr>
          <w:iCs/>
          <w:color w:val="000000" w:themeColor="text1"/>
          <w:sz w:val="28"/>
          <w:szCs w:val="28"/>
          <w:bdr w:val="none" w:sz="0" w:space="0" w:color="auto" w:frame="1"/>
        </w:rPr>
        <w:t>«Конструирование и художественный труд в детском саду»</w:t>
      </w:r>
      <w:r w:rsidRPr="00AC4AF5">
        <w:rPr>
          <w:color w:val="000000" w:themeColor="text1"/>
          <w:sz w:val="28"/>
          <w:szCs w:val="28"/>
        </w:rPr>
        <w:t>.</w:t>
      </w:r>
    </w:p>
    <w:p w:rsidR="0045251F" w:rsidRPr="00AC4AF5" w:rsidRDefault="0045251F" w:rsidP="002F2856">
      <w:pPr>
        <w:pStyle w:val="a3"/>
        <w:shd w:val="clear" w:color="auto" w:fill="FFFFFF"/>
        <w:spacing w:before="0" w:beforeAutospacing="0" w:after="0" w:afterAutospacing="0"/>
        <w:rPr>
          <w:color w:val="000000" w:themeColor="text1"/>
          <w:sz w:val="28"/>
          <w:szCs w:val="28"/>
        </w:rPr>
      </w:pPr>
      <w:r w:rsidRPr="00AC4AF5">
        <w:rPr>
          <w:color w:val="000000" w:themeColor="text1"/>
          <w:sz w:val="28"/>
          <w:szCs w:val="28"/>
        </w:rPr>
        <w:t>2. Фешина Е. В. </w:t>
      </w:r>
      <w:r w:rsidRPr="00AC4AF5">
        <w:rPr>
          <w:iCs/>
          <w:color w:val="000000" w:themeColor="text1"/>
          <w:sz w:val="28"/>
          <w:szCs w:val="28"/>
          <w:bdr w:val="none" w:sz="0" w:space="0" w:color="auto" w:frame="1"/>
        </w:rPr>
        <w:t>«</w:t>
      </w:r>
      <w:r w:rsidRPr="00AC4AF5">
        <w:rPr>
          <w:rStyle w:val="a4"/>
          <w:b w:val="0"/>
          <w:iCs/>
          <w:color w:val="000000" w:themeColor="text1"/>
          <w:sz w:val="28"/>
          <w:szCs w:val="28"/>
          <w:bdr w:val="none" w:sz="0" w:space="0" w:color="auto" w:frame="1"/>
        </w:rPr>
        <w:t>ЛЕГО</w:t>
      </w:r>
      <w:r w:rsidRPr="00AC4AF5">
        <w:rPr>
          <w:iCs/>
          <w:color w:val="000000" w:themeColor="text1"/>
          <w:sz w:val="28"/>
          <w:szCs w:val="28"/>
          <w:bdr w:val="none" w:sz="0" w:space="0" w:color="auto" w:frame="1"/>
        </w:rPr>
        <w:t> конструирование в детском саду»</w:t>
      </w:r>
      <w:r w:rsidRPr="00AC4AF5">
        <w:rPr>
          <w:color w:val="000000" w:themeColor="text1"/>
          <w:sz w:val="28"/>
          <w:szCs w:val="28"/>
        </w:rPr>
        <w:t>.</w:t>
      </w:r>
    </w:p>
    <w:p w:rsidR="0045251F" w:rsidRDefault="0045251F" w:rsidP="002F2856">
      <w:pPr>
        <w:pStyle w:val="a3"/>
        <w:shd w:val="clear" w:color="auto" w:fill="FFFFFF"/>
        <w:spacing w:before="0" w:beforeAutospacing="0" w:after="0" w:afterAutospacing="0"/>
        <w:rPr>
          <w:ins w:id="2" w:author="НОУТ" w:date="2021-03-20T11:26:00Z"/>
          <w:color w:val="000000" w:themeColor="text1"/>
          <w:sz w:val="28"/>
          <w:szCs w:val="28"/>
        </w:rPr>
      </w:pPr>
      <w:r w:rsidRPr="00AC4AF5">
        <w:rPr>
          <w:color w:val="000000" w:themeColor="text1"/>
          <w:sz w:val="28"/>
          <w:szCs w:val="28"/>
        </w:rPr>
        <w:t>3. Л. В. Коломийченко «Занятия для </w:t>
      </w:r>
      <w:r w:rsidRPr="00AC4AF5">
        <w:rPr>
          <w:rStyle w:val="a4"/>
          <w:b w:val="0"/>
          <w:color w:val="000000" w:themeColor="text1"/>
          <w:sz w:val="28"/>
          <w:szCs w:val="28"/>
          <w:bdr w:val="none" w:sz="0" w:space="0" w:color="auto" w:frame="1"/>
        </w:rPr>
        <w:t>детей</w:t>
      </w:r>
      <w:r w:rsidRPr="00AC4AF5">
        <w:rPr>
          <w:color w:val="000000" w:themeColor="text1"/>
          <w:sz w:val="28"/>
          <w:szCs w:val="28"/>
        </w:rPr>
        <w:t> 5-6 лет по социально-коммуникативному развитию»</w:t>
      </w:r>
      <w:ins w:id="3" w:author="НОУТ" w:date="2021-03-20T11:26:00Z">
        <w:r w:rsidR="00655261">
          <w:rPr>
            <w:color w:val="000000" w:themeColor="text1"/>
            <w:sz w:val="28"/>
            <w:szCs w:val="28"/>
          </w:rPr>
          <w:t>.</w:t>
        </w:r>
      </w:ins>
    </w:p>
    <w:p w:rsidR="00906436" w:rsidRPr="00BB7EC9" w:rsidRDefault="00655261" w:rsidP="00BB7EC9">
      <w:pPr>
        <w:shd w:val="clear" w:color="auto" w:fill="FFFFFF" w:themeFill="background1"/>
        <w:rPr>
          <w:rFonts w:ascii="Times New Roman" w:eastAsia="Times New Roman" w:hAnsi="Times New Roman" w:cs="Times New Roman"/>
          <w:color w:val="000000" w:themeColor="text1"/>
          <w:sz w:val="28"/>
          <w:szCs w:val="28"/>
          <w:lang w:eastAsia="ru-RU"/>
        </w:rPr>
      </w:pPr>
      <w:r w:rsidRPr="00655261">
        <w:rPr>
          <w:rFonts w:ascii="Times New Roman" w:hAnsi="Times New Roman" w:cs="Times New Roman"/>
          <w:color w:val="000000" w:themeColor="text1"/>
          <w:sz w:val="28"/>
          <w:szCs w:val="28"/>
        </w:rPr>
        <w:t>4.</w:t>
      </w:r>
      <w:r w:rsidRPr="00655261">
        <w:rPr>
          <w:rFonts w:ascii="Times New Roman" w:eastAsia="Times New Roman" w:hAnsi="Times New Roman" w:cs="Times New Roman"/>
          <w:bCs/>
          <w:color w:val="000000" w:themeColor="text1"/>
          <w:sz w:val="28"/>
          <w:szCs w:val="28"/>
          <w:lang w:eastAsia="ru-RU"/>
        </w:rPr>
        <w:t xml:space="preserve"> </w:t>
      </w:r>
      <w:r w:rsidR="00774C4A">
        <w:rPr>
          <w:rFonts w:ascii="Times New Roman" w:eastAsia="Times New Roman" w:hAnsi="Times New Roman" w:cs="Times New Roman"/>
          <w:bCs/>
          <w:color w:val="000000" w:themeColor="text1"/>
          <w:sz w:val="28"/>
          <w:szCs w:val="28"/>
          <w:lang w:eastAsia="ru-RU"/>
        </w:rPr>
        <w:t>Кузнецова</w:t>
      </w:r>
      <w:r w:rsidRPr="00655261">
        <w:rPr>
          <w:rFonts w:ascii="Times New Roman" w:eastAsia="Times New Roman" w:hAnsi="Times New Roman" w:cs="Times New Roman"/>
          <w:bCs/>
          <w:color w:val="000000" w:themeColor="text1"/>
          <w:sz w:val="28"/>
          <w:szCs w:val="28"/>
          <w:lang w:eastAsia="ru-RU"/>
        </w:rPr>
        <w:t> М.Н.</w:t>
      </w:r>
      <w:r w:rsidRPr="00655261">
        <w:rPr>
          <w:rFonts w:ascii="Times New Roman" w:eastAsia="Times New Roman" w:hAnsi="Times New Roman" w:cs="Times New Roman"/>
          <w:color w:val="000000" w:themeColor="text1"/>
          <w:sz w:val="28"/>
          <w:szCs w:val="28"/>
          <w:lang w:eastAsia="ru-RU"/>
        </w:rPr>
        <w:t xml:space="preserve">, </w:t>
      </w:r>
      <w:r w:rsidR="00774C4A">
        <w:rPr>
          <w:rFonts w:ascii="Times New Roman" w:eastAsia="Times New Roman" w:hAnsi="Times New Roman" w:cs="Times New Roman"/>
          <w:bCs/>
          <w:color w:val="000000" w:themeColor="text1"/>
          <w:sz w:val="28"/>
          <w:szCs w:val="28"/>
          <w:lang w:eastAsia="ru-RU"/>
        </w:rPr>
        <w:t>Николаева</w:t>
      </w:r>
      <w:r w:rsidRPr="00655261">
        <w:rPr>
          <w:rFonts w:ascii="Times New Roman" w:eastAsia="Times New Roman" w:hAnsi="Times New Roman" w:cs="Times New Roman"/>
          <w:bCs/>
          <w:color w:val="000000" w:themeColor="text1"/>
          <w:sz w:val="28"/>
          <w:szCs w:val="28"/>
          <w:lang w:eastAsia="ru-RU"/>
        </w:rPr>
        <w:t xml:space="preserve"> И.В.</w:t>
      </w:r>
      <w:r w:rsidRPr="00655261">
        <w:rPr>
          <w:rFonts w:ascii="Times New Roman" w:eastAsia="Times New Roman" w:hAnsi="Times New Roman" w:cs="Times New Roman"/>
          <w:color w:val="000000" w:themeColor="text1"/>
          <w:sz w:val="28"/>
          <w:szCs w:val="28"/>
          <w:lang w:eastAsia="ru-RU"/>
        </w:rPr>
        <w:t xml:space="preserve">, </w:t>
      </w:r>
      <w:r w:rsidR="00774C4A">
        <w:rPr>
          <w:rFonts w:ascii="Times New Roman" w:eastAsia="Times New Roman" w:hAnsi="Times New Roman" w:cs="Times New Roman"/>
          <w:bCs/>
          <w:color w:val="000000" w:themeColor="text1"/>
          <w:sz w:val="28"/>
          <w:szCs w:val="28"/>
          <w:lang w:eastAsia="ru-RU"/>
        </w:rPr>
        <w:t>Кедровских</w:t>
      </w:r>
      <w:r w:rsidRPr="00655261">
        <w:rPr>
          <w:rFonts w:ascii="Times New Roman" w:eastAsia="Times New Roman" w:hAnsi="Times New Roman" w:cs="Times New Roman"/>
          <w:bCs/>
          <w:color w:val="000000" w:themeColor="text1"/>
          <w:sz w:val="28"/>
          <w:szCs w:val="28"/>
          <w:lang w:eastAsia="ru-RU"/>
        </w:rPr>
        <w:t> О.С.</w:t>
      </w:r>
      <w:r w:rsidR="00774C4A">
        <w:rPr>
          <w:rFonts w:ascii="Times New Roman" w:eastAsia="Times New Roman" w:hAnsi="Times New Roman" w:cs="Times New Roman"/>
          <w:bCs/>
          <w:color w:val="000000" w:themeColor="text1"/>
          <w:sz w:val="28"/>
          <w:szCs w:val="28"/>
          <w:lang w:eastAsia="ru-RU"/>
        </w:rPr>
        <w:t xml:space="preserve"> «Играем вместе с лего».</w:t>
      </w:r>
    </w:p>
    <w:p w:rsidR="00CF2F9F" w:rsidRPr="00692DE2" w:rsidRDefault="00692DE2" w:rsidP="00692DE2">
      <w:pPr>
        <w:jc w:val="center"/>
        <w:rPr>
          <w:rFonts w:ascii="Times New Roman" w:hAnsi="Times New Roman" w:cs="Times New Roman"/>
          <w:color w:val="000000"/>
          <w:sz w:val="28"/>
          <w:szCs w:val="28"/>
          <w:shd w:val="clear" w:color="auto" w:fill="FFFFFF"/>
        </w:rPr>
      </w:pPr>
      <w:r w:rsidRPr="00692DE2">
        <w:rPr>
          <w:rFonts w:ascii="Times New Roman" w:hAnsi="Times New Roman" w:cs="Times New Roman"/>
          <w:color w:val="000000"/>
          <w:sz w:val="28"/>
          <w:szCs w:val="28"/>
          <w:shd w:val="clear" w:color="auto" w:fill="FFFFFF"/>
        </w:rPr>
        <w:lastRenderedPageBreak/>
        <w:t>Конструирование в свободной деятельности.</w:t>
      </w:r>
    </w:p>
    <w:p w:rsidR="00CF2F9F" w:rsidRDefault="00CF2F9F" w:rsidP="00FA5FF0">
      <w:pPr>
        <w:rPr>
          <w:rFonts w:ascii="Arial" w:hAnsi="Arial" w:cs="Arial"/>
          <w:color w:val="000000"/>
          <w:sz w:val="21"/>
          <w:szCs w:val="21"/>
          <w:shd w:val="clear" w:color="auto" w:fill="FFFFFF"/>
        </w:rPr>
      </w:pPr>
    </w:p>
    <w:p w:rsidR="00CF2F9F" w:rsidRDefault="00692DE2"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680768" behindDoc="0" locked="0" layoutInCell="1" allowOverlap="1">
            <wp:simplePos x="0" y="0"/>
            <wp:positionH relativeFrom="column">
              <wp:posOffset>838835</wp:posOffset>
            </wp:positionH>
            <wp:positionV relativeFrom="paragraph">
              <wp:posOffset>68580</wp:posOffset>
            </wp:positionV>
            <wp:extent cx="3540760" cy="2660650"/>
            <wp:effectExtent l="285750" t="266700" r="326390" b="273050"/>
            <wp:wrapThrough wrapText="bothSides">
              <wp:wrapPolygon edited="0">
                <wp:start x="1976" y="-2165"/>
                <wp:lineTo x="1162" y="-2011"/>
                <wp:lineTo x="-1046" y="-155"/>
                <wp:lineTo x="-1743" y="2629"/>
                <wp:lineTo x="-1743" y="22579"/>
                <wp:lineTo x="-813" y="23817"/>
                <wp:lineTo x="-581" y="23817"/>
                <wp:lineTo x="19756" y="23817"/>
                <wp:lineTo x="20105" y="23817"/>
                <wp:lineTo x="21848" y="22734"/>
                <wp:lineTo x="21848" y="22579"/>
                <wp:lineTo x="21964" y="22579"/>
                <wp:lineTo x="23242" y="20260"/>
                <wp:lineTo x="23242" y="20105"/>
                <wp:lineTo x="23475" y="17785"/>
                <wp:lineTo x="23475" y="464"/>
                <wp:lineTo x="23591" y="-309"/>
                <wp:lineTo x="22778" y="-1856"/>
                <wp:lineTo x="22197" y="-2165"/>
                <wp:lineTo x="1976" y="-2165"/>
              </wp:wrapPolygon>
            </wp:wrapThrough>
            <wp:docPr id="13" name="Рисунок 5" descr="F:\IMG_20210317_160713_resized_20210317_05440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MG_20210317_160713_resized_20210317_054400846.jpg"/>
                    <pic:cNvPicPr>
                      <a:picLocks noChangeAspect="1" noChangeArrowheads="1"/>
                    </pic:cNvPicPr>
                  </pic:nvPicPr>
                  <pic:blipFill>
                    <a:blip r:embed="rId9" cstate="print"/>
                    <a:srcRect/>
                    <a:stretch>
                      <a:fillRect/>
                    </a:stretch>
                  </pic:blipFill>
                  <pic:spPr bwMode="auto">
                    <a:xfrm>
                      <a:off x="0" y="0"/>
                      <a:ext cx="3540760" cy="26606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774C4A" w:rsidRDefault="00774C4A" w:rsidP="00FA5FF0">
      <w:pPr>
        <w:rPr>
          <w:rFonts w:ascii="Open Sans" w:hAnsi="Open Sans"/>
          <w:color w:val="1B1C2A"/>
          <w:sz w:val="23"/>
          <w:szCs w:val="23"/>
          <w:shd w:val="clear" w:color="auto" w:fill="FFFFFF"/>
        </w:rPr>
      </w:pPr>
    </w:p>
    <w:p w:rsidR="00774C4A" w:rsidRDefault="00692DE2" w:rsidP="00774C4A">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571712" behindDoc="0" locked="0" layoutInCell="1" allowOverlap="1" wp14:anchorId="67A6CA56" wp14:editId="04AD3749">
            <wp:simplePos x="0" y="0"/>
            <wp:positionH relativeFrom="column">
              <wp:posOffset>2967355</wp:posOffset>
            </wp:positionH>
            <wp:positionV relativeFrom="paragraph">
              <wp:posOffset>133985</wp:posOffset>
            </wp:positionV>
            <wp:extent cx="2811780" cy="3708400"/>
            <wp:effectExtent l="171450" t="114300" r="160020" b="82550"/>
            <wp:wrapThrough wrapText="bothSides">
              <wp:wrapPolygon edited="0">
                <wp:start x="-1024" y="-666"/>
                <wp:lineTo x="-1317" y="18863"/>
                <wp:lineTo x="585" y="20638"/>
                <wp:lineTo x="2488" y="22081"/>
                <wp:lineTo x="2634" y="22081"/>
                <wp:lineTo x="22390" y="22081"/>
                <wp:lineTo x="22537" y="22081"/>
                <wp:lineTo x="22683" y="20860"/>
                <wp:lineTo x="22683" y="2885"/>
                <wp:lineTo x="22829" y="2774"/>
                <wp:lineTo x="22098" y="1997"/>
                <wp:lineTo x="21073" y="1110"/>
                <wp:lineTo x="18732" y="-666"/>
                <wp:lineTo x="-1024" y="-666"/>
              </wp:wrapPolygon>
            </wp:wrapThrough>
            <wp:docPr id="14" name="Рисунок 4" descr="F:\IMG_20210317_160533_resized_20210317_054401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G_20210317_160533_resized_20210317_054401047.jpg"/>
                    <pic:cNvPicPr>
                      <a:picLocks noChangeAspect="1" noChangeArrowheads="1"/>
                    </pic:cNvPicPr>
                  </pic:nvPicPr>
                  <pic:blipFill>
                    <a:blip r:embed="rId10" cstate="print"/>
                    <a:srcRect/>
                    <a:stretch>
                      <a:fillRect/>
                    </a:stretch>
                  </pic:blipFill>
                  <pic:spPr bwMode="auto">
                    <a:xfrm>
                      <a:off x="0" y="0"/>
                      <a:ext cx="2811780" cy="37084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Open Sans" w:hAnsi="Open Sans"/>
          <w:noProof/>
          <w:color w:val="1B1C2A"/>
          <w:sz w:val="23"/>
          <w:szCs w:val="23"/>
          <w:lang w:eastAsia="ru-RU"/>
        </w:rPr>
        <w:drawing>
          <wp:anchor distT="0" distB="0" distL="114300" distR="114300" simplePos="0" relativeHeight="251574784" behindDoc="0" locked="0" layoutInCell="1" allowOverlap="1" wp14:anchorId="042EB088" wp14:editId="0E37100D">
            <wp:simplePos x="0" y="0"/>
            <wp:positionH relativeFrom="column">
              <wp:posOffset>-230505</wp:posOffset>
            </wp:positionH>
            <wp:positionV relativeFrom="paragraph">
              <wp:posOffset>125095</wp:posOffset>
            </wp:positionV>
            <wp:extent cx="2745740" cy="3635375"/>
            <wp:effectExtent l="152400" t="114300" r="149860" b="79375"/>
            <wp:wrapThrough wrapText="bothSides">
              <wp:wrapPolygon edited="0">
                <wp:start x="-899" y="-679"/>
                <wp:lineTo x="-1199" y="19242"/>
                <wp:lineTo x="2548" y="22072"/>
                <wp:lineTo x="22179" y="22072"/>
                <wp:lineTo x="22329" y="22072"/>
                <wp:lineTo x="22629" y="21166"/>
                <wp:lineTo x="22629" y="2943"/>
                <wp:lineTo x="22779" y="2717"/>
                <wp:lineTo x="22179" y="2037"/>
                <wp:lineTo x="18733" y="-679"/>
                <wp:lineTo x="-899" y="-679"/>
              </wp:wrapPolygon>
            </wp:wrapThrough>
            <wp:docPr id="16" name="Рисунок 6" descr="F:\IMG_20210317_155447_resized_20210317_054401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MG_20210317_155447_resized_20210317_054401468.jpg"/>
                    <pic:cNvPicPr>
                      <a:picLocks noChangeAspect="1" noChangeArrowheads="1"/>
                    </pic:cNvPicPr>
                  </pic:nvPicPr>
                  <pic:blipFill>
                    <a:blip r:embed="rId11" cstate="print"/>
                    <a:srcRect/>
                    <a:stretch>
                      <a:fillRect/>
                    </a:stretch>
                  </pic:blipFill>
                  <pic:spPr bwMode="auto">
                    <a:xfrm>
                      <a:off x="0" y="0"/>
                      <a:ext cx="2745740" cy="36353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BB7EC9" w:rsidRDefault="00BB7EC9" w:rsidP="00774C4A">
      <w:pPr>
        <w:jc w:val="center"/>
        <w:rPr>
          <w:rFonts w:ascii="Times New Roman" w:hAnsi="Times New Roman" w:cs="Times New Roman"/>
          <w:color w:val="1B1C2A"/>
          <w:sz w:val="28"/>
          <w:szCs w:val="28"/>
          <w:shd w:val="clear" w:color="auto" w:fill="FFFFFF"/>
        </w:rPr>
      </w:pPr>
    </w:p>
    <w:p w:rsidR="00BB7EC9" w:rsidRDefault="00BB7EC9" w:rsidP="00774C4A">
      <w:pPr>
        <w:jc w:val="center"/>
        <w:rPr>
          <w:rFonts w:ascii="Times New Roman" w:hAnsi="Times New Roman" w:cs="Times New Roman"/>
          <w:color w:val="1B1C2A"/>
          <w:sz w:val="28"/>
          <w:szCs w:val="28"/>
          <w:shd w:val="clear" w:color="auto" w:fill="FFFFFF"/>
        </w:rPr>
      </w:pPr>
    </w:p>
    <w:p w:rsidR="00BB7EC9" w:rsidRDefault="00BB7EC9" w:rsidP="00774C4A">
      <w:pPr>
        <w:jc w:val="center"/>
        <w:rPr>
          <w:rFonts w:ascii="Times New Roman" w:hAnsi="Times New Roman" w:cs="Times New Roman"/>
          <w:color w:val="1B1C2A"/>
          <w:sz w:val="28"/>
          <w:szCs w:val="28"/>
          <w:shd w:val="clear" w:color="auto" w:fill="FFFFFF"/>
        </w:rPr>
      </w:pPr>
    </w:p>
    <w:p w:rsidR="00BB7EC9" w:rsidRDefault="00BB7EC9" w:rsidP="00774C4A">
      <w:pPr>
        <w:jc w:val="center"/>
        <w:rPr>
          <w:rFonts w:ascii="Times New Roman" w:hAnsi="Times New Roman" w:cs="Times New Roman"/>
          <w:color w:val="1B1C2A"/>
          <w:sz w:val="28"/>
          <w:szCs w:val="28"/>
          <w:shd w:val="clear" w:color="auto" w:fill="FFFFFF"/>
        </w:rPr>
      </w:pPr>
    </w:p>
    <w:p w:rsidR="00BB7EC9" w:rsidRDefault="00BB7EC9" w:rsidP="00774C4A">
      <w:pPr>
        <w:jc w:val="center"/>
        <w:rPr>
          <w:rFonts w:ascii="Times New Roman" w:hAnsi="Times New Roman" w:cs="Times New Roman"/>
          <w:color w:val="1B1C2A"/>
          <w:sz w:val="28"/>
          <w:szCs w:val="28"/>
          <w:shd w:val="clear" w:color="auto" w:fill="FFFFFF"/>
        </w:rPr>
      </w:pPr>
    </w:p>
    <w:p w:rsidR="0045251F" w:rsidRPr="00A9573B" w:rsidRDefault="00906436" w:rsidP="00774C4A">
      <w:pPr>
        <w:jc w:val="center"/>
        <w:rPr>
          <w:rFonts w:ascii="Times New Roman" w:hAnsi="Times New Roman" w:cs="Times New Roman"/>
          <w:color w:val="1B1C2A"/>
          <w:sz w:val="28"/>
          <w:szCs w:val="28"/>
          <w:shd w:val="clear" w:color="auto" w:fill="FFFFFF"/>
        </w:rPr>
      </w:pPr>
      <w:r w:rsidRPr="00A9573B">
        <w:rPr>
          <w:rFonts w:ascii="Times New Roman" w:hAnsi="Times New Roman" w:cs="Times New Roman"/>
          <w:color w:val="1B1C2A"/>
          <w:sz w:val="28"/>
          <w:szCs w:val="28"/>
          <w:shd w:val="clear" w:color="auto" w:fill="FFFFFF"/>
        </w:rPr>
        <w:lastRenderedPageBreak/>
        <w:t>Просмотр мультфильма «Лего – конструкторы».</w:t>
      </w:r>
    </w:p>
    <w:p w:rsidR="0045251F" w:rsidRDefault="0045251F" w:rsidP="00FA5FF0">
      <w:pPr>
        <w:rPr>
          <w:rFonts w:ascii="Open Sans" w:hAnsi="Open Sans"/>
          <w:color w:val="1B1C2A"/>
          <w:sz w:val="23"/>
          <w:szCs w:val="23"/>
          <w:shd w:val="clear" w:color="auto" w:fill="FFFFFF"/>
        </w:rPr>
      </w:pPr>
    </w:p>
    <w:p w:rsidR="0045251F" w:rsidRDefault="00BB7EC9"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580928" behindDoc="0" locked="0" layoutInCell="1" allowOverlap="1" wp14:anchorId="101C5B4C" wp14:editId="2AE726D6">
            <wp:simplePos x="0" y="0"/>
            <wp:positionH relativeFrom="column">
              <wp:posOffset>-105410</wp:posOffset>
            </wp:positionH>
            <wp:positionV relativeFrom="paragraph">
              <wp:posOffset>114663</wp:posOffset>
            </wp:positionV>
            <wp:extent cx="4472940" cy="3381375"/>
            <wp:effectExtent l="323850" t="323850" r="308610" b="314325"/>
            <wp:wrapThrough wrapText="bothSides">
              <wp:wrapPolygon edited="0">
                <wp:start x="2668" y="-2069"/>
                <wp:lineTo x="-552" y="-1825"/>
                <wp:lineTo x="-552" y="122"/>
                <wp:lineTo x="-1380" y="122"/>
                <wp:lineTo x="-1564" y="7910"/>
                <wp:lineTo x="-1564" y="21661"/>
                <wp:lineTo x="-184" y="23365"/>
                <wp:lineTo x="-92" y="23608"/>
                <wp:lineTo x="19135" y="23608"/>
                <wp:lineTo x="19227" y="23365"/>
                <wp:lineTo x="22078" y="21539"/>
                <wp:lineTo x="22170" y="21539"/>
                <wp:lineTo x="22906" y="19592"/>
                <wp:lineTo x="23090" y="15698"/>
                <wp:lineTo x="23090" y="122"/>
                <wp:lineTo x="21710" y="-1704"/>
                <wp:lineTo x="21618" y="-2069"/>
                <wp:lineTo x="2668" y="-2069"/>
              </wp:wrapPolygon>
            </wp:wrapThrough>
            <wp:docPr id="17" name="Рисунок 7" descr="F:\IMG_20210317_164335_resized_20210317_054400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MG_20210317_164335_resized_20210317_054400745.jpg"/>
                    <pic:cNvPicPr>
                      <a:picLocks noChangeAspect="1" noChangeArrowheads="1"/>
                    </pic:cNvPicPr>
                  </pic:nvPicPr>
                  <pic:blipFill>
                    <a:blip r:embed="rId12" cstate="print"/>
                    <a:srcRect/>
                    <a:stretch>
                      <a:fillRect/>
                    </a:stretch>
                  </pic:blipFill>
                  <pic:spPr bwMode="auto">
                    <a:xfrm>
                      <a:off x="0" y="0"/>
                      <a:ext cx="4472940" cy="33813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692DE2" w:rsidRDefault="00BB7EC9"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603456" behindDoc="0" locked="0" layoutInCell="1" allowOverlap="1" wp14:anchorId="2CF12EA8" wp14:editId="3B97B48E">
            <wp:simplePos x="0" y="0"/>
            <wp:positionH relativeFrom="column">
              <wp:posOffset>1619250</wp:posOffset>
            </wp:positionH>
            <wp:positionV relativeFrom="paragraph">
              <wp:posOffset>201295</wp:posOffset>
            </wp:positionV>
            <wp:extent cx="4192905" cy="4136390"/>
            <wp:effectExtent l="323850" t="323850" r="302895" b="302260"/>
            <wp:wrapThrough wrapText="bothSides">
              <wp:wrapPolygon edited="0">
                <wp:start x="3435" y="-1691"/>
                <wp:lineTo x="-196" y="-1492"/>
                <wp:lineTo x="-196" y="99"/>
                <wp:lineTo x="-1276" y="99"/>
                <wp:lineTo x="-1570" y="3283"/>
                <wp:lineTo x="-1668" y="21189"/>
                <wp:lineTo x="-1374" y="22383"/>
                <wp:lineTo x="-196" y="22979"/>
                <wp:lineTo x="-98" y="23178"/>
                <wp:lineTo x="18352" y="23178"/>
                <wp:lineTo x="18450" y="22979"/>
                <wp:lineTo x="20511" y="22383"/>
                <wp:lineTo x="20609" y="22383"/>
                <wp:lineTo x="22375" y="20791"/>
                <wp:lineTo x="22964" y="19199"/>
                <wp:lineTo x="23160" y="16016"/>
                <wp:lineTo x="23160" y="99"/>
                <wp:lineTo x="21688" y="-1393"/>
                <wp:lineTo x="21590" y="-1691"/>
                <wp:lineTo x="3435" y="-1691"/>
              </wp:wrapPolygon>
            </wp:wrapThrough>
            <wp:docPr id="18" name="Рисунок 8" descr="F:\IMG_20210317_164611_resized_20210317_05440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MG_20210317_164611_resized_20210317_054400525.jpg"/>
                    <pic:cNvPicPr>
                      <a:picLocks noChangeAspect="1" noChangeArrowheads="1"/>
                    </pic:cNvPicPr>
                  </pic:nvPicPr>
                  <pic:blipFill rotWithShape="1">
                    <a:blip r:embed="rId13" cstate="print"/>
                    <a:srcRect t="8122"/>
                    <a:stretch/>
                  </pic:blipFill>
                  <pic:spPr bwMode="auto">
                    <a:xfrm>
                      <a:off x="0" y="0"/>
                      <a:ext cx="4192905" cy="413639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92DE2" w:rsidRDefault="00692DE2" w:rsidP="00FA5FF0">
      <w:pPr>
        <w:rPr>
          <w:rFonts w:ascii="Open Sans" w:hAnsi="Open Sans"/>
          <w:color w:val="1B1C2A"/>
          <w:sz w:val="23"/>
          <w:szCs w:val="23"/>
          <w:shd w:val="clear" w:color="auto" w:fill="FFFFFF"/>
        </w:rPr>
      </w:pPr>
    </w:p>
    <w:p w:rsidR="00692DE2" w:rsidRDefault="00692DE2" w:rsidP="00FA5FF0">
      <w:pPr>
        <w:rPr>
          <w:rFonts w:ascii="Open Sans" w:hAnsi="Open Sans"/>
          <w:color w:val="1B1C2A"/>
          <w:sz w:val="23"/>
          <w:szCs w:val="23"/>
          <w:shd w:val="clear" w:color="auto" w:fill="FFFFFF"/>
        </w:rPr>
      </w:pPr>
    </w:p>
    <w:p w:rsidR="00692DE2" w:rsidRDefault="00692DE2"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906436" w:rsidRDefault="00906436" w:rsidP="00FA5FF0">
      <w:pPr>
        <w:rPr>
          <w:rFonts w:ascii="Open Sans" w:hAnsi="Open Sans"/>
          <w:color w:val="1B1C2A"/>
          <w:sz w:val="23"/>
          <w:szCs w:val="23"/>
          <w:shd w:val="clear" w:color="auto" w:fill="FFFFFF"/>
        </w:rPr>
      </w:pPr>
    </w:p>
    <w:p w:rsidR="00BB7EC9" w:rsidRDefault="00774C4A" w:rsidP="00774C4A">
      <w:pPr>
        <w:tabs>
          <w:tab w:val="left" w:pos="2218"/>
          <w:tab w:val="center" w:pos="4677"/>
        </w:tabs>
        <w:rPr>
          <w:rFonts w:ascii="Open Sans" w:hAnsi="Open Sans"/>
          <w:color w:val="1B1C2A"/>
          <w:sz w:val="28"/>
          <w:szCs w:val="28"/>
          <w:shd w:val="clear" w:color="auto" w:fill="FFFFFF"/>
        </w:rPr>
      </w:pPr>
      <w:r>
        <w:rPr>
          <w:rFonts w:ascii="Open Sans" w:hAnsi="Open Sans"/>
          <w:color w:val="1B1C2A"/>
          <w:sz w:val="28"/>
          <w:szCs w:val="28"/>
          <w:shd w:val="clear" w:color="auto" w:fill="FFFFFF"/>
        </w:rPr>
        <w:tab/>
      </w:r>
    </w:p>
    <w:p w:rsidR="00BB7EC9" w:rsidRDefault="00BB7EC9" w:rsidP="00774C4A">
      <w:pPr>
        <w:tabs>
          <w:tab w:val="left" w:pos="2218"/>
          <w:tab w:val="center" w:pos="4677"/>
        </w:tabs>
        <w:rPr>
          <w:rFonts w:ascii="Open Sans" w:hAnsi="Open Sans"/>
          <w:color w:val="1B1C2A"/>
          <w:sz w:val="28"/>
          <w:szCs w:val="28"/>
          <w:shd w:val="clear" w:color="auto" w:fill="FFFFFF"/>
        </w:rPr>
      </w:pPr>
    </w:p>
    <w:p w:rsidR="00BB7EC9" w:rsidRDefault="00BB7EC9" w:rsidP="00774C4A">
      <w:pPr>
        <w:tabs>
          <w:tab w:val="left" w:pos="2218"/>
          <w:tab w:val="center" w:pos="4677"/>
        </w:tabs>
        <w:rPr>
          <w:rFonts w:ascii="Open Sans" w:hAnsi="Open Sans"/>
          <w:color w:val="1B1C2A"/>
          <w:sz w:val="28"/>
          <w:szCs w:val="28"/>
          <w:shd w:val="clear" w:color="auto" w:fill="FFFFFF"/>
        </w:rPr>
      </w:pPr>
    </w:p>
    <w:p w:rsidR="00BB7EC9" w:rsidRDefault="00BB7EC9" w:rsidP="00BB7EC9">
      <w:pPr>
        <w:tabs>
          <w:tab w:val="left" w:pos="2218"/>
          <w:tab w:val="center" w:pos="4677"/>
        </w:tabs>
        <w:jc w:val="center"/>
        <w:rPr>
          <w:rFonts w:ascii="Times New Roman" w:hAnsi="Times New Roman" w:cs="Times New Roman"/>
          <w:color w:val="1B1C2A"/>
          <w:sz w:val="28"/>
          <w:szCs w:val="28"/>
          <w:shd w:val="clear" w:color="auto" w:fill="FFFFFF"/>
        </w:rPr>
      </w:pPr>
    </w:p>
    <w:p w:rsidR="00906436" w:rsidRPr="00A9573B" w:rsidRDefault="00EA6147" w:rsidP="00BB7EC9">
      <w:pPr>
        <w:tabs>
          <w:tab w:val="left" w:pos="2218"/>
          <w:tab w:val="center" w:pos="4677"/>
        </w:tabs>
        <w:jc w:val="center"/>
        <w:rPr>
          <w:rFonts w:ascii="Times New Roman" w:hAnsi="Times New Roman" w:cs="Times New Roman"/>
          <w:color w:val="1B1C2A"/>
          <w:sz w:val="28"/>
          <w:szCs w:val="28"/>
          <w:shd w:val="clear" w:color="auto" w:fill="FFFFFF"/>
        </w:rPr>
      </w:pPr>
      <w:r w:rsidRPr="00A9573B">
        <w:rPr>
          <w:rFonts w:ascii="Times New Roman" w:hAnsi="Times New Roman" w:cs="Times New Roman"/>
          <w:color w:val="1B1C2A"/>
          <w:sz w:val="28"/>
          <w:szCs w:val="28"/>
          <w:shd w:val="clear" w:color="auto" w:fill="FFFFFF"/>
        </w:rPr>
        <w:lastRenderedPageBreak/>
        <w:t>Дидактические игры.</w:t>
      </w:r>
    </w:p>
    <w:p w:rsidR="00906436" w:rsidRDefault="00906436" w:rsidP="00FA5FF0">
      <w:pPr>
        <w:rPr>
          <w:rFonts w:ascii="Open Sans" w:hAnsi="Open Sans"/>
          <w:color w:val="1B1C2A"/>
          <w:sz w:val="23"/>
          <w:szCs w:val="23"/>
          <w:shd w:val="clear" w:color="auto" w:fill="FFFFFF"/>
        </w:rPr>
      </w:pPr>
    </w:p>
    <w:p w:rsidR="00906436" w:rsidRDefault="00155EE3"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611648" behindDoc="0" locked="0" layoutInCell="1" allowOverlap="1" wp14:anchorId="26CE6141" wp14:editId="5675B787">
            <wp:simplePos x="0" y="0"/>
            <wp:positionH relativeFrom="column">
              <wp:posOffset>2963545</wp:posOffset>
            </wp:positionH>
            <wp:positionV relativeFrom="paragraph">
              <wp:posOffset>112395</wp:posOffset>
            </wp:positionV>
            <wp:extent cx="2633980" cy="3495675"/>
            <wp:effectExtent l="247650" t="266700" r="318770" b="276225"/>
            <wp:wrapThrough wrapText="bothSides">
              <wp:wrapPolygon edited="0">
                <wp:start x="2656" y="-1648"/>
                <wp:lineTo x="1406" y="-1530"/>
                <wp:lineTo x="-1406" y="-235"/>
                <wp:lineTo x="-1406" y="235"/>
                <wp:lineTo x="-2031" y="1295"/>
                <wp:lineTo x="-2031" y="22836"/>
                <wp:lineTo x="-937" y="23307"/>
                <wp:lineTo x="-781" y="23307"/>
                <wp:lineTo x="19215" y="23307"/>
                <wp:lineTo x="19527" y="23307"/>
                <wp:lineTo x="20933" y="22954"/>
                <wp:lineTo x="20933" y="22836"/>
                <wp:lineTo x="21246" y="22836"/>
                <wp:lineTo x="23433" y="21188"/>
                <wp:lineTo x="23433" y="20953"/>
                <wp:lineTo x="24058" y="19187"/>
                <wp:lineTo x="24058" y="353"/>
                <wp:lineTo x="24214" y="-235"/>
                <wp:lineTo x="23121" y="-1413"/>
                <wp:lineTo x="22339" y="-1648"/>
                <wp:lineTo x="2656" y="-1648"/>
              </wp:wrapPolygon>
            </wp:wrapThrough>
            <wp:docPr id="21" name="Рисунок 11" descr="F:\IMG-aac8e1e0d499a837203f2b7a1a78889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MG-aac8e1e0d499a837203f2b7a1a78889a-V.jpg"/>
                    <pic:cNvPicPr>
                      <a:picLocks noChangeAspect="1" noChangeArrowheads="1"/>
                    </pic:cNvPicPr>
                  </pic:nvPicPr>
                  <pic:blipFill>
                    <a:blip r:embed="rId14" cstate="print"/>
                    <a:srcRect/>
                    <a:stretch>
                      <a:fillRect/>
                    </a:stretch>
                  </pic:blipFill>
                  <pic:spPr bwMode="auto">
                    <a:xfrm>
                      <a:off x="0" y="0"/>
                      <a:ext cx="2633980" cy="34956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Open Sans" w:hAnsi="Open Sans"/>
          <w:noProof/>
          <w:color w:val="1B1C2A"/>
          <w:sz w:val="23"/>
          <w:szCs w:val="23"/>
          <w:lang w:eastAsia="ru-RU"/>
        </w:rPr>
        <w:drawing>
          <wp:anchor distT="0" distB="0" distL="114300" distR="114300" simplePos="0" relativeHeight="251608576" behindDoc="0" locked="0" layoutInCell="1" allowOverlap="1" wp14:anchorId="7D0EA9BB" wp14:editId="36925628">
            <wp:simplePos x="0" y="0"/>
            <wp:positionH relativeFrom="column">
              <wp:posOffset>-228600</wp:posOffset>
            </wp:positionH>
            <wp:positionV relativeFrom="paragraph">
              <wp:posOffset>147955</wp:posOffset>
            </wp:positionV>
            <wp:extent cx="2598420" cy="3460115"/>
            <wp:effectExtent l="304800" t="266700" r="316230" b="273685"/>
            <wp:wrapThrough wrapText="bothSides">
              <wp:wrapPolygon edited="0">
                <wp:start x="2692" y="-1665"/>
                <wp:lineTo x="1425" y="-1546"/>
                <wp:lineTo x="-1425" y="-238"/>
                <wp:lineTo x="-1425" y="238"/>
                <wp:lineTo x="-2059" y="1308"/>
                <wp:lineTo x="-2534" y="21644"/>
                <wp:lineTo x="-1742" y="23071"/>
                <wp:lineTo x="-792" y="23308"/>
                <wp:lineTo x="19161" y="23308"/>
                <wp:lineTo x="19320" y="23308"/>
                <wp:lineTo x="20270" y="23071"/>
                <wp:lineTo x="20745" y="23071"/>
                <wp:lineTo x="23279" y="21406"/>
                <wp:lineTo x="23279" y="21168"/>
                <wp:lineTo x="24070" y="19384"/>
                <wp:lineTo x="24070" y="357"/>
                <wp:lineTo x="24229" y="-238"/>
                <wp:lineTo x="23120" y="-1427"/>
                <wp:lineTo x="22328" y="-1665"/>
                <wp:lineTo x="2692" y="-1665"/>
              </wp:wrapPolygon>
            </wp:wrapThrough>
            <wp:docPr id="20" name="Рисунок 10" descr="F:\IMG-131a201383361f98b35a790dbef7d62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MG-131a201383361f98b35a790dbef7d627-V.jpg"/>
                    <pic:cNvPicPr>
                      <a:picLocks noChangeAspect="1" noChangeArrowheads="1"/>
                    </pic:cNvPicPr>
                  </pic:nvPicPr>
                  <pic:blipFill>
                    <a:blip r:embed="rId15" cstate="print"/>
                    <a:srcRect/>
                    <a:stretch>
                      <a:fillRect/>
                    </a:stretch>
                  </pic:blipFill>
                  <pic:spPr bwMode="auto">
                    <a:xfrm>
                      <a:off x="0" y="0"/>
                      <a:ext cx="2598420" cy="346011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906436" w:rsidRDefault="00774C4A"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618816" behindDoc="0" locked="0" layoutInCell="1" allowOverlap="1" wp14:anchorId="740A70D8" wp14:editId="4F9814D1">
            <wp:simplePos x="0" y="0"/>
            <wp:positionH relativeFrom="column">
              <wp:posOffset>2972435</wp:posOffset>
            </wp:positionH>
            <wp:positionV relativeFrom="paragraph">
              <wp:posOffset>578485</wp:posOffset>
            </wp:positionV>
            <wp:extent cx="2654300" cy="3550285"/>
            <wp:effectExtent l="323850" t="323850" r="298450" b="297815"/>
            <wp:wrapThrough wrapText="bothSides">
              <wp:wrapPolygon edited="0">
                <wp:start x="3411" y="-1970"/>
                <wp:lineTo x="-1395" y="-1739"/>
                <wp:lineTo x="-1395" y="116"/>
                <wp:lineTo x="-2480" y="116"/>
                <wp:lineTo x="-2635" y="21094"/>
                <wp:lineTo x="-2170" y="22485"/>
                <wp:lineTo x="-310" y="23180"/>
                <wp:lineTo x="-155" y="23412"/>
                <wp:lineTo x="18293" y="23412"/>
                <wp:lineTo x="18448" y="23180"/>
                <wp:lineTo x="21548" y="22369"/>
                <wp:lineTo x="21703" y="22369"/>
                <wp:lineTo x="23409" y="20630"/>
                <wp:lineTo x="23409" y="20514"/>
                <wp:lineTo x="24029" y="18660"/>
                <wp:lineTo x="24029" y="116"/>
                <wp:lineTo x="21703" y="-1623"/>
                <wp:lineTo x="21548" y="-1970"/>
                <wp:lineTo x="3411" y="-1970"/>
              </wp:wrapPolygon>
            </wp:wrapThrough>
            <wp:docPr id="23" name="Рисунок 13" descr="F:\IMG-d121dc76ffa9e50c4d38dea025db136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MG-d121dc76ffa9e50c4d38dea025db1360-V.jpg"/>
                    <pic:cNvPicPr>
                      <a:picLocks noChangeAspect="1" noChangeArrowheads="1"/>
                    </pic:cNvPicPr>
                  </pic:nvPicPr>
                  <pic:blipFill>
                    <a:blip r:embed="rId16" cstate="print"/>
                    <a:srcRect/>
                    <a:stretch>
                      <a:fillRect/>
                    </a:stretch>
                  </pic:blipFill>
                  <pic:spPr bwMode="auto">
                    <a:xfrm>
                      <a:off x="0" y="0"/>
                      <a:ext cx="2654300" cy="35502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Open Sans" w:hAnsi="Open Sans"/>
          <w:noProof/>
          <w:color w:val="1B1C2A"/>
          <w:sz w:val="23"/>
          <w:szCs w:val="23"/>
          <w:lang w:eastAsia="ru-RU"/>
        </w:rPr>
        <w:drawing>
          <wp:anchor distT="0" distB="0" distL="114300" distR="114300" simplePos="0" relativeHeight="251615744" behindDoc="0" locked="0" layoutInCell="1" allowOverlap="1" wp14:anchorId="3F7C813B" wp14:editId="2676886E">
            <wp:simplePos x="0" y="0"/>
            <wp:positionH relativeFrom="column">
              <wp:posOffset>-310498</wp:posOffset>
            </wp:positionH>
            <wp:positionV relativeFrom="paragraph">
              <wp:posOffset>578485</wp:posOffset>
            </wp:positionV>
            <wp:extent cx="2668905" cy="3550285"/>
            <wp:effectExtent l="323850" t="323850" r="302895" b="297815"/>
            <wp:wrapThrough wrapText="bothSides">
              <wp:wrapPolygon edited="0">
                <wp:start x="3546" y="-1970"/>
                <wp:lineTo x="-1388" y="-1739"/>
                <wp:lineTo x="-1388" y="116"/>
                <wp:lineTo x="-2467" y="116"/>
                <wp:lineTo x="-2621" y="21094"/>
                <wp:lineTo x="-2158" y="22485"/>
                <wp:lineTo x="-308" y="23180"/>
                <wp:lineTo x="-154" y="23412"/>
                <wp:lineTo x="18347" y="23412"/>
                <wp:lineTo x="18501" y="23180"/>
                <wp:lineTo x="21585" y="22369"/>
                <wp:lineTo x="21739" y="22369"/>
                <wp:lineTo x="23435" y="20630"/>
                <wp:lineTo x="23435" y="20514"/>
                <wp:lineTo x="24051" y="18660"/>
                <wp:lineTo x="24051" y="116"/>
                <wp:lineTo x="21739" y="-1623"/>
                <wp:lineTo x="21585" y="-1970"/>
                <wp:lineTo x="3546" y="-1970"/>
              </wp:wrapPolygon>
            </wp:wrapThrough>
            <wp:docPr id="22" name="Рисунок 12" descr="F:\IMG-d5213135197e5e0147c7618d58c55e2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MG-d5213135197e5e0147c7618d58c55e25-V.jpg"/>
                    <pic:cNvPicPr>
                      <a:picLocks noChangeAspect="1" noChangeArrowheads="1"/>
                    </pic:cNvPicPr>
                  </pic:nvPicPr>
                  <pic:blipFill>
                    <a:blip r:embed="rId17" cstate="print"/>
                    <a:srcRect/>
                    <a:stretch>
                      <a:fillRect/>
                    </a:stretch>
                  </pic:blipFill>
                  <pic:spPr bwMode="auto">
                    <a:xfrm>
                      <a:off x="0" y="0"/>
                      <a:ext cx="2668905" cy="35502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774C4A" w:rsidRDefault="00774C4A" w:rsidP="00FA5FF0">
      <w:pPr>
        <w:rPr>
          <w:rFonts w:ascii="Open Sans" w:hAnsi="Open Sans"/>
          <w:color w:val="1B1C2A"/>
          <w:sz w:val="23"/>
          <w:szCs w:val="23"/>
          <w:shd w:val="clear" w:color="auto" w:fill="FFFFFF"/>
        </w:rPr>
      </w:pPr>
    </w:p>
    <w:p w:rsidR="00906436" w:rsidRDefault="00774C4A" w:rsidP="00A9573B">
      <w:pPr>
        <w:jc w:val="center"/>
        <w:rPr>
          <w:rFonts w:ascii="Times New Roman" w:hAnsi="Times New Roman" w:cs="Times New Roman"/>
          <w:color w:val="1B1C2A"/>
          <w:sz w:val="28"/>
          <w:szCs w:val="28"/>
          <w:shd w:val="clear" w:color="auto" w:fill="FFFFFF"/>
        </w:rPr>
      </w:pPr>
      <w:r w:rsidRPr="00A9573B">
        <w:rPr>
          <w:rFonts w:ascii="Times New Roman" w:hAnsi="Times New Roman" w:cs="Times New Roman"/>
          <w:color w:val="1B1C2A"/>
          <w:sz w:val="28"/>
          <w:szCs w:val="28"/>
          <w:shd w:val="clear" w:color="auto" w:fill="FFFFFF"/>
        </w:rPr>
        <w:lastRenderedPageBreak/>
        <w:t>В рамках проекта дети совместно с родителями конструировали дома</w:t>
      </w:r>
      <w:r w:rsidR="00A9573B" w:rsidRPr="00A9573B">
        <w:rPr>
          <w:rFonts w:ascii="Times New Roman" w:hAnsi="Times New Roman" w:cs="Times New Roman"/>
          <w:color w:val="1B1C2A"/>
          <w:sz w:val="28"/>
          <w:szCs w:val="28"/>
          <w:shd w:val="clear" w:color="auto" w:fill="FFFFFF"/>
        </w:rPr>
        <w:t xml:space="preserve"> и</w:t>
      </w:r>
      <w:r w:rsidRPr="00A9573B">
        <w:rPr>
          <w:rFonts w:ascii="Times New Roman" w:hAnsi="Times New Roman" w:cs="Times New Roman"/>
          <w:color w:val="1B1C2A"/>
          <w:sz w:val="28"/>
          <w:szCs w:val="28"/>
          <w:shd w:val="clear" w:color="auto" w:fill="FFFFFF"/>
        </w:rPr>
        <w:t xml:space="preserve"> здания нашего города.</w:t>
      </w:r>
    </w:p>
    <w:p w:rsidR="00A9573B" w:rsidRDefault="00A9573B" w:rsidP="00A9573B">
      <w:pPr>
        <w:rPr>
          <w:rFonts w:ascii="Times New Roman" w:hAnsi="Times New Roman" w:cs="Times New Roman"/>
          <w:color w:val="1B1C2A"/>
          <w:sz w:val="28"/>
          <w:szCs w:val="28"/>
          <w:shd w:val="clear" w:color="auto" w:fill="FFFFFF"/>
        </w:rPr>
      </w:pPr>
      <w:r>
        <w:rPr>
          <w:rFonts w:ascii="Times New Roman" w:hAnsi="Times New Roman" w:cs="Times New Roman"/>
          <w:color w:val="1B1C2A"/>
          <w:sz w:val="28"/>
          <w:szCs w:val="28"/>
          <w:shd w:val="clear" w:color="auto" w:fill="FFFFFF"/>
        </w:rPr>
        <w:t>Торговый комплекс.                                                Спортивный комплекс.</w:t>
      </w:r>
    </w:p>
    <w:p w:rsidR="00A9573B" w:rsidRPr="00A9573B" w:rsidRDefault="00FE17C5" w:rsidP="00A9573B">
      <w:pPr>
        <w:jc w:val="center"/>
        <w:rPr>
          <w:rFonts w:ascii="Times New Roman" w:hAnsi="Times New Roman" w:cs="Times New Roman"/>
          <w:color w:val="1B1C2A"/>
          <w:sz w:val="28"/>
          <w:szCs w:val="28"/>
          <w:shd w:val="clear" w:color="auto" w:fill="FFFFFF"/>
        </w:rPr>
      </w:pPr>
      <w:r w:rsidRPr="00A9573B">
        <w:rPr>
          <w:rFonts w:ascii="Times New Roman" w:hAnsi="Times New Roman" w:cs="Times New Roman"/>
          <w:noProof/>
          <w:color w:val="1B1C2A"/>
          <w:sz w:val="28"/>
          <w:szCs w:val="28"/>
          <w:lang w:eastAsia="ru-RU"/>
        </w:rPr>
        <w:drawing>
          <wp:anchor distT="0" distB="0" distL="114300" distR="114300" simplePos="0" relativeHeight="251695616" behindDoc="1" locked="0" layoutInCell="1" allowOverlap="1" wp14:anchorId="3EEA731B" wp14:editId="434EBBDC">
            <wp:simplePos x="0" y="0"/>
            <wp:positionH relativeFrom="column">
              <wp:posOffset>2951480</wp:posOffset>
            </wp:positionH>
            <wp:positionV relativeFrom="paragraph">
              <wp:posOffset>368300</wp:posOffset>
            </wp:positionV>
            <wp:extent cx="2578100" cy="3456940"/>
            <wp:effectExtent l="323850" t="323850" r="298450" b="295910"/>
            <wp:wrapThrough wrapText="bothSides">
              <wp:wrapPolygon edited="0">
                <wp:start x="3511" y="-2024"/>
                <wp:lineTo x="-1596" y="-1785"/>
                <wp:lineTo x="-1596" y="119"/>
                <wp:lineTo x="-2554" y="119"/>
                <wp:lineTo x="-2713" y="21187"/>
                <wp:lineTo x="-1436" y="22973"/>
                <wp:lineTo x="-160" y="23449"/>
                <wp:lineTo x="18355" y="23449"/>
                <wp:lineTo x="20270" y="22973"/>
                <wp:lineTo x="23143" y="21187"/>
                <wp:lineTo x="23143" y="21068"/>
                <wp:lineTo x="23941" y="19283"/>
                <wp:lineTo x="24100" y="119"/>
                <wp:lineTo x="21706" y="-1666"/>
                <wp:lineTo x="21547" y="-2024"/>
                <wp:lineTo x="3511" y="-2024"/>
              </wp:wrapPolygon>
            </wp:wrapThrough>
            <wp:docPr id="35" name="Рисунок 2" descr="C:\Users\User\AppData\Local\Temp\Rar$DIa3336.40440\IMG_20210319_180500_resized_20210319_06071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3336.40440\IMG_20210319_180500_resized_20210319_060715001.jpg"/>
                    <pic:cNvPicPr>
                      <a:picLocks noChangeAspect="1" noChangeArrowheads="1"/>
                    </pic:cNvPicPr>
                  </pic:nvPicPr>
                  <pic:blipFill>
                    <a:blip r:embed="rId18" cstate="print"/>
                    <a:srcRect/>
                    <a:stretch>
                      <a:fillRect/>
                    </a:stretch>
                  </pic:blipFill>
                  <pic:spPr bwMode="auto">
                    <a:xfrm>
                      <a:off x="0" y="0"/>
                      <a:ext cx="2578100" cy="34569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9573B">
        <w:rPr>
          <w:rFonts w:ascii="Times New Roman" w:hAnsi="Times New Roman" w:cs="Times New Roman"/>
          <w:noProof/>
          <w:color w:val="1B1C2A"/>
          <w:sz w:val="28"/>
          <w:szCs w:val="28"/>
          <w:lang w:eastAsia="ru-RU"/>
        </w:rPr>
        <w:drawing>
          <wp:anchor distT="0" distB="0" distL="114300" distR="114300" simplePos="0" relativeHeight="251678208" behindDoc="1" locked="0" layoutInCell="1" allowOverlap="1" wp14:anchorId="5B0002C8" wp14:editId="2A779B08">
            <wp:simplePos x="0" y="0"/>
            <wp:positionH relativeFrom="column">
              <wp:posOffset>-331990</wp:posOffset>
            </wp:positionH>
            <wp:positionV relativeFrom="paragraph">
              <wp:posOffset>293024</wp:posOffset>
            </wp:positionV>
            <wp:extent cx="2623820" cy="3519805"/>
            <wp:effectExtent l="323850" t="323850" r="309880" b="309245"/>
            <wp:wrapThrough wrapText="bothSides">
              <wp:wrapPolygon edited="0">
                <wp:start x="3450" y="-1987"/>
                <wp:lineTo x="-1411" y="-1754"/>
                <wp:lineTo x="-1411" y="117"/>
                <wp:lineTo x="-2509" y="117"/>
                <wp:lineTo x="-2666" y="21160"/>
                <wp:lineTo x="-2196" y="22563"/>
                <wp:lineTo x="-314" y="23264"/>
                <wp:lineTo x="-157" y="23498"/>
                <wp:lineTo x="18348" y="23498"/>
                <wp:lineTo x="18505" y="23264"/>
                <wp:lineTo x="21328" y="22563"/>
                <wp:lineTo x="21485" y="22563"/>
                <wp:lineTo x="23524" y="20809"/>
                <wp:lineTo x="23524" y="20692"/>
                <wp:lineTo x="24151" y="18822"/>
                <wp:lineTo x="24151" y="117"/>
                <wp:lineTo x="21799" y="-1637"/>
                <wp:lineTo x="21642" y="-1987"/>
                <wp:lineTo x="3450" y="-1987"/>
              </wp:wrapPolygon>
            </wp:wrapThrough>
            <wp:docPr id="34" name="Рисунок 1" descr="C:\Users\User\AppData\Local\Temp\Rar$DIa3336.24535\IMG_20210319_180311_resized_20210319_060715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3336.24535\IMG_20210319_180311_resized_20210319_060715134.jpg"/>
                    <pic:cNvPicPr>
                      <a:picLocks noChangeAspect="1" noChangeArrowheads="1"/>
                    </pic:cNvPicPr>
                  </pic:nvPicPr>
                  <pic:blipFill>
                    <a:blip r:embed="rId19" cstate="print"/>
                    <a:srcRect/>
                    <a:stretch>
                      <a:fillRect/>
                    </a:stretch>
                  </pic:blipFill>
                  <pic:spPr bwMode="auto">
                    <a:xfrm>
                      <a:off x="0" y="0"/>
                      <a:ext cx="2623820" cy="35198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9573B" w:rsidRDefault="00A9573B" w:rsidP="00A9573B">
      <w:pPr>
        <w:rPr>
          <w:rFonts w:ascii="Open Sans" w:hAnsi="Open Sans"/>
          <w:color w:val="1B1C2A"/>
          <w:sz w:val="23"/>
          <w:szCs w:val="23"/>
          <w:shd w:val="clear" w:color="auto" w:fill="FFFFFF"/>
        </w:rPr>
      </w:pPr>
      <w:r>
        <w:rPr>
          <w:rFonts w:ascii="Open Sans" w:hAnsi="Open Sans"/>
          <w:color w:val="1B1C2A"/>
          <w:sz w:val="23"/>
          <w:szCs w:val="23"/>
          <w:shd w:val="clear" w:color="auto" w:fill="FFFFFF"/>
        </w:rPr>
        <w:t>.</w:t>
      </w:r>
    </w:p>
    <w:p w:rsidR="00774C4A" w:rsidRDefault="00A9573B" w:rsidP="00A9573B">
      <w:pPr>
        <w:rPr>
          <w:rFonts w:ascii="Open Sans" w:hAnsi="Open Sans"/>
          <w:color w:val="1B1C2A"/>
          <w:sz w:val="23"/>
          <w:szCs w:val="23"/>
          <w:shd w:val="clear" w:color="auto" w:fill="FFFFFF"/>
        </w:rPr>
      </w:pPr>
      <w:r>
        <w:rPr>
          <w:rFonts w:ascii="Open Sans" w:hAnsi="Open Sans"/>
          <w:color w:val="1B1C2A"/>
          <w:sz w:val="23"/>
          <w:szCs w:val="23"/>
          <w:shd w:val="clear" w:color="auto" w:fill="FFFFFF"/>
        </w:rPr>
        <w:t xml:space="preserve">                                                                   </w:t>
      </w:r>
    </w:p>
    <w:p w:rsidR="00FE17C5" w:rsidRDefault="00FE17C5" w:rsidP="00A9573B">
      <w:pPr>
        <w:rPr>
          <w:rFonts w:ascii="Open Sans" w:hAnsi="Open Sans"/>
          <w:color w:val="1B1C2A"/>
          <w:sz w:val="23"/>
          <w:szCs w:val="23"/>
          <w:shd w:val="clear" w:color="auto" w:fill="FFFFFF"/>
        </w:rPr>
      </w:pPr>
      <w:r>
        <w:rPr>
          <w:rFonts w:ascii="Open Sans" w:hAnsi="Open Sans"/>
          <w:color w:val="1B1C2A"/>
          <w:sz w:val="23"/>
          <w:szCs w:val="23"/>
          <w:shd w:val="clear" w:color="auto" w:fill="FFFFFF"/>
        </w:rPr>
        <w:t xml:space="preserve">                                                               Мой дом.</w:t>
      </w:r>
    </w:p>
    <w:p w:rsidR="00906436" w:rsidRDefault="00FE17C5" w:rsidP="00FA5FF0">
      <w:pPr>
        <w:rPr>
          <w:rFonts w:ascii="Open Sans" w:hAnsi="Open Sans"/>
          <w:color w:val="1B1C2A"/>
          <w:sz w:val="23"/>
          <w:szCs w:val="23"/>
          <w:shd w:val="clear" w:color="auto" w:fill="FFFFFF"/>
        </w:rPr>
      </w:pPr>
      <w:r>
        <w:rPr>
          <w:rFonts w:ascii="Open Sans" w:hAnsi="Open Sans"/>
          <w:noProof/>
          <w:color w:val="1B1C2A"/>
          <w:sz w:val="23"/>
          <w:szCs w:val="23"/>
          <w:lang w:eastAsia="ru-RU"/>
        </w:rPr>
        <w:drawing>
          <wp:anchor distT="0" distB="0" distL="114300" distR="114300" simplePos="0" relativeHeight="251699712" behindDoc="1" locked="0" layoutInCell="1" allowOverlap="1" wp14:anchorId="416437A8" wp14:editId="3CB7F37C">
            <wp:simplePos x="0" y="0"/>
            <wp:positionH relativeFrom="column">
              <wp:posOffset>1433830</wp:posOffset>
            </wp:positionH>
            <wp:positionV relativeFrom="paragraph">
              <wp:posOffset>325755</wp:posOffset>
            </wp:positionV>
            <wp:extent cx="2514600" cy="3379470"/>
            <wp:effectExtent l="304800" t="323850" r="304800" b="297180"/>
            <wp:wrapThrough wrapText="bothSides">
              <wp:wrapPolygon edited="0">
                <wp:start x="3436" y="-2070"/>
                <wp:lineTo x="-1636" y="-1826"/>
                <wp:lineTo x="-1636" y="122"/>
                <wp:lineTo x="-2618" y="122"/>
                <wp:lineTo x="-2618" y="21673"/>
                <wp:lineTo x="-327" y="23256"/>
                <wp:lineTo x="-164" y="23499"/>
                <wp:lineTo x="18327" y="23499"/>
                <wp:lineTo x="18491" y="23256"/>
                <wp:lineTo x="22909" y="21551"/>
                <wp:lineTo x="23073" y="21551"/>
                <wp:lineTo x="24055" y="19603"/>
                <wp:lineTo x="24218" y="122"/>
                <wp:lineTo x="21764" y="-1705"/>
                <wp:lineTo x="21600" y="-2070"/>
                <wp:lineTo x="3436" y="-2070"/>
              </wp:wrapPolygon>
            </wp:wrapThrough>
            <wp:docPr id="36" name="Рисунок 3" descr="C:\Users\User\AppData\Local\Temp\Rar$DIa3336.48255\IMG_20210319_180539_resized_20210319_060714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3336.48255\IMG_20210319_180539_resized_20210319_060714860.jpg"/>
                    <pic:cNvPicPr>
                      <a:picLocks noChangeAspect="1" noChangeArrowheads="1"/>
                    </pic:cNvPicPr>
                  </pic:nvPicPr>
                  <pic:blipFill>
                    <a:blip r:embed="rId20" cstate="print"/>
                    <a:srcRect/>
                    <a:stretch>
                      <a:fillRect/>
                    </a:stretch>
                  </pic:blipFill>
                  <pic:spPr bwMode="auto">
                    <a:xfrm>
                      <a:off x="0" y="0"/>
                      <a:ext cx="2514600" cy="33794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bl>
      <w:tblPr>
        <w:tblW w:w="9969"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9"/>
      </w:tblGrid>
      <w:tr w:rsidR="00672630" w:rsidTr="00A54AF0">
        <w:trPr>
          <w:trHeight w:val="14370"/>
        </w:trPr>
        <w:tc>
          <w:tcPr>
            <w:tcW w:w="9831" w:type="dxa"/>
            <w:tcBorders>
              <w:top w:val="thickThinMediumGap" w:sz="24" w:space="0" w:color="833C0B" w:themeColor="accent2" w:themeShade="80"/>
              <w:left w:val="thickThinMediumGap" w:sz="24" w:space="0" w:color="833C0B" w:themeColor="accent2" w:themeShade="80"/>
              <w:bottom w:val="thickThinMediumGap" w:sz="24" w:space="0" w:color="833C0B" w:themeColor="accent2" w:themeShade="80"/>
              <w:right w:val="thickThinMediumGap" w:sz="24" w:space="0" w:color="833C0B" w:themeColor="accent2" w:themeShade="80"/>
            </w:tcBorders>
          </w:tcPr>
          <w:p w:rsidR="00672630" w:rsidRPr="00A05E96" w:rsidRDefault="00672630" w:rsidP="00672630">
            <w:pPr>
              <w:jc w:val="center"/>
              <w:rPr>
                <w:rFonts w:ascii="Times New Roman" w:hAnsi="Times New Roman" w:cs="Times New Roman"/>
                <w:b/>
                <w:bCs/>
                <w:sz w:val="28"/>
                <w:szCs w:val="28"/>
              </w:rPr>
            </w:pPr>
            <w:r w:rsidRPr="00A05E96">
              <w:rPr>
                <w:rFonts w:ascii="Times New Roman" w:hAnsi="Times New Roman" w:cs="Times New Roman"/>
                <w:b/>
                <w:bCs/>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672630" w:rsidRDefault="00672630" w:rsidP="00672630">
            <w:pPr>
              <w:ind w:left="591"/>
              <w:rPr>
                <w:rFonts w:ascii="Open Sans" w:hAnsi="Open Sans"/>
                <w:color w:val="1B1C2A"/>
                <w:sz w:val="23"/>
                <w:szCs w:val="23"/>
                <w:shd w:val="clear" w:color="auto" w:fill="FFFFFF"/>
              </w:rPr>
            </w:pPr>
          </w:p>
          <w:p w:rsidR="00672630" w:rsidRDefault="00672630" w:rsidP="00AC4AF5">
            <w:pPr>
              <w:rPr>
                <w:rFonts w:ascii="Open Sans" w:hAnsi="Open Sans"/>
                <w:color w:val="1B1C2A"/>
                <w:sz w:val="23"/>
                <w:szCs w:val="23"/>
                <w:shd w:val="clear" w:color="auto" w:fill="FFFFFF"/>
              </w:rPr>
            </w:pPr>
          </w:p>
          <w:p w:rsidR="00672630" w:rsidRDefault="00BF31DD" w:rsidP="00672630">
            <w:pPr>
              <w:ind w:left="591"/>
              <w:rPr>
                <w:rFonts w:ascii="Open Sans" w:hAnsi="Open Sans"/>
                <w:color w:val="1B1C2A"/>
                <w:sz w:val="23"/>
                <w:szCs w:val="23"/>
                <w:shd w:val="clear" w:color="auto" w:fill="FFFFFF"/>
              </w:rPr>
            </w:pPr>
            <w:r>
              <w:rPr>
                <w:noProof/>
                <w:lang w:eastAsia="ru-RU"/>
              </w:rPr>
              <w:pict>
                <v:shape id="Надпись 4" o:spid="_x0000_s1027" type="#_x0000_t202" style="position:absolute;left:0;text-align:left;margin-left:19.6pt;margin-top:20.45pt;width:448.25pt;height:117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" filled="f" stroked="f">
                  <v:textbox style="mso-next-textbox:#Надпись 4">
                    <w:txbxContent>
                      <w:p w:rsidR="00077C15" w:rsidRPr="00672630" w:rsidRDefault="00077C15" w:rsidP="00672630">
                        <w:pPr>
                          <w:ind w:left="591"/>
                          <w:jc w:val="center"/>
                          <w:rPr>
                            <w:rFonts w:ascii="Times New Roman" w:hAnsi="Times New Roman" w:cs="Times New Roman"/>
                            <w:b/>
                            <w:color w:val="C00000"/>
                            <w:sz w:val="52"/>
                            <w:szCs w:val="52"/>
                            <w:shd w:val="clear" w:color="auto" w:fill="FFFFFF"/>
                          </w:rPr>
                        </w:pPr>
                        <w:r w:rsidRPr="00672630">
                          <w:rPr>
                            <w:rFonts w:ascii="Times New Roman" w:hAnsi="Times New Roman" w:cs="Times New Roman"/>
                            <w:b/>
                            <w:color w:val="C00000"/>
                            <w:sz w:val="52"/>
                            <w:szCs w:val="52"/>
                            <w:shd w:val="clear" w:color="auto" w:fill="FFFFFF"/>
                          </w:rPr>
                          <w:t xml:space="preserve">Картотека игр по лего – конструированию для </w:t>
                        </w:r>
                        <w:r>
                          <w:rPr>
                            <w:rFonts w:ascii="Times New Roman" w:hAnsi="Times New Roman" w:cs="Times New Roman"/>
                            <w:b/>
                            <w:color w:val="C00000"/>
                            <w:sz w:val="52"/>
                            <w:szCs w:val="52"/>
                            <w:shd w:val="clear" w:color="auto" w:fill="FFFFFF"/>
                          </w:rPr>
                          <w:t xml:space="preserve">детей </w:t>
                        </w:r>
                        <w:r w:rsidRPr="00672630">
                          <w:rPr>
                            <w:rFonts w:ascii="Times New Roman" w:hAnsi="Times New Roman" w:cs="Times New Roman"/>
                            <w:b/>
                            <w:color w:val="C00000"/>
                            <w:sz w:val="52"/>
                            <w:szCs w:val="52"/>
                            <w:shd w:val="clear" w:color="auto" w:fill="FFFFFF"/>
                          </w:rPr>
                          <w:t>старшей группы.</w:t>
                        </w:r>
                      </w:p>
                    </w:txbxContent>
                  </v:textbox>
                </v:shape>
              </w:pict>
            </w: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AC4AF5" w:rsidP="00672630">
            <w:pPr>
              <w:ind w:left="591"/>
              <w:rPr>
                <w:rFonts w:ascii="Open Sans" w:hAnsi="Open Sans"/>
                <w:color w:val="1B1C2A"/>
                <w:sz w:val="23"/>
                <w:szCs w:val="23"/>
                <w:shd w:val="clear" w:color="auto" w:fill="FFFFFF"/>
              </w:rPr>
            </w:pPr>
            <w:r w:rsidRPr="00AC4AF5">
              <w:rPr>
                <w:rFonts w:ascii="Open Sans" w:hAnsi="Open Sans"/>
                <w:noProof/>
                <w:color w:val="1B1C2A"/>
                <w:sz w:val="23"/>
                <w:szCs w:val="23"/>
                <w:shd w:val="clear" w:color="auto" w:fill="FFFFFF"/>
                <w:lang w:eastAsia="ru-RU"/>
              </w:rPr>
              <w:drawing>
                <wp:anchor distT="0" distB="0" distL="114300" distR="114300" simplePos="0" relativeHeight="251562496" behindDoc="0" locked="0" layoutInCell="1" allowOverlap="1" wp14:anchorId="4F480EC5" wp14:editId="1A6B6932">
                  <wp:simplePos x="0" y="0"/>
                  <wp:positionH relativeFrom="column">
                    <wp:posOffset>1532890</wp:posOffset>
                  </wp:positionH>
                  <wp:positionV relativeFrom="paragraph">
                    <wp:posOffset>117742</wp:posOffset>
                  </wp:positionV>
                  <wp:extent cx="3240157" cy="2430909"/>
                  <wp:effectExtent l="304800" t="323850" r="322580" b="331470"/>
                  <wp:wrapNone/>
                  <wp:docPr id="6" name="Рисунок 6" descr="F:\3.4\Личностно-ориентированные технологии. Технология сотрудничества\Зоны\DSCN8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3.4\Личностно-ориентированные технологии. Технология сотрудничества\Зоны\DSCN843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40157" cy="243090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672630" w:rsidRDefault="00672630" w:rsidP="00672630">
            <w:pPr>
              <w:ind w:left="591"/>
              <w:rPr>
                <w:rFonts w:ascii="Open Sans" w:hAnsi="Open Sans"/>
                <w:color w:val="1B1C2A"/>
                <w:sz w:val="23"/>
                <w:szCs w:val="23"/>
                <w:shd w:val="clear" w:color="auto" w:fill="FFFFFF"/>
              </w:rPr>
            </w:pPr>
          </w:p>
          <w:p w:rsidR="00AC4AF5" w:rsidRDefault="00AC4AF5" w:rsidP="00672630">
            <w:pPr>
              <w:jc w:val="right"/>
              <w:rPr>
                <w:rFonts w:ascii="Times New Roman" w:hAnsi="Times New Roman" w:cs="Times New Roman"/>
                <w:b/>
                <w:bCs/>
                <w:sz w:val="28"/>
                <w:szCs w:val="28"/>
              </w:rPr>
            </w:pPr>
          </w:p>
          <w:p w:rsidR="00AC4AF5" w:rsidRDefault="00AC4AF5" w:rsidP="00672630">
            <w:pPr>
              <w:jc w:val="right"/>
              <w:rPr>
                <w:rFonts w:ascii="Times New Roman" w:hAnsi="Times New Roman" w:cs="Times New Roman"/>
                <w:b/>
                <w:bCs/>
                <w:sz w:val="28"/>
                <w:szCs w:val="28"/>
              </w:rPr>
            </w:pPr>
          </w:p>
          <w:p w:rsidR="00672630" w:rsidRDefault="00672630" w:rsidP="00672630">
            <w:pPr>
              <w:jc w:val="right"/>
              <w:rPr>
                <w:rFonts w:ascii="Times New Roman" w:hAnsi="Times New Roman" w:cs="Times New Roman"/>
                <w:b/>
                <w:bCs/>
                <w:sz w:val="28"/>
                <w:szCs w:val="28"/>
              </w:rPr>
            </w:pPr>
            <w:r w:rsidRPr="00A05E96">
              <w:rPr>
                <w:rFonts w:ascii="Times New Roman" w:hAnsi="Times New Roman" w:cs="Times New Roman"/>
                <w:b/>
                <w:bCs/>
                <w:sz w:val="28"/>
                <w:szCs w:val="28"/>
              </w:rPr>
              <w:t>Воспитатель: Демирова И.А</w:t>
            </w:r>
            <w:r w:rsidR="00821EF5">
              <w:rPr>
                <w:rFonts w:ascii="Times New Roman" w:hAnsi="Times New Roman" w:cs="Times New Roman"/>
                <w:b/>
                <w:bCs/>
                <w:sz w:val="28"/>
                <w:szCs w:val="28"/>
              </w:rPr>
              <w:t>.</w:t>
            </w:r>
          </w:p>
          <w:p w:rsidR="00821EF5" w:rsidRPr="00A05E96" w:rsidRDefault="00821EF5" w:rsidP="00672630">
            <w:pPr>
              <w:jc w:val="right"/>
              <w:rPr>
                <w:rFonts w:ascii="Times New Roman" w:hAnsi="Times New Roman" w:cs="Times New Roman"/>
                <w:b/>
                <w:bCs/>
                <w:sz w:val="28"/>
                <w:szCs w:val="28"/>
              </w:rPr>
            </w:pPr>
            <w:r>
              <w:rPr>
                <w:rFonts w:ascii="Times New Roman" w:hAnsi="Times New Roman" w:cs="Times New Roman"/>
                <w:b/>
                <w:bCs/>
                <w:sz w:val="28"/>
                <w:szCs w:val="28"/>
              </w:rPr>
              <w:t>Пяк Е.В.</w:t>
            </w:r>
          </w:p>
          <w:p w:rsidR="00672630" w:rsidRPr="00A05E96" w:rsidRDefault="00672630" w:rsidP="00821EF5">
            <w:pPr>
              <w:rPr>
                <w:rFonts w:ascii="Times New Roman" w:hAnsi="Times New Roman" w:cs="Times New Roman"/>
                <w:b/>
                <w:bCs/>
                <w:sz w:val="28"/>
                <w:szCs w:val="28"/>
              </w:rPr>
            </w:pPr>
          </w:p>
          <w:p w:rsidR="00672630" w:rsidRDefault="00672630" w:rsidP="00672630">
            <w:pPr>
              <w:rPr>
                <w:rFonts w:ascii="Times New Roman" w:hAnsi="Times New Roman" w:cs="Times New Roman"/>
                <w:b/>
                <w:bCs/>
                <w:sz w:val="28"/>
                <w:szCs w:val="28"/>
              </w:rPr>
            </w:pPr>
          </w:p>
          <w:p w:rsidR="00672630" w:rsidRPr="00A05E96" w:rsidRDefault="00672630" w:rsidP="00672630">
            <w:pPr>
              <w:jc w:val="center"/>
              <w:rPr>
                <w:rFonts w:ascii="Times New Roman" w:hAnsi="Times New Roman" w:cs="Times New Roman"/>
                <w:b/>
                <w:bCs/>
                <w:sz w:val="28"/>
                <w:szCs w:val="28"/>
              </w:rPr>
            </w:pPr>
          </w:p>
          <w:p w:rsidR="00672630" w:rsidRPr="00672630" w:rsidRDefault="00672630" w:rsidP="00672630">
            <w:pPr>
              <w:jc w:val="center"/>
              <w:rPr>
                <w:rFonts w:ascii="Times New Roman" w:hAnsi="Times New Roman" w:cs="Times New Roman"/>
                <w:b/>
                <w:bCs/>
                <w:sz w:val="28"/>
                <w:szCs w:val="28"/>
              </w:rPr>
            </w:pPr>
            <w:r>
              <w:rPr>
                <w:rFonts w:ascii="Times New Roman" w:hAnsi="Times New Roman" w:cs="Times New Roman"/>
                <w:b/>
                <w:bCs/>
                <w:sz w:val="28"/>
                <w:szCs w:val="28"/>
              </w:rPr>
              <w:t>г. Тарко-Сале</w:t>
            </w:r>
            <w:r w:rsidR="00AC4AF5">
              <w:rPr>
                <w:rFonts w:ascii="Times New Roman" w:hAnsi="Times New Roman" w:cs="Times New Roman"/>
                <w:b/>
                <w:bCs/>
                <w:sz w:val="28"/>
                <w:szCs w:val="28"/>
              </w:rPr>
              <w:t>, 2021 г.</w:t>
            </w:r>
          </w:p>
        </w:tc>
      </w:tr>
      <w:tr w:rsidR="00A54AF0" w:rsidTr="00AC4AF5">
        <w:tblPrEx>
          <w:tblBorders>
            <w:top w:val="thickThinMediumGap" w:sz="24" w:space="0" w:color="833C0B" w:themeColor="accent2" w:themeShade="80"/>
            <w:left w:val="thickThinMediumGap" w:sz="24" w:space="0" w:color="833C0B" w:themeColor="accent2" w:themeShade="80"/>
            <w:bottom w:val="thickThinMediumGap" w:sz="24" w:space="0" w:color="833C0B" w:themeColor="accent2" w:themeShade="80"/>
            <w:right w:val="thickThinMediumGap" w:sz="24" w:space="0" w:color="833C0B" w:themeColor="accent2" w:themeShade="80"/>
            <w:insideH w:val="thickThinMediumGap" w:sz="24" w:space="0" w:color="833C0B" w:themeColor="accent2" w:themeShade="80"/>
            <w:insideV w:val="thickThinMediumGap" w:sz="24" w:space="0" w:color="833C0B" w:themeColor="accent2" w:themeShade="80"/>
          </w:tblBorders>
        </w:tblPrEx>
        <w:trPr>
          <w:trHeight w:val="3423"/>
        </w:trPr>
        <w:tc>
          <w:tcPr>
            <w:tcW w:w="9969" w:type="dxa"/>
          </w:tcPr>
          <w:p w:rsidR="00A54AF0" w:rsidRPr="00672630" w:rsidRDefault="00A54AF0" w:rsidP="0033680A">
            <w:pPr>
              <w:pStyle w:val="a3"/>
              <w:shd w:val="clear" w:color="auto" w:fill="FFFFFF"/>
              <w:spacing w:before="0" w:after="0"/>
              <w:jc w:val="center"/>
              <w:rPr>
                <w:b/>
                <w:iCs/>
                <w:color w:val="111111"/>
                <w:sz w:val="28"/>
                <w:szCs w:val="28"/>
                <w:bdr w:val="none" w:sz="0" w:space="0" w:color="auto" w:frame="1"/>
              </w:rPr>
            </w:pPr>
            <w:r w:rsidRPr="00672630">
              <w:rPr>
                <w:b/>
                <w:iCs/>
                <w:color w:val="111111"/>
                <w:sz w:val="28"/>
                <w:szCs w:val="28"/>
                <w:bdr w:val="none" w:sz="0" w:space="0" w:color="auto" w:frame="1"/>
              </w:rPr>
              <w:lastRenderedPageBreak/>
              <w:t>Картотека игр.</w:t>
            </w:r>
          </w:p>
          <w:p w:rsidR="00A54AF0" w:rsidRPr="00672630" w:rsidRDefault="00A54AF0" w:rsidP="00A54AF0">
            <w:pPr>
              <w:pStyle w:val="a3"/>
              <w:shd w:val="clear" w:color="auto" w:fill="FFFFFF"/>
              <w:spacing w:before="0" w:beforeAutospacing="0" w:after="0" w:afterAutospacing="0"/>
              <w:rPr>
                <w:b/>
                <w:color w:val="000000" w:themeColor="text1"/>
                <w:sz w:val="28"/>
                <w:szCs w:val="28"/>
              </w:rPr>
            </w:pPr>
            <w:r w:rsidRPr="00672630">
              <w:rPr>
                <w:b/>
                <w:iCs/>
                <w:color w:val="000000" w:themeColor="text1"/>
                <w:sz w:val="28"/>
                <w:szCs w:val="28"/>
                <w:bdr w:val="none" w:sz="0" w:space="0" w:color="auto" w:frame="1"/>
              </w:rPr>
              <w:t>«Чья команда быстрее построит?»</w:t>
            </w:r>
          </w:p>
          <w:p w:rsidR="00A54AF0" w:rsidRPr="00672630" w:rsidRDefault="00A54AF0" w:rsidP="00A54AF0">
            <w:pPr>
              <w:pStyle w:val="a3"/>
              <w:shd w:val="clear" w:color="auto" w:fill="FFFFFF"/>
              <w:spacing w:before="0" w:beforeAutospacing="0" w:after="0" w:afterAutospacing="0"/>
              <w:rPr>
                <w:b/>
                <w:color w:val="000000" w:themeColor="text1"/>
                <w:sz w:val="28"/>
                <w:szCs w:val="28"/>
              </w:rPr>
            </w:pPr>
            <w:r w:rsidRPr="00672630">
              <w:rPr>
                <w:b/>
                <w:color w:val="000000" w:themeColor="text1"/>
                <w:sz w:val="28"/>
                <w:szCs w:val="28"/>
                <w:bdr w:val="none" w:sz="0" w:space="0" w:color="auto" w:frame="1"/>
              </w:rPr>
              <w:t>Цели</w:t>
            </w:r>
            <w:r w:rsidRPr="00672630">
              <w:rPr>
                <w:b/>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•учить строить в команде, помогать друг другу;</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•развивать интерес, внимание, быстроту, мелкую моторику рук;</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w:t>
            </w:r>
            <w:r w:rsidRPr="00672630">
              <w:rPr>
                <w:rStyle w:val="a4"/>
                <w:b w:val="0"/>
                <w:color w:val="000000" w:themeColor="text1"/>
                <w:sz w:val="28"/>
                <w:szCs w:val="28"/>
                <w:bdr w:val="none" w:sz="0" w:space="0" w:color="auto" w:frame="1"/>
              </w:rPr>
              <w:t>набор-лего конструктора </w:t>
            </w:r>
            <w:r w:rsidRPr="00672630">
              <w:rPr>
                <w:iCs/>
                <w:color w:val="000000" w:themeColor="text1"/>
                <w:sz w:val="28"/>
                <w:szCs w:val="28"/>
                <w:bdr w:val="none" w:sz="0" w:space="0" w:color="auto" w:frame="1"/>
              </w:rPr>
              <w:t>«Дупло»</w:t>
            </w:r>
            <w:r w:rsidRPr="00672630">
              <w:rPr>
                <w:color w:val="000000" w:themeColor="text1"/>
                <w:sz w:val="28"/>
                <w:szCs w:val="28"/>
              </w:rPr>
              <w:t>, образец.</w:t>
            </w: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Д</w:t>
            </w:r>
            <w:r w:rsidRPr="00672630">
              <w:rPr>
                <w:color w:val="000000" w:themeColor="text1"/>
                <w:sz w:val="28"/>
                <w:szCs w:val="28"/>
              </w:rPr>
              <w:t>ети разбиваются на две команды. Каждой команде дается образец постройки, например, дом, машина с одинаковым количеством деталей. Ребенок за один раз может прикрепить одну деталь. Дети по очереди подбегают к столу, подбирают нужную деталь и прикрепляют к постройке. Побеждает команда, быстрее построившая конструкцию.</w:t>
            </w:r>
          </w:p>
          <w:p w:rsidR="00A54AF0" w:rsidRDefault="00A54AF0" w:rsidP="00A54AF0">
            <w:pPr>
              <w:pStyle w:val="a3"/>
              <w:shd w:val="clear" w:color="auto" w:fill="FFFFFF"/>
              <w:spacing w:before="0" w:beforeAutospacing="0" w:after="0" w:afterAutospacing="0"/>
              <w:rPr>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«Таинственный мешочек»</w:t>
            </w:r>
            <w:r>
              <w:rPr>
                <w:b/>
                <w:iCs/>
                <w:color w:val="000000" w:themeColor="text1"/>
                <w:sz w:val="28"/>
                <w:szCs w:val="28"/>
                <w:bdr w:val="none" w:sz="0" w:space="0" w:color="auto" w:frame="1"/>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 xml:space="preserve">: </w:t>
            </w:r>
            <w:r w:rsidRPr="00672630">
              <w:rPr>
                <w:color w:val="000000" w:themeColor="text1"/>
                <w:sz w:val="28"/>
                <w:szCs w:val="28"/>
              </w:rPr>
              <w:t>учить отгадывать детали конструктора на ощупь.</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наборы деталей конструктора, мешочек.</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П</w:t>
            </w:r>
            <w:r w:rsidRPr="00672630">
              <w:rPr>
                <w:color w:val="000000" w:themeColor="text1"/>
                <w:sz w:val="28"/>
                <w:szCs w:val="28"/>
              </w:rPr>
              <w:t>едагог держит мешочек с деталями </w:t>
            </w:r>
            <w:r w:rsidRPr="00672630">
              <w:rPr>
                <w:rStyle w:val="a4"/>
                <w:b w:val="0"/>
                <w:color w:val="000000" w:themeColor="text1"/>
                <w:sz w:val="28"/>
                <w:szCs w:val="28"/>
                <w:bdr w:val="none" w:sz="0" w:space="0" w:color="auto" w:frame="1"/>
              </w:rPr>
              <w:t>лего-конструктора</w:t>
            </w:r>
            <w:r w:rsidRPr="00672630">
              <w:rPr>
                <w:color w:val="000000" w:themeColor="text1"/>
                <w:sz w:val="28"/>
                <w:szCs w:val="28"/>
              </w:rPr>
              <w:t>. Дети по очереди берут из него одну деталь, отгадывают и всем показывают.</w:t>
            </w:r>
          </w:p>
          <w:p w:rsidR="00A54AF0" w:rsidRDefault="00A54AF0" w:rsidP="00A54AF0">
            <w:pPr>
              <w:pStyle w:val="a3"/>
              <w:shd w:val="clear" w:color="auto" w:fill="FFFFFF"/>
              <w:spacing w:before="0" w:beforeAutospacing="0" w:after="0" w:afterAutospacing="0"/>
              <w:rPr>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«Разложи детали по местам»</w:t>
            </w:r>
            <w:r>
              <w:rPr>
                <w:b/>
                <w:iCs/>
                <w:color w:val="000000" w:themeColor="text1"/>
                <w:sz w:val="28"/>
                <w:szCs w:val="28"/>
                <w:bdr w:val="none" w:sz="0" w:space="0" w:color="auto" w:frame="1"/>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w:t>
            </w:r>
            <w:r w:rsidRPr="00672630">
              <w:rPr>
                <w:color w:val="000000" w:themeColor="text1"/>
                <w:sz w:val="28"/>
                <w:szCs w:val="28"/>
              </w:rPr>
              <w:t xml:space="preserve"> закреплять названия деталей </w:t>
            </w:r>
            <w:r w:rsidRPr="00672630">
              <w:rPr>
                <w:rStyle w:val="a4"/>
                <w:b w:val="0"/>
                <w:color w:val="000000" w:themeColor="text1"/>
                <w:sz w:val="28"/>
                <w:szCs w:val="28"/>
                <w:bdr w:val="none" w:sz="0" w:space="0" w:color="auto" w:frame="1"/>
              </w:rPr>
              <w:t>лего-конструктора</w:t>
            </w:r>
            <w:r w:rsidRPr="00672630">
              <w:rPr>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коробочки, детали </w:t>
            </w:r>
            <w:r w:rsidRPr="00672630">
              <w:rPr>
                <w:rStyle w:val="a4"/>
                <w:b w:val="0"/>
                <w:color w:val="000000" w:themeColor="text1"/>
                <w:sz w:val="28"/>
                <w:szCs w:val="28"/>
                <w:bdr w:val="none" w:sz="0" w:space="0" w:color="auto" w:frame="1"/>
              </w:rPr>
              <w:t>лего-конструктора </w:t>
            </w:r>
            <w:r w:rsidRPr="00672630">
              <w:rPr>
                <w:iCs/>
                <w:color w:val="000000" w:themeColor="text1"/>
                <w:sz w:val="28"/>
                <w:szCs w:val="28"/>
                <w:bdr w:val="none" w:sz="0" w:space="0" w:color="auto" w:frame="1"/>
              </w:rPr>
              <w:t>(клювик, лапка, овал, полукруг)</w:t>
            </w:r>
            <w:r w:rsidRPr="00672630">
              <w:rPr>
                <w:color w:val="000000" w:themeColor="text1"/>
                <w:sz w:val="28"/>
                <w:szCs w:val="28"/>
              </w:rPr>
              <w:t>.</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Д</w:t>
            </w:r>
            <w:r w:rsidRPr="00672630">
              <w:rPr>
                <w:color w:val="000000" w:themeColor="text1"/>
                <w:sz w:val="28"/>
                <w:szCs w:val="28"/>
              </w:rPr>
              <w:t>етям даются коробочки и конструктор. На каждого ребенка распределяются</w:t>
            </w:r>
            <w:r w:rsidR="0033680A">
              <w:rPr>
                <w:color w:val="000000" w:themeColor="text1"/>
                <w:sz w:val="28"/>
                <w:szCs w:val="28"/>
              </w:rPr>
              <w:t xml:space="preserve"> </w:t>
            </w:r>
            <w:r w:rsidRPr="00672630">
              <w:rPr>
                <w:color w:val="000000" w:themeColor="text1"/>
                <w:sz w:val="28"/>
                <w:szCs w:val="28"/>
              </w:rPr>
              <w:t>детали по две. Дети должны за короткое время собрать весь конструктор. Кто</w:t>
            </w:r>
            <w:r w:rsidR="0033680A">
              <w:rPr>
                <w:color w:val="000000" w:themeColor="text1"/>
                <w:sz w:val="28"/>
                <w:szCs w:val="28"/>
              </w:rPr>
              <w:t xml:space="preserve"> </w:t>
            </w:r>
            <w:r w:rsidRPr="00672630">
              <w:rPr>
                <w:color w:val="000000" w:themeColor="text1"/>
                <w:sz w:val="28"/>
                <w:szCs w:val="28"/>
              </w:rPr>
              <w:t>соберет без ошибок, тот и выиграл.</w:t>
            </w:r>
          </w:p>
          <w:p w:rsidR="00A54AF0" w:rsidRDefault="00A54AF0" w:rsidP="00A54AF0">
            <w:pPr>
              <w:pStyle w:val="a3"/>
              <w:shd w:val="clear" w:color="auto" w:fill="FFFFFF"/>
              <w:spacing w:before="0" w:beforeAutospacing="0" w:after="0" w:afterAutospacing="0"/>
              <w:rPr>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«Светофор»</w:t>
            </w:r>
            <w:r>
              <w:rPr>
                <w:b/>
                <w:iCs/>
                <w:color w:val="000000" w:themeColor="text1"/>
                <w:sz w:val="28"/>
                <w:szCs w:val="28"/>
                <w:bdr w:val="none" w:sz="0" w:space="0" w:color="auto" w:frame="1"/>
              </w:rPr>
              <w:t>.</w:t>
            </w: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•закреплять значения сигналов светофора;</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•развивать внимание, память;</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кирпичики </w:t>
            </w:r>
            <w:r w:rsidRPr="00672630">
              <w:rPr>
                <w:rStyle w:val="a4"/>
                <w:b w:val="0"/>
                <w:color w:val="000000" w:themeColor="text1"/>
                <w:sz w:val="28"/>
                <w:szCs w:val="28"/>
                <w:bdr w:val="none" w:sz="0" w:space="0" w:color="auto" w:frame="1"/>
              </w:rPr>
              <w:t>лего красного</w:t>
            </w:r>
            <w:r w:rsidRPr="00672630">
              <w:rPr>
                <w:color w:val="000000" w:themeColor="text1"/>
                <w:sz w:val="28"/>
                <w:szCs w:val="28"/>
              </w:rPr>
              <w:t>, зеленого, желтого цвета.</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1-й вариант</w:t>
            </w:r>
            <w:r w:rsidRPr="00672630">
              <w:rPr>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Педагог- </w:t>
            </w:r>
            <w:r w:rsidRPr="00672630">
              <w:rPr>
                <w:iCs/>
                <w:color w:val="000000" w:themeColor="text1"/>
                <w:sz w:val="28"/>
                <w:szCs w:val="28"/>
                <w:bdr w:val="none" w:sz="0" w:space="0" w:color="auto" w:frame="1"/>
              </w:rPr>
              <w:t>«светофор»</w:t>
            </w:r>
            <w:r w:rsidRPr="00672630">
              <w:rPr>
                <w:color w:val="000000" w:themeColor="text1"/>
                <w:sz w:val="28"/>
                <w:szCs w:val="28"/>
              </w:rPr>
              <w:t>, остальные дети- </w:t>
            </w:r>
            <w:r w:rsidRPr="00672630">
              <w:rPr>
                <w:iCs/>
                <w:color w:val="000000" w:themeColor="text1"/>
                <w:sz w:val="28"/>
                <w:szCs w:val="28"/>
                <w:bdr w:val="none" w:sz="0" w:space="0" w:color="auto" w:frame="1"/>
              </w:rPr>
              <w:t>«автомобили»</w:t>
            </w:r>
            <w:r w:rsidRPr="00672630">
              <w:rPr>
                <w:color w:val="000000" w:themeColor="text1"/>
                <w:sz w:val="28"/>
                <w:szCs w:val="28"/>
              </w:rPr>
              <w:t>. Педагог показывает красный свет, </w:t>
            </w:r>
            <w:r w:rsidRPr="00672630">
              <w:rPr>
                <w:iCs/>
                <w:color w:val="000000" w:themeColor="text1"/>
                <w:sz w:val="28"/>
                <w:szCs w:val="28"/>
                <w:bdr w:val="none" w:sz="0" w:space="0" w:color="auto" w:frame="1"/>
              </w:rPr>
              <w:t>«автомобили»</w:t>
            </w:r>
            <w:r w:rsidRPr="00672630">
              <w:rPr>
                <w:color w:val="000000" w:themeColor="text1"/>
                <w:sz w:val="28"/>
                <w:szCs w:val="28"/>
              </w:rPr>
              <w:t> останавливаются, желтый-приготавливаются, зеленый-едут.</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2-й вариант</w:t>
            </w:r>
            <w:r w:rsidRPr="00672630">
              <w:rPr>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Светофор и пешеходы переходят дорогу на зеленый свет.</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3-й вариант</w:t>
            </w:r>
            <w:r w:rsidRPr="00672630">
              <w:rPr>
                <w:color w:val="000000" w:themeColor="text1"/>
                <w:sz w:val="28"/>
                <w:szCs w:val="28"/>
              </w:rPr>
              <w:t>:</w:t>
            </w:r>
          </w:p>
          <w:p w:rsidR="00A54AF0" w:rsidRDefault="00A54AF0" w:rsidP="00A54AF0">
            <w:pPr>
              <w:pStyle w:val="a3"/>
              <w:shd w:val="clear" w:color="auto" w:fill="FFFFFF"/>
              <w:spacing w:before="0" w:beforeAutospacing="0" w:after="0" w:afterAutospacing="0"/>
              <w:rPr>
                <w:b/>
                <w:iCs/>
                <w:color w:val="000000" w:themeColor="text1"/>
                <w:sz w:val="28"/>
                <w:szCs w:val="28"/>
                <w:bdr w:val="none" w:sz="0" w:space="0" w:color="auto" w:frame="1"/>
              </w:rPr>
            </w:pPr>
            <w:r w:rsidRPr="00672630">
              <w:rPr>
                <w:color w:val="000000" w:themeColor="text1"/>
                <w:sz w:val="28"/>
                <w:szCs w:val="28"/>
              </w:rPr>
              <w:t>На красный свет дети приседают, на желтый-поднимают руки вверх, на зеленый-прыгают на месте.</w:t>
            </w:r>
            <w:r w:rsidRPr="00A54AF0">
              <w:rPr>
                <w:b/>
                <w:iCs/>
                <w:color w:val="000000" w:themeColor="text1"/>
                <w:sz w:val="28"/>
                <w:szCs w:val="28"/>
                <w:bdr w:val="none" w:sz="0" w:space="0" w:color="auto" w:frame="1"/>
              </w:rPr>
              <w:t xml:space="preserve"> </w:t>
            </w:r>
          </w:p>
          <w:p w:rsidR="00A54AF0" w:rsidRDefault="00A54AF0" w:rsidP="00A54AF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«Найди такую же деталь, как на </w:t>
            </w:r>
            <w:r w:rsidRPr="00A54AF0">
              <w:rPr>
                <w:rStyle w:val="a4"/>
                <w:iCs/>
                <w:color w:val="000000" w:themeColor="text1"/>
                <w:sz w:val="28"/>
                <w:szCs w:val="28"/>
                <w:bdr w:val="none" w:sz="0" w:space="0" w:color="auto" w:frame="1"/>
              </w:rPr>
              <w:t>карточке</w:t>
            </w:r>
            <w:r w:rsidRPr="00A54AF0">
              <w:rPr>
                <w:iCs/>
                <w:color w:val="000000" w:themeColor="text1"/>
                <w:sz w:val="28"/>
                <w:szCs w:val="28"/>
                <w:bdr w:val="none" w:sz="0" w:space="0" w:color="auto" w:frame="1"/>
              </w:rPr>
              <w:t>»</w:t>
            </w:r>
            <w:r>
              <w:rPr>
                <w:iCs/>
                <w:color w:val="000000" w:themeColor="text1"/>
                <w:sz w:val="28"/>
                <w:szCs w:val="28"/>
                <w:bdr w:val="none" w:sz="0" w:space="0" w:color="auto" w:frame="1"/>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w:t>
            </w:r>
            <w:r w:rsidRPr="00672630">
              <w:rPr>
                <w:color w:val="000000" w:themeColor="text1"/>
                <w:sz w:val="28"/>
                <w:szCs w:val="28"/>
              </w:rPr>
              <w:t xml:space="preserve"> закреплять названия деталей </w:t>
            </w:r>
            <w:r w:rsidRPr="00672630">
              <w:rPr>
                <w:rStyle w:val="a4"/>
                <w:b w:val="0"/>
                <w:color w:val="000000" w:themeColor="text1"/>
                <w:sz w:val="28"/>
                <w:szCs w:val="28"/>
                <w:bdr w:val="none" w:sz="0" w:space="0" w:color="auto" w:frame="1"/>
              </w:rPr>
              <w:t>лего-конструктора </w:t>
            </w:r>
            <w:r w:rsidRPr="00672630">
              <w:rPr>
                <w:iCs/>
                <w:color w:val="000000" w:themeColor="text1"/>
                <w:sz w:val="28"/>
                <w:szCs w:val="28"/>
                <w:bdr w:val="none" w:sz="0" w:space="0" w:color="auto" w:frame="1"/>
              </w:rPr>
              <w:t>«Дупло»</w:t>
            </w:r>
            <w:r w:rsidRPr="00672630">
              <w:rPr>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w:t>
            </w:r>
            <w:r w:rsidRPr="00672630">
              <w:rPr>
                <w:rStyle w:val="a4"/>
                <w:b w:val="0"/>
                <w:color w:val="000000" w:themeColor="text1"/>
                <w:sz w:val="28"/>
                <w:szCs w:val="28"/>
                <w:bdr w:val="none" w:sz="0" w:space="0" w:color="auto" w:frame="1"/>
              </w:rPr>
              <w:t>карточки</w:t>
            </w:r>
            <w:r w:rsidRPr="00672630">
              <w:rPr>
                <w:color w:val="000000" w:themeColor="text1"/>
                <w:sz w:val="28"/>
                <w:szCs w:val="28"/>
              </w:rPr>
              <w:t>, детали </w:t>
            </w:r>
            <w:r w:rsidRPr="00672630">
              <w:rPr>
                <w:rStyle w:val="a4"/>
                <w:b w:val="0"/>
                <w:color w:val="000000" w:themeColor="text1"/>
                <w:sz w:val="28"/>
                <w:szCs w:val="28"/>
                <w:bdr w:val="none" w:sz="0" w:space="0" w:color="auto" w:frame="1"/>
              </w:rPr>
              <w:t>лего-конструктора </w:t>
            </w:r>
            <w:r w:rsidRPr="00672630">
              <w:rPr>
                <w:iCs/>
                <w:color w:val="000000" w:themeColor="text1"/>
                <w:sz w:val="28"/>
                <w:szCs w:val="28"/>
                <w:bdr w:val="none" w:sz="0" w:space="0" w:color="auto" w:frame="1"/>
              </w:rPr>
              <w:t>«Дупло»</w:t>
            </w:r>
            <w:r w:rsidRPr="00672630">
              <w:rPr>
                <w:color w:val="000000" w:themeColor="text1"/>
                <w:sz w:val="28"/>
                <w:szCs w:val="28"/>
              </w:rPr>
              <w:t>, плата.</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Д</w:t>
            </w:r>
            <w:r w:rsidRPr="00672630">
              <w:rPr>
                <w:color w:val="000000" w:themeColor="text1"/>
                <w:sz w:val="28"/>
                <w:szCs w:val="28"/>
              </w:rPr>
              <w:t>ети по очереди берут </w:t>
            </w:r>
            <w:r w:rsidRPr="00672630">
              <w:rPr>
                <w:rStyle w:val="a4"/>
                <w:b w:val="0"/>
                <w:color w:val="000000" w:themeColor="text1"/>
                <w:sz w:val="28"/>
                <w:szCs w:val="28"/>
                <w:bdr w:val="none" w:sz="0" w:space="0" w:color="auto" w:frame="1"/>
              </w:rPr>
              <w:t>карточку с чертежом детали лего-конструктора </w:t>
            </w:r>
            <w:r w:rsidRPr="00672630">
              <w:rPr>
                <w:iCs/>
                <w:color w:val="000000" w:themeColor="text1"/>
                <w:sz w:val="28"/>
                <w:szCs w:val="28"/>
                <w:bdr w:val="none" w:sz="0" w:space="0" w:color="auto" w:frame="1"/>
              </w:rPr>
              <w:t>«Дупло»</w:t>
            </w:r>
            <w:r w:rsidRPr="00672630">
              <w:rPr>
                <w:color w:val="000000" w:themeColor="text1"/>
                <w:sz w:val="28"/>
                <w:szCs w:val="28"/>
              </w:rPr>
              <w:t>, находят такую же и прикрепляют ее на плату. В конце игры дети придумывают название постройки.</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В подготовительной к школе группе дети уже занимаются по </w:t>
            </w:r>
            <w:r w:rsidRPr="00672630">
              <w:rPr>
                <w:rStyle w:val="a4"/>
                <w:b w:val="0"/>
                <w:color w:val="000000" w:themeColor="text1"/>
                <w:sz w:val="28"/>
                <w:szCs w:val="28"/>
                <w:bdr w:val="none" w:sz="0" w:space="0" w:color="auto" w:frame="1"/>
              </w:rPr>
              <w:t>карточкам</w:t>
            </w:r>
            <w:r w:rsidRPr="00672630">
              <w:rPr>
                <w:color w:val="000000" w:themeColor="text1"/>
                <w:sz w:val="28"/>
                <w:szCs w:val="28"/>
              </w:rPr>
              <w:t>, строят более сложные постройки. Цель игр-развивать речь, уметь работать в коллективе, помогать товарищу, развивать мышление и память.</w:t>
            </w:r>
          </w:p>
          <w:p w:rsidR="00A54AF0" w:rsidRDefault="00A54AF0" w:rsidP="00A54AF0">
            <w:pPr>
              <w:pStyle w:val="a3"/>
              <w:shd w:val="clear" w:color="auto" w:fill="FFFFFF"/>
              <w:spacing w:before="0" w:beforeAutospacing="0" w:after="0" w:afterAutospacing="0"/>
              <w:rPr>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«Назови и построй»</w:t>
            </w:r>
            <w:r>
              <w:rPr>
                <w:b/>
                <w:iCs/>
                <w:color w:val="000000" w:themeColor="text1"/>
                <w:sz w:val="28"/>
                <w:szCs w:val="28"/>
                <w:bdr w:val="none" w:sz="0" w:space="0" w:color="auto" w:frame="1"/>
              </w:rPr>
              <w:t>.</w:t>
            </w: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color w:val="000000" w:themeColor="text1"/>
                <w:sz w:val="28"/>
                <w:szCs w:val="28"/>
                <w:bdr w:val="none" w:sz="0" w:space="0" w:color="auto" w:frame="1"/>
              </w:rPr>
              <w:t>Цели</w:t>
            </w:r>
            <w:r w:rsidRPr="00A54AF0">
              <w:rPr>
                <w:b/>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•закреплять названия деталей </w:t>
            </w:r>
            <w:r w:rsidRPr="00672630">
              <w:rPr>
                <w:rStyle w:val="a4"/>
                <w:b w:val="0"/>
                <w:color w:val="000000" w:themeColor="text1"/>
                <w:sz w:val="28"/>
                <w:szCs w:val="28"/>
                <w:bdr w:val="none" w:sz="0" w:space="0" w:color="auto" w:frame="1"/>
              </w:rPr>
              <w:t>лего-конструктора </w:t>
            </w:r>
            <w:r w:rsidRPr="00672630">
              <w:rPr>
                <w:iCs/>
                <w:color w:val="000000" w:themeColor="text1"/>
                <w:sz w:val="28"/>
                <w:szCs w:val="28"/>
                <w:bdr w:val="none" w:sz="0" w:space="0" w:color="auto" w:frame="1"/>
              </w:rPr>
              <w:t>«Дакта»</w:t>
            </w:r>
            <w:r w:rsidRPr="00672630">
              <w:rPr>
                <w:color w:val="000000" w:themeColor="text1"/>
                <w:sz w:val="28"/>
                <w:szCs w:val="28"/>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•учить работать в коллективе;</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набор </w:t>
            </w:r>
            <w:r w:rsidRPr="00672630">
              <w:rPr>
                <w:rStyle w:val="a4"/>
                <w:b w:val="0"/>
                <w:color w:val="000000" w:themeColor="text1"/>
                <w:sz w:val="28"/>
                <w:szCs w:val="28"/>
                <w:bdr w:val="none" w:sz="0" w:space="0" w:color="auto" w:frame="1"/>
              </w:rPr>
              <w:t>лего-конструктора </w:t>
            </w:r>
            <w:r w:rsidRPr="00672630">
              <w:rPr>
                <w:iCs/>
                <w:color w:val="000000" w:themeColor="text1"/>
                <w:sz w:val="28"/>
                <w:szCs w:val="28"/>
                <w:bdr w:val="none" w:sz="0" w:space="0" w:color="auto" w:frame="1"/>
              </w:rPr>
              <w:t>«Дакта»</w:t>
            </w:r>
            <w:r w:rsidRPr="00672630">
              <w:rPr>
                <w:color w:val="000000" w:themeColor="text1"/>
                <w:sz w:val="28"/>
                <w:szCs w:val="28"/>
              </w:rPr>
              <w:t>.</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sidRPr="00672630">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rPr>
              <w:t>Педагог дает каждому ребенку по очереди деталь конструктора. Ребенок называет ее и оставляет у себя. Когда каждый ребенок соберет по две детали, педагог дает задание построить из всех деталей одну постройку, придумать ей название и рассказать о ней.</w:t>
            </w:r>
          </w:p>
          <w:p w:rsidR="00A54AF0" w:rsidRDefault="00A54AF0" w:rsidP="00A54AF0">
            <w:pPr>
              <w:pStyle w:val="a3"/>
              <w:shd w:val="clear" w:color="auto" w:fill="FFFFFF"/>
              <w:spacing w:before="0" w:beforeAutospacing="0" w:after="0" w:afterAutospacing="0"/>
              <w:rPr>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color w:val="000000" w:themeColor="text1"/>
                <w:sz w:val="28"/>
                <w:szCs w:val="28"/>
              </w:rPr>
            </w:pPr>
            <w:r w:rsidRPr="00A54AF0">
              <w:rPr>
                <w:iCs/>
                <w:color w:val="000000" w:themeColor="text1"/>
                <w:sz w:val="28"/>
                <w:szCs w:val="28"/>
                <w:bdr w:val="none" w:sz="0" w:space="0" w:color="auto" w:frame="1"/>
              </w:rPr>
              <w:t>«</w:t>
            </w:r>
            <w:r w:rsidRPr="00A54AF0">
              <w:rPr>
                <w:rStyle w:val="a4"/>
                <w:iCs/>
                <w:color w:val="000000" w:themeColor="text1"/>
                <w:sz w:val="28"/>
                <w:szCs w:val="28"/>
                <w:bdr w:val="none" w:sz="0" w:space="0" w:color="auto" w:frame="1"/>
              </w:rPr>
              <w:t>Лего-подарки</w:t>
            </w:r>
            <w:r w:rsidRPr="00A54AF0">
              <w:rPr>
                <w:iCs/>
                <w:color w:val="000000" w:themeColor="text1"/>
                <w:sz w:val="28"/>
                <w:szCs w:val="28"/>
                <w:bdr w:val="none" w:sz="0" w:space="0" w:color="auto" w:frame="1"/>
              </w:rPr>
              <w:t>»</w:t>
            </w:r>
            <w:r>
              <w:rPr>
                <w:iCs/>
                <w:color w:val="000000" w:themeColor="text1"/>
                <w:sz w:val="28"/>
                <w:szCs w:val="28"/>
                <w:bdr w:val="none" w:sz="0" w:space="0" w:color="auto" w:frame="1"/>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w:t>
            </w:r>
            <w:r w:rsidRPr="00672630">
              <w:rPr>
                <w:color w:val="000000" w:themeColor="text1"/>
                <w:sz w:val="28"/>
                <w:szCs w:val="28"/>
              </w:rPr>
              <w:t xml:space="preserve"> развивать интерес к игре и внимание.</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игровое поле, человечки по количеству игроков, игральный кубик (одна сторона с цифрой 1, вторая с цифрой 2, третья с цифрой 3, четвертая-крестик (пропускаем ход, </w:t>
            </w:r>
            <w:r w:rsidRPr="00672630">
              <w:rPr>
                <w:rStyle w:val="a4"/>
                <w:b w:val="0"/>
                <w:color w:val="000000" w:themeColor="text1"/>
                <w:sz w:val="28"/>
                <w:szCs w:val="28"/>
                <w:bdr w:val="none" w:sz="0" w:space="0" w:color="auto" w:frame="1"/>
              </w:rPr>
              <w:t>лего-подарки</w:t>
            </w:r>
            <w:r w:rsidRPr="00672630">
              <w:rPr>
                <w:color w:val="000000" w:themeColor="text1"/>
                <w:sz w:val="28"/>
                <w:szCs w:val="28"/>
              </w:rPr>
              <w:t>.</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Д</w:t>
            </w:r>
            <w:r w:rsidRPr="00672630">
              <w:rPr>
                <w:color w:val="000000" w:themeColor="text1"/>
                <w:sz w:val="28"/>
                <w:szCs w:val="28"/>
              </w:rPr>
              <w:t>ети распределяют человечков между собой. Ставят их на игровое поле, кидают по очереди кубик и двигают человечков по часовой стрелке. Первый человечек, прошедший весь круг, выигрывает, и ребенок выбирает себе подарок. Игра продолжается, пока все подарки не разберут.</w:t>
            </w:r>
          </w:p>
          <w:p w:rsidR="00A54AF0" w:rsidRDefault="00A54AF0" w:rsidP="00A54AF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Pr="00A54AF0" w:rsidRDefault="00A54AF0" w:rsidP="00A54AF0">
            <w:pPr>
              <w:pStyle w:val="a3"/>
              <w:shd w:val="clear" w:color="auto" w:fill="FFFFFF"/>
              <w:spacing w:before="0" w:beforeAutospacing="0" w:after="0" w:afterAutospacing="0"/>
              <w:rPr>
                <w:b/>
                <w:color w:val="000000" w:themeColor="text1"/>
                <w:sz w:val="28"/>
                <w:szCs w:val="28"/>
              </w:rPr>
            </w:pPr>
            <w:r w:rsidRPr="00A54AF0">
              <w:rPr>
                <w:b/>
                <w:iCs/>
                <w:color w:val="000000" w:themeColor="text1"/>
                <w:sz w:val="28"/>
                <w:szCs w:val="28"/>
                <w:bdr w:val="none" w:sz="0" w:space="0" w:color="auto" w:frame="1"/>
              </w:rPr>
              <w:t>«Не бери последний кубик»</w:t>
            </w:r>
            <w:r>
              <w:rPr>
                <w:b/>
                <w:iCs/>
                <w:color w:val="000000" w:themeColor="text1"/>
                <w:sz w:val="28"/>
                <w:szCs w:val="28"/>
                <w:bdr w:val="none" w:sz="0" w:space="0" w:color="auto" w:frame="1"/>
              </w:rPr>
              <w:t>.</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Цель</w:t>
            </w:r>
            <w:r w:rsidRPr="00A54AF0">
              <w:rPr>
                <w:b/>
                <w:color w:val="000000" w:themeColor="text1"/>
                <w:sz w:val="28"/>
                <w:szCs w:val="28"/>
              </w:rPr>
              <w:t>:</w:t>
            </w:r>
            <w:r w:rsidRPr="00672630">
              <w:rPr>
                <w:color w:val="000000" w:themeColor="text1"/>
                <w:sz w:val="28"/>
                <w:szCs w:val="28"/>
              </w:rPr>
              <w:t xml:space="preserve"> развивать внимание, мышление.</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sidRPr="00672630">
              <w:rPr>
                <w:color w:val="000000" w:themeColor="text1"/>
                <w:sz w:val="28"/>
                <w:szCs w:val="28"/>
                <w:bdr w:val="none" w:sz="0" w:space="0" w:color="auto" w:frame="1"/>
              </w:rPr>
              <w:t>Оборудование</w:t>
            </w:r>
            <w:r w:rsidRPr="00672630">
              <w:rPr>
                <w:color w:val="000000" w:themeColor="text1"/>
                <w:sz w:val="28"/>
                <w:szCs w:val="28"/>
              </w:rPr>
              <w:t>: плата с башней.</w:t>
            </w:r>
          </w:p>
          <w:p w:rsidR="00A54AF0" w:rsidRDefault="00A54AF0" w:rsidP="00A54AF0">
            <w:pPr>
              <w:pStyle w:val="a3"/>
              <w:shd w:val="clear" w:color="auto" w:fill="FFFFFF"/>
              <w:spacing w:before="0" w:beforeAutospacing="0" w:after="0" w:afterAutospacing="0"/>
              <w:rPr>
                <w:color w:val="000000" w:themeColor="text1"/>
                <w:sz w:val="28"/>
                <w:szCs w:val="28"/>
              </w:rPr>
            </w:pPr>
            <w:r w:rsidRPr="00A54AF0">
              <w:rPr>
                <w:b/>
                <w:color w:val="000000" w:themeColor="text1"/>
                <w:sz w:val="28"/>
                <w:szCs w:val="28"/>
                <w:bdr w:val="none" w:sz="0" w:space="0" w:color="auto" w:frame="1"/>
              </w:rPr>
              <w:t>Ход</w:t>
            </w:r>
            <w:r w:rsidRPr="00A54AF0">
              <w:rPr>
                <w:b/>
                <w:color w:val="000000" w:themeColor="text1"/>
                <w:sz w:val="28"/>
                <w:szCs w:val="28"/>
              </w:rPr>
              <w:t>:</w:t>
            </w:r>
            <w:r>
              <w:rPr>
                <w:color w:val="000000" w:themeColor="text1"/>
                <w:sz w:val="28"/>
                <w:szCs w:val="28"/>
              </w:rPr>
              <w:t xml:space="preserve"> </w:t>
            </w:r>
          </w:p>
          <w:p w:rsidR="00A54AF0" w:rsidRPr="00672630" w:rsidRDefault="00A54AF0" w:rsidP="00A54AF0">
            <w:pPr>
              <w:pStyle w:val="a3"/>
              <w:shd w:val="clear" w:color="auto" w:fill="FFFFFF"/>
              <w:spacing w:before="0" w:beforeAutospacing="0" w:after="0" w:afterAutospacing="0"/>
              <w:rPr>
                <w:color w:val="000000" w:themeColor="text1"/>
                <w:sz w:val="28"/>
                <w:szCs w:val="28"/>
              </w:rPr>
            </w:pPr>
            <w:r>
              <w:rPr>
                <w:color w:val="000000" w:themeColor="text1"/>
                <w:sz w:val="28"/>
                <w:szCs w:val="28"/>
              </w:rPr>
              <w:t>И</w:t>
            </w:r>
            <w:r w:rsidRPr="00672630">
              <w:rPr>
                <w:color w:val="000000" w:themeColor="text1"/>
                <w:sz w:val="28"/>
                <w:szCs w:val="28"/>
              </w:rPr>
              <w:t>грают два ребенка, которые по очереди снимают один или два кирпичика с башни. Кто снимет последний, тот проиграл.</w:t>
            </w:r>
          </w:p>
          <w:p w:rsidR="00A54AF0" w:rsidRDefault="00A54AF0" w:rsidP="00A54AF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Default="00A54AF0" w:rsidP="00A54AF0">
            <w:pPr>
              <w:pStyle w:val="a3"/>
              <w:shd w:val="clear" w:color="auto" w:fill="FFFFFF"/>
              <w:spacing w:before="0" w:beforeAutospacing="0" w:after="0" w:afterAutospacing="0"/>
              <w:rPr>
                <w:b/>
                <w:iCs/>
                <w:color w:val="111111"/>
                <w:sz w:val="28"/>
                <w:szCs w:val="28"/>
                <w:bdr w:val="none" w:sz="0" w:space="0" w:color="auto" w:frame="1"/>
              </w:rPr>
            </w:pPr>
          </w:p>
          <w:p w:rsidR="0033680A" w:rsidRDefault="0033680A" w:rsidP="00A54AF0">
            <w:pPr>
              <w:pStyle w:val="a3"/>
              <w:shd w:val="clear" w:color="auto" w:fill="FFFFFF"/>
              <w:spacing w:before="0" w:beforeAutospacing="0" w:after="0" w:afterAutospacing="0"/>
              <w:rPr>
                <w:b/>
                <w:iCs/>
                <w:color w:val="111111"/>
                <w:sz w:val="28"/>
                <w:szCs w:val="28"/>
                <w:bdr w:val="none" w:sz="0" w:space="0" w:color="auto" w:frame="1"/>
              </w:rPr>
            </w:pPr>
          </w:p>
          <w:p w:rsidR="0033680A" w:rsidRDefault="0033680A" w:rsidP="00A54AF0">
            <w:pPr>
              <w:pStyle w:val="a3"/>
              <w:shd w:val="clear" w:color="auto" w:fill="FFFFFF"/>
              <w:spacing w:before="0" w:beforeAutospacing="0" w:after="0" w:afterAutospacing="0"/>
              <w:rPr>
                <w:b/>
                <w:iCs/>
                <w:color w:val="111111"/>
                <w:sz w:val="28"/>
                <w:szCs w:val="28"/>
                <w:bdr w:val="none" w:sz="0" w:space="0" w:color="auto" w:frame="1"/>
              </w:rPr>
            </w:pPr>
          </w:p>
          <w:p w:rsidR="0033680A" w:rsidRDefault="0033680A" w:rsidP="0033680A">
            <w:pPr>
              <w:pStyle w:val="a3"/>
              <w:shd w:val="clear" w:color="auto" w:fill="FFFFFF"/>
              <w:spacing w:before="0" w:beforeAutospacing="0" w:after="0" w:afterAutospacing="0"/>
              <w:rPr>
                <w:b/>
                <w:iCs/>
                <w:color w:val="000000" w:themeColor="text1"/>
                <w:sz w:val="28"/>
                <w:szCs w:val="28"/>
                <w:bdr w:val="none" w:sz="0" w:space="0" w:color="auto" w:frame="1"/>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iCs/>
                <w:color w:val="000000" w:themeColor="text1"/>
                <w:sz w:val="28"/>
                <w:szCs w:val="28"/>
                <w:bdr w:val="none" w:sz="0" w:space="0" w:color="auto" w:frame="1"/>
              </w:rPr>
              <w:t>«Запомни расположение»</w:t>
            </w:r>
            <w:r>
              <w:rPr>
                <w:b/>
                <w:iCs/>
                <w:color w:val="000000" w:themeColor="text1"/>
                <w:sz w:val="28"/>
                <w:szCs w:val="28"/>
                <w:bdr w:val="none" w:sz="0" w:space="0" w:color="auto" w:frame="1"/>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b/>
                <w:color w:val="000000" w:themeColor="text1"/>
                <w:sz w:val="28"/>
                <w:szCs w:val="28"/>
                <w:bdr w:val="none" w:sz="0" w:space="0" w:color="auto" w:frame="1"/>
              </w:rPr>
              <w:t>Цель</w:t>
            </w:r>
            <w:r w:rsidRPr="0033680A">
              <w:rPr>
                <w:b/>
                <w:color w:val="000000" w:themeColor="text1"/>
                <w:sz w:val="28"/>
                <w:szCs w:val="28"/>
              </w:rPr>
              <w:t>:</w:t>
            </w:r>
            <w:r w:rsidRPr="0033680A">
              <w:rPr>
                <w:color w:val="000000" w:themeColor="text1"/>
                <w:sz w:val="28"/>
                <w:szCs w:val="28"/>
              </w:rPr>
              <w:t xml:space="preserve"> развивать внимание, память.</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Оборудование</w:t>
            </w:r>
            <w:r w:rsidRPr="0033680A">
              <w:rPr>
                <w:color w:val="000000" w:themeColor="text1"/>
                <w:sz w:val="28"/>
                <w:szCs w:val="28"/>
              </w:rPr>
              <w:t>: набор </w:t>
            </w:r>
            <w:r w:rsidRPr="0033680A">
              <w:rPr>
                <w:rStyle w:val="a4"/>
                <w:b w:val="0"/>
                <w:color w:val="000000" w:themeColor="text1"/>
                <w:sz w:val="28"/>
                <w:szCs w:val="28"/>
                <w:bdr w:val="none" w:sz="0" w:space="0" w:color="auto" w:frame="1"/>
              </w:rPr>
              <w:t>лего-конструктора </w:t>
            </w:r>
            <w:r w:rsidRPr="0033680A">
              <w:rPr>
                <w:iCs/>
                <w:color w:val="000000" w:themeColor="text1"/>
                <w:sz w:val="28"/>
                <w:szCs w:val="28"/>
                <w:bdr w:val="none" w:sz="0" w:space="0" w:color="auto" w:frame="1"/>
              </w:rPr>
              <w:t>«Дакта»</w:t>
            </w:r>
            <w:r w:rsidRPr="0033680A">
              <w:rPr>
                <w:color w:val="000000" w:themeColor="text1"/>
                <w:sz w:val="28"/>
                <w:szCs w:val="28"/>
              </w:rPr>
              <w:t>, платы у всех игроков.</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b/>
                <w:color w:val="000000" w:themeColor="text1"/>
                <w:sz w:val="28"/>
                <w:szCs w:val="28"/>
                <w:bdr w:val="none" w:sz="0" w:space="0" w:color="auto" w:frame="1"/>
              </w:rPr>
              <w:t>Ход</w:t>
            </w:r>
            <w:r w:rsidRPr="0033680A">
              <w:rPr>
                <w:b/>
                <w:color w:val="000000" w:themeColor="text1"/>
                <w:sz w:val="28"/>
                <w:szCs w:val="28"/>
              </w:rPr>
              <w:t>:</w:t>
            </w:r>
            <w:r w:rsidRPr="0033680A">
              <w:rPr>
                <w:color w:val="000000" w:themeColor="text1"/>
                <w:sz w:val="28"/>
                <w:szCs w:val="28"/>
              </w:rPr>
              <w:t xml:space="preserve"> </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Педагог строит какую-нибудь постройку из восьми </w:t>
            </w:r>
            <w:r w:rsidRPr="0033680A">
              <w:rPr>
                <w:iCs/>
                <w:color w:val="000000" w:themeColor="text1"/>
                <w:sz w:val="28"/>
                <w:szCs w:val="28"/>
                <w:bdr w:val="none" w:sz="0" w:space="0" w:color="auto" w:frame="1"/>
              </w:rPr>
              <w:t>(не более)</w:t>
            </w:r>
            <w:r w:rsidRPr="0033680A">
              <w:rPr>
                <w:color w:val="000000" w:themeColor="text1"/>
                <w:sz w:val="28"/>
                <w:szCs w:val="28"/>
              </w:rPr>
              <w:t> деталей. В течение короткого времени дети запоминают конструкцию, потом педагог ее убирает, и дети пытаются по памяти построить такую же. Кто выполнит правильно, тот выигрывает и становится ведущим.</w:t>
            </w:r>
          </w:p>
          <w:p w:rsidR="0033680A" w:rsidRPr="0033680A" w:rsidRDefault="0033680A" w:rsidP="0033680A">
            <w:pPr>
              <w:pStyle w:val="a3"/>
              <w:shd w:val="clear" w:color="auto" w:fill="FFFFFF"/>
              <w:spacing w:before="0" w:beforeAutospacing="0" w:after="0" w:afterAutospacing="0"/>
              <w:rPr>
                <w:iCs/>
                <w:color w:val="000000" w:themeColor="text1"/>
                <w:sz w:val="28"/>
                <w:szCs w:val="28"/>
                <w:bdr w:val="none" w:sz="0" w:space="0" w:color="auto" w:frame="1"/>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iCs/>
                <w:color w:val="000000" w:themeColor="text1"/>
                <w:sz w:val="28"/>
                <w:szCs w:val="28"/>
                <w:bdr w:val="none" w:sz="0" w:space="0" w:color="auto" w:frame="1"/>
              </w:rPr>
              <w:t>«Построй, не открывая глаз».</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bdr w:val="none" w:sz="0" w:space="0" w:color="auto" w:frame="1"/>
              </w:rPr>
              <w:t>Цели</w:t>
            </w:r>
            <w:r w:rsidRPr="0033680A">
              <w:rPr>
                <w:b/>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•учить строить с закрытыми глазами;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•развивать мелкую моторику рук, выдержку;</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Оборудование</w:t>
            </w:r>
            <w:r w:rsidRPr="0033680A">
              <w:rPr>
                <w:color w:val="000000" w:themeColor="text1"/>
                <w:sz w:val="28"/>
                <w:szCs w:val="28"/>
              </w:rPr>
              <w:t>: плата, наборы конструктора.</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b/>
                <w:color w:val="000000" w:themeColor="text1"/>
                <w:sz w:val="28"/>
                <w:szCs w:val="28"/>
                <w:bdr w:val="none" w:sz="0" w:space="0" w:color="auto" w:frame="1"/>
              </w:rPr>
              <w:t>Ход</w:t>
            </w:r>
            <w:r w:rsidRPr="0033680A">
              <w:rPr>
                <w:b/>
                <w:color w:val="000000" w:themeColor="text1"/>
                <w:sz w:val="28"/>
                <w:szCs w:val="28"/>
              </w:rPr>
              <w:t>:</w:t>
            </w:r>
            <w:r w:rsidRPr="0033680A">
              <w:rPr>
                <w:color w:val="000000" w:themeColor="text1"/>
                <w:sz w:val="28"/>
                <w:szCs w:val="28"/>
              </w:rPr>
              <w:t xml:space="preserve"> </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Перед детьми лежат плата и конструктор. Дети закрывают глаза и пытаются что-нибудь построить. У кого интересней получится постройка, того поощряют.</w:t>
            </w:r>
          </w:p>
          <w:p w:rsidR="0033680A" w:rsidRPr="0033680A" w:rsidRDefault="0033680A" w:rsidP="0033680A">
            <w:pPr>
              <w:pStyle w:val="a3"/>
              <w:shd w:val="clear" w:color="auto" w:fill="FFFFFF"/>
              <w:spacing w:before="0" w:beforeAutospacing="0" w:after="0" w:afterAutospacing="0"/>
              <w:rPr>
                <w:b/>
                <w:iCs/>
                <w:color w:val="000000" w:themeColor="text1"/>
                <w:sz w:val="28"/>
                <w:szCs w:val="28"/>
                <w:bdr w:val="none" w:sz="0" w:space="0" w:color="auto" w:frame="1"/>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iCs/>
                <w:color w:val="000000" w:themeColor="text1"/>
                <w:sz w:val="28"/>
                <w:szCs w:val="28"/>
                <w:bdr w:val="none" w:sz="0" w:space="0" w:color="auto" w:frame="1"/>
              </w:rPr>
              <w:t>«Рыба, зверь, птица»</w:t>
            </w:r>
            <w:r>
              <w:rPr>
                <w:b/>
                <w:iCs/>
                <w:color w:val="000000" w:themeColor="text1"/>
                <w:sz w:val="28"/>
                <w:szCs w:val="28"/>
                <w:bdr w:val="none" w:sz="0" w:space="0" w:color="auto" w:frame="1"/>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b/>
                <w:color w:val="000000" w:themeColor="text1"/>
                <w:sz w:val="28"/>
                <w:szCs w:val="28"/>
                <w:bdr w:val="none" w:sz="0" w:space="0" w:color="auto" w:frame="1"/>
              </w:rPr>
              <w:t>Цель</w:t>
            </w:r>
            <w:r w:rsidRPr="0033680A">
              <w:rPr>
                <w:b/>
                <w:color w:val="000000" w:themeColor="text1"/>
                <w:sz w:val="28"/>
                <w:szCs w:val="28"/>
              </w:rPr>
              <w:t xml:space="preserve">: </w:t>
            </w:r>
            <w:r w:rsidRPr="0033680A">
              <w:rPr>
                <w:color w:val="000000" w:themeColor="text1"/>
                <w:sz w:val="28"/>
                <w:szCs w:val="28"/>
              </w:rPr>
              <w:t>развивать память, внимание.</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Оборудование</w:t>
            </w:r>
            <w:r w:rsidRPr="0033680A">
              <w:rPr>
                <w:color w:val="000000" w:themeColor="text1"/>
                <w:sz w:val="28"/>
                <w:szCs w:val="28"/>
              </w:rPr>
              <w:t>: кирпичик </w:t>
            </w:r>
            <w:r w:rsidRPr="0033680A">
              <w:rPr>
                <w:rStyle w:val="a4"/>
                <w:b w:val="0"/>
                <w:color w:val="000000" w:themeColor="text1"/>
                <w:sz w:val="28"/>
                <w:szCs w:val="28"/>
                <w:bdr w:val="none" w:sz="0" w:space="0" w:color="auto" w:frame="1"/>
              </w:rPr>
              <w:t>лего</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b/>
                <w:color w:val="000000" w:themeColor="text1"/>
                <w:sz w:val="28"/>
                <w:szCs w:val="28"/>
                <w:bdr w:val="none" w:sz="0" w:space="0" w:color="auto" w:frame="1"/>
              </w:rPr>
              <w:t>Ход</w:t>
            </w:r>
            <w:r w:rsidRPr="0033680A">
              <w:rPr>
                <w:b/>
                <w:color w:val="000000" w:themeColor="text1"/>
                <w:sz w:val="28"/>
                <w:szCs w:val="28"/>
              </w:rPr>
              <w:t>:</w:t>
            </w:r>
            <w:r w:rsidRPr="0033680A">
              <w:rPr>
                <w:color w:val="000000" w:themeColor="text1"/>
                <w:sz w:val="28"/>
                <w:szCs w:val="28"/>
              </w:rPr>
              <w:t xml:space="preserve"> </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Педагог держит в руках кирпичик </w:t>
            </w:r>
            <w:r w:rsidRPr="0033680A">
              <w:rPr>
                <w:rStyle w:val="a4"/>
                <w:b w:val="0"/>
                <w:color w:val="000000" w:themeColor="text1"/>
                <w:sz w:val="28"/>
                <w:szCs w:val="28"/>
                <w:bdr w:val="none" w:sz="0" w:space="0" w:color="auto" w:frame="1"/>
              </w:rPr>
              <w:t>лего</w:t>
            </w:r>
            <w:r w:rsidRPr="0033680A">
              <w:rPr>
                <w:color w:val="000000" w:themeColor="text1"/>
                <w:sz w:val="28"/>
                <w:szCs w:val="28"/>
              </w:rPr>
              <w:t xml:space="preserve">. Дети стоят в кругу. Педагог ходит по кругу, </w:t>
            </w:r>
            <w:r w:rsidRPr="0033680A">
              <w:rPr>
                <w:color w:val="000000" w:themeColor="text1"/>
                <w:sz w:val="28"/>
                <w:szCs w:val="28"/>
                <w:bdr w:val="none" w:sz="0" w:space="0" w:color="auto" w:frame="1"/>
              </w:rPr>
              <w:t>дает по очереди всем детям кирпичик и говорит</w:t>
            </w:r>
            <w:r w:rsidRPr="0033680A">
              <w:rPr>
                <w:color w:val="000000" w:themeColor="text1"/>
                <w:sz w:val="28"/>
                <w:szCs w:val="28"/>
              </w:rPr>
              <w:t>: </w:t>
            </w:r>
            <w:r w:rsidRPr="0033680A">
              <w:rPr>
                <w:iCs/>
                <w:color w:val="000000" w:themeColor="text1"/>
                <w:sz w:val="28"/>
                <w:szCs w:val="28"/>
                <w:bdr w:val="none" w:sz="0" w:space="0" w:color="auto" w:frame="1"/>
              </w:rPr>
              <w:t>«рыба»</w:t>
            </w:r>
            <w:r w:rsidRPr="0033680A">
              <w:rPr>
                <w:color w:val="000000" w:themeColor="text1"/>
                <w:sz w:val="28"/>
                <w:szCs w:val="28"/>
              </w:rPr>
              <w:t xml:space="preserve">. Ребенок должен сказать название любой рыбы, </w:t>
            </w:r>
            <w:r w:rsidRPr="0033680A">
              <w:rPr>
                <w:color w:val="000000" w:themeColor="text1"/>
                <w:sz w:val="28"/>
                <w:szCs w:val="28"/>
                <w:bdr w:val="none" w:sz="0" w:space="0" w:color="auto" w:frame="1"/>
              </w:rPr>
              <w:t>затем дает другому и говорит</w:t>
            </w:r>
            <w:r w:rsidRPr="0033680A">
              <w:rPr>
                <w:color w:val="000000" w:themeColor="text1"/>
                <w:sz w:val="28"/>
                <w:szCs w:val="28"/>
              </w:rPr>
              <w:t>: </w:t>
            </w:r>
            <w:r w:rsidRPr="0033680A">
              <w:rPr>
                <w:iCs/>
                <w:color w:val="000000" w:themeColor="text1"/>
                <w:sz w:val="28"/>
                <w:szCs w:val="28"/>
                <w:bdr w:val="none" w:sz="0" w:space="0" w:color="auto" w:frame="1"/>
              </w:rPr>
              <w:t>«птица»</w:t>
            </w:r>
            <w:r w:rsidRPr="0033680A">
              <w:rPr>
                <w:color w:val="000000" w:themeColor="text1"/>
                <w:sz w:val="28"/>
                <w:szCs w:val="28"/>
              </w:rPr>
              <w:t> или </w:t>
            </w:r>
            <w:r w:rsidRPr="0033680A">
              <w:rPr>
                <w:iCs/>
                <w:color w:val="000000" w:themeColor="text1"/>
                <w:sz w:val="28"/>
                <w:szCs w:val="28"/>
                <w:bdr w:val="none" w:sz="0" w:space="0" w:color="auto" w:frame="1"/>
              </w:rPr>
              <w:t>«зверь»</w:t>
            </w:r>
            <w:r w:rsidRPr="0033680A">
              <w:rPr>
                <w:color w:val="000000" w:themeColor="text1"/>
                <w:sz w:val="28"/>
                <w:szCs w:val="28"/>
              </w:rPr>
              <w:t>. Кто ошибается или повторяет, выбывает из игры.</w:t>
            </w:r>
          </w:p>
          <w:p w:rsidR="00AC4AF5" w:rsidRDefault="00AC4AF5" w:rsidP="0033680A">
            <w:pPr>
              <w:pStyle w:val="a3"/>
              <w:shd w:val="clear" w:color="auto" w:fill="FFFFFF"/>
              <w:spacing w:before="0" w:beforeAutospacing="0" w:after="0" w:afterAutospacing="0"/>
              <w:rPr>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Задание </w:t>
            </w:r>
            <w:r w:rsidRPr="0033680A">
              <w:rPr>
                <w:b/>
                <w:iCs/>
                <w:color w:val="000000" w:themeColor="text1"/>
                <w:sz w:val="28"/>
                <w:szCs w:val="28"/>
                <w:bdr w:val="none" w:sz="0" w:space="0" w:color="auto" w:frame="1"/>
              </w:rPr>
              <w:t>«Что изменилось?»</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Перед ребенком расставляют строительные детали. Просят запомнить, сколько их и как они стоят. Затем предлагают отвернуться и убирают какую-либо деталь (устанавливают детали в ином положении на плоскости стола, меняют их местами, добавляют новые). Затем </w:t>
            </w:r>
            <w:r w:rsidRPr="0033680A">
              <w:rPr>
                <w:rStyle w:val="a4"/>
                <w:b w:val="0"/>
                <w:color w:val="000000" w:themeColor="text1"/>
                <w:sz w:val="28"/>
                <w:szCs w:val="28"/>
                <w:bdr w:val="none" w:sz="0" w:space="0" w:color="auto" w:frame="1"/>
              </w:rPr>
              <w:t>дошкольник отмечает</w:t>
            </w:r>
            <w:r w:rsidRPr="0033680A">
              <w:rPr>
                <w:color w:val="000000" w:themeColor="text1"/>
                <w:sz w:val="28"/>
                <w:szCs w:val="28"/>
              </w:rPr>
              <w:t>, что изменилось.</w:t>
            </w:r>
          </w:p>
          <w:p w:rsid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Задание </w:t>
            </w:r>
            <w:r w:rsidRPr="0033680A">
              <w:rPr>
                <w:b/>
                <w:iCs/>
                <w:color w:val="000000" w:themeColor="text1"/>
                <w:sz w:val="28"/>
                <w:szCs w:val="28"/>
                <w:bdr w:val="none" w:sz="0" w:space="0" w:color="auto" w:frame="1"/>
              </w:rPr>
              <w:t>«Меняясь местами»</w:t>
            </w:r>
            <w:r>
              <w:rPr>
                <w:b/>
                <w:iCs/>
                <w:color w:val="000000" w:themeColor="text1"/>
                <w:sz w:val="28"/>
                <w:szCs w:val="28"/>
                <w:bdr w:val="none" w:sz="0" w:space="0" w:color="auto" w:frame="1"/>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Играют двое </w:t>
            </w:r>
            <w:r w:rsidRPr="0033680A">
              <w:rPr>
                <w:rStyle w:val="a4"/>
                <w:b w:val="0"/>
                <w:color w:val="000000" w:themeColor="text1"/>
                <w:sz w:val="28"/>
                <w:szCs w:val="28"/>
                <w:bdr w:val="none" w:sz="0" w:space="0" w:color="auto" w:frame="1"/>
              </w:rPr>
              <w:t>детей</w:t>
            </w:r>
            <w:r w:rsidRPr="0033680A">
              <w:rPr>
                <w:color w:val="000000" w:themeColor="text1"/>
                <w:sz w:val="28"/>
                <w:szCs w:val="28"/>
              </w:rPr>
              <w:t>. Ребят сажают спиной друг к другу и предлагают разместить на листе бумаги мелкие строительные детали, поставленные плотно друг к другу так, чтобы каждая деталь соприкасалась с поверхностью листа одной из граней, и обвести получившуюся фигуру фломастером. Затем снять с листа детали, поменяться местами и вновь установить их на листе бумаги точно внутри контура. Задание тем сложнее, чем больше деталей предлагается.</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lastRenderedPageBreak/>
              <w:t>Задание </w:t>
            </w:r>
            <w:r w:rsidRPr="0033680A">
              <w:rPr>
                <w:b/>
                <w:iCs/>
                <w:color w:val="000000" w:themeColor="text1"/>
                <w:sz w:val="28"/>
                <w:szCs w:val="28"/>
                <w:bdr w:val="none" w:sz="0" w:space="0" w:color="auto" w:frame="1"/>
              </w:rPr>
              <w:t>«Роботы».</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На </w:t>
            </w:r>
            <w:r w:rsidRPr="0033680A">
              <w:rPr>
                <w:rStyle w:val="a4"/>
                <w:b w:val="0"/>
                <w:color w:val="000000" w:themeColor="text1"/>
                <w:sz w:val="28"/>
                <w:szCs w:val="28"/>
                <w:bdr w:val="none" w:sz="0" w:space="0" w:color="auto" w:frame="1"/>
              </w:rPr>
              <w:t>карте нарисованы роботы</w:t>
            </w:r>
            <w:r w:rsidRPr="0033680A">
              <w:rPr>
                <w:color w:val="000000" w:themeColor="text1"/>
                <w:sz w:val="28"/>
                <w:szCs w:val="28"/>
              </w:rPr>
              <w:t>, собранные из строительных деталей.</w:t>
            </w:r>
            <w:r w:rsidRPr="0033680A">
              <w:rPr>
                <w:color w:val="000000" w:themeColor="text1"/>
                <w:sz w:val="28"/>
                <w:szCs w:val="28"/>
                <w:bdr w:val="none" w:sz="0" w:space="0" w:color="auto" w:frame="1"/>
              </w:rPr>
              <w:t>Детям предлагают ответить на вопросы</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•Сколько роботов изображено?</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•Найди двух роботов, собранных из одинаковых по форме деталей.</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•Покажи, у какого робота есть деталь, которой нет у других.</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•Каких роботов можно построить из строительных деталей, а каких нельзя?</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Задание </w:t>
            </w:r>
            <w:r w:rsidRPr="0033680A">
              <w:rPr>
                <w:iCs/>
                <w:color w:val="000000" w:themeColor="text1"/>
                <w:sz w:val="28"/>
                <w:szCs w:val="28"/>
                <w:bdr w:val="none" w:sz="0" w:space="0" w:color="auto" w:frame="1"/>
              </w:rPr>
              <w:t>«Схема по постройке товарища»</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Дети придумывают и строят сооружения из строительного материала, а затем создают схемы по постройкам друг друга, изображая вид спереди, выкладывая фигурами и обводя фломастерами.</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Задание </w:t>
            </w:r>
            <w:r w:rsidRPr="0033680A">
              <w:rPr>
                <w:b/>
                <w:iCs/>
                <w:color w:val="000000" w:themeColor="text1"/>
                <w:sz w:val="28"/>
                <w:szCs w:val="28"/>
                <w:bdr w:val="none" w:sz="0" w:space="0" w:color="auto" w:frame="1"/>
              </w:rPr>
              <w:t>«Схема по условию».</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Предлагать детям создавать схемы по условиям, используя способ, указанный в предыдущем задании («Нарисуй схему сельского домика, двухэтажного, с плоской крышей и с крылечком, находящимся справа» и т. п.). Побуждайте </w:t>
            </w:r>
            <w:r w:rsidRPr="0033680A">
              <w:rPr>
                <w:rStyle w:val="a4"/>
                <w:b w:val="0"/>
                <w:color w:val="000000" w:themeColor="text1"/>
                <w:sz w:val="28"/>
                <w:szCs w:val="28"/>
                <w:bdr w:val="none" w:sz="0" w:space="0" w:color="auto" w:frame="1"/>
              </w:rPr>
              <w:t>детей</w:t>
            </w:r>
            <w:r w:rsidRPr="0033680A">
              <w:rPr>
                <w:color w:val="000000" w:themeColor="text1"/>
                <w:sz w:val="28"/>
                <w:szCs w:val="28"/>
              </w:rPr>
              <w:t> самостоятельно придумывать и рисовать схемы построек.</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Задание </w:t>
            </w:r>
            <w:r w:rsidRPr="0033680A">
              <w:rPr>
                <w:b/>
                <w:iCs/>
                <w:color w:val="000000" w:themeColor="text1"/>
                <w:sz w:val="28"/>
                <w:szCs w:val="28"/>
                <w:bdr w:val="none" w:sz="0" w:space="0" w:color="auto" w:frame="1"/>
              </w:rPr>
              <w:t>«Построй и создай схему».</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Предложить детям сделать элементарные постройки из трех, четырех деталей, а затем создать их чертежи, изображая конструкции в трех проекциях </w:t>
            </w:r>
            <w:r w:rsidRPr="0033680A">
              <w:rPr>
                <w:iCs/>
                <w:color w:val="000000" w:themeColor="text1"/>
                <w:sz w:val="28"/>
                <w:szCs w:val="28"/>
                <w:bdr w:val="none" w:sz="0" w:space="0" w:color="auto" w:frame="1"/>
              </w:rPr>
              <w:t>(спереди, сбоку и сверху)</w:t>
            </w:r>
            <w:r w:rsidRPr="0033680A">
              <w:rPr>
                <w:color w:val="000000" w:themeColor="text1"/>
                <w:sz w:val="28"/>
                <w:szCs w:val="28"/>
              </w:rPr>
              <w:t>.</w:t>
            </w:r>
            <w:r w:rsidRPr="0033680A">
              <w:rPr>
                <w:color w:val="000000" w:themeColor="text1"/>
                <w:sz w:val="28"/>
                <w:szCs w:val="28"/>
                <w:bdr w:val="none" w:sz="0" w:space="0" w:color="auto" w:frame="1"/>
              </w:rPr>
              <w:t>Способы построения те же</w:t>
            </w:r>
            <w:r w:rsidRPr="0033680A">
              <w:rPr>
                <w:color w:val="000000" w:themeColor="text1"/>
                <w:sz w:val="28"/>
                <w:szCs w:val="28"/>
              </w:rPr>
              <w:t>: выкладывание фигурами и обведение, либо рисование на листочках в клетку.</w:t>
            </w:r>
          </w:p>
          <w:p w:rsid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«Строительные детали».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Воспитатель разыгрывает с детьми сценку</w:t>
            </w:r>
            <w:r w:rsidRPr="0033680A">
              <w:rPr>
                <w:color w:val="000000" w:themeColor="text1"/>
                <w:sz w:val="28"/>
                <w:szCs w:val="28"/>
              </w:rPr>
              <w:t xml:space="preserve">: </w:t>
            </w:r>
            <w:r w:rsidRPr="0033680A">
              <w:rPr>
                <w:color w:val="000000" w:themeColor="text1"/>
                <w:sz w:val="28"/>
                <w:szCs w:val="28"/>
                <w:bdr w:val="none" w:sz="0" w:space="0" w:color="auto" w:frame="1"/>
              </w:rPr>
              <w:t>раздает детям строительные детали и предлагает действовать с ними по ходу стихотворения</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Как-то Кубик в лес пошел,</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Там Кирпичика нашел.</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Взялись за руки детали,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По тропинке побежали,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А навстречу –скок-поскок</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-Подбежал к друзьям Брусок.</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И спросил Брусок детали</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"Вы Цилиндра не видали?".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Повернулся Куб бочком</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"Я с Цилиндром не знаком",</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bdr w:val="none" w:sz="0" w:space="0" w:color="auto" w:frame="1"/>
              </w:rPr>
              <w:t>А Кирпичик удивился</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"Нам навстречу он катился?</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Ну, теперь пора идти,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Надо Призму нам найти.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Видел я ее –без дела</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Она с Конусом сидела</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У друзей пластин в гостях</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lastRenderedPageBreak/>
              <w:t>С фотографией в руках".</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«Расставь детали по контуру».</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Каждый ребенок расставляет детали на листе, создавая форму самолета, обводит фломастером контур получившейся модели, снимает детали и передает лист и детали товарищу, чтобы тот собрал его самолет, в свою очередь берет лист и детали у товарища и собирает его модель. Выигрывает тот, кто быстрее справится с заданием.</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«Построй здание».</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Предложить детям придумать и нарисовать на листах бумаги в клетку любое здание, например, для планеты Марс, которое можно построить из строительного материала. Например, здание, стоящее на горах (над водой, на песке, под песком, на глубине; подводный дом; здание, часть которого находится под водой, а часть на воде; парящее в воздухе здание и др.).</w:t>
            </w:r>
          </w:p>
          <w:p w:rsidR="0033680A" w:rsidRPr="00AC4AF5"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Проанализировать с детьми готовые схемы и предложить сконструировать по ним постройки. По окончании строительства проанализировать постройки с точки зрения схожести с изображениями; прочности, удобства использования; необычности, оригинальности констру</w:t>
            </w:r>
            <w:r w:rsidR="00AC4AF5">
              <w:rPr>
                <w:color w:val="000000" w:themeColor="text1"/>
                <w:sz w:val="28"/>
                <w:szCs w:val="28"/>
              </w:rPr>
              <w:t>ктивных решений, гармоничности.</w:t>
            </w:r>
          </w:p>
          <w:p w:rsid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«Дострой конструкцию».</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Ребенок начинает собирать модель из строительного материала, затем </w:t>
            </w:r>
            <w:r w:rsidRPr="0033680A">
              <w:rPr>
                <w:iCs/>
                <w:color w:val="000000" w:themeColor="text1"/>
                <w:sz w:val="28"/>
                <w:szCs w:val="28"/>
                <w:bdr w:val="none" w:sz="0" w:space="0" w:color="auto" w:frame="1"/>
              </w:rPr>
              <w:t>«передает»</w:t>
            </w:r>
            <w:r w:rsidRPr="0033680A">
              <w:rPr>
                <w:color w:val="000000" w:themeColor="text1"/>
                <w:sz w:val="28"/>
                <w:szCs w:val="28"/>
              </w:rPr>
              <w:t> ее другому ребенку; тот продолжает сборку и </w:t>
            </w:r>
            <w:r w:rsidRPr="0033680A">
              <w:rPr>
                <w:iCs/>
                <w:color w:val="000000" w:themeColor="text1"/>
                <w:sz w:val="28"/>
                <w:szCs w:val="28"/>
                <w:bdr w:val="none" w:sz="0" w:space="0" w:color="auto" w:frame="1"/>
              </w:rPr>
              <w:t>«передает»</w:t>
            </w:r>
            <w:r w:rsidRPr="0033680A">
              <w:rPr>
                <w:color w:val="000000" w:themeColor="text1"/>
                <w:sz w:val="28"/>
                <w:szCs w:val="28"/>
              </w:rPr>
              <w:t> модель следующему ребенку и т. д. Затем дети все вместе обсуждают, что у них получилось.</w:t>
            </w:r>
          </w:p>
          <w:p w:rsidR="0033680A" w:rsidRPr="0033680A" w:rsidRDefault="0033680A" w:rsidP="0033680A">
            <w:pPr>
              <w:pStyle w:val="a3"/>
              <w:shd w:val="clear" w:color="auto" w:fill="FFFFFF"/>
              <w:spacing w:before="0" w:beforeAutospacing="0" w:after="0" w:afterAutospacing="0"/>
              <w:rPr>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«Найди одинаковые конструкции».</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Педагог собирает из строительного материала 5-7 похожих предметов </w:t>
            </w:r>
            <w:r w:rsidRPr="0033680A">
              <w:rPr>
                <w:iCs/>
                <w:color w:val="000000" w:themeColor="text1"/>
                <w:sz w:val="28"/>
                <w:szCs w:val="28"/>
                <w:bdr w:val="none" w:sz="0" w:space="0" w:color="auto" w:frame="1"/>
              </w:rPr>
              <w:t>(из них 2 предмета одинаковые)</w:t>
            </w:r>
            <w:r w:rsidRPr="0033680A">
              <w:rPr>
                <w:color w:val="000000" w:themeColor="text1"/>
                <w:sz w:val="28"/>
                <w:szCs w:val="28"/>
              </w:rPr>
              <w:t xml:space="preserve"> и, определив время (1 минута по песочным часам, </w:t>
            </w:r>
            <w:r w:rsidRPr="0033680A">
              <w:rPr>
                <w:color w:val="000000" w:themeColor="text1"/>
                <w:sz w:val="28"/>
                <w:szCs w:val="28"/>
                <w:bdr w:val="none" w:sz="0" w:space="0" w:color="auto" w:frame="1"/>
              </w:rPr>
              <w:t>дает детям задание</w:t>
            </w:r>
            <w:r w:rsidRPr="0033680A">
              <w:rPr>
                <w:color w:val="000000" w:themeColor="text1"/>
                <w:sz w:val="28"/>
                <w:szCs w:val="28"/>
              </w:rPr>
              <w:t>: </w:t>
            </w:r>
            <w:r w:rsidRPr="0033680A">
              <w:rPr>
                <w:iCs/>
                <w:color w:val="000000" w:themeColor="text1"/>
                <w:sz w:val="28"/>
                <w:szCs w:val="28"/>
                <w:bdr w:val="none" w:sz="0" w:space="0" w:color="auto" w:frame="1"/>
              </w:rPr>
              <w:t>«Найдите одинаковые конструкции»</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«Что получилось?»</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Каждый ребенок сооружает любую модель из строительного материала. Затем дети угадывают, у кого что получилось.</w:t>
            </w:r>
          </w:p>
          <w:p w:rsidR="00AC4AF5" w:rsidRDefault="00AC4AF5"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«Сконструируй летательный аппарат».</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Дети рисуют схематические изображения различных летательных аппаратов, конструируют летательный аппарат из строительного материала </w:t>
            </w:r>
            <w:r w:rsidRPr="0033680A">
              <w:rPr>
                <w:iCs/>
                <w:color w:val="000000" w:themeColor="text1"/>
                <w:sz w:val="28"/>
                <w:szCs w:val="28"/>
                <w:bdr w:val="none" w:sz="0" w:space="0" w:color="auto" w:frame="1"/>
              </w:rPr>
              <w:t>(анализ построек, демонстрация в действии)</w:t>
            </w:r>
            <w:r w:rsidRPr="0033680A">
              <w:rPr>
                <w:color w:val="000000" w:themeColor="text1"/>
                <w:sz w:val="28"/>
                <w:szCs w:val="28"/>
              </w:rPr>
              <w:t>.</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AC4AF5" w:rsidRDefault="00AC4AF5"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«Закончи конструкцию».</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Предложить детям разбиться на пары. Каждый ребенок собирает из строительного материала какую-либо заготовку, затем меняется ею с напарником и заканчивает его конструкцию.</w:t>
            </w:r>
          </w:p>
          <w:p w:rsidR="0033680A" w:rsidRPr="0033680A" w:rsidRDefault="0033680A" w:rsidP="0033680A">
            <w:pPr>
              <w:pStyle w:val="a3"/>
              <w:shd w:val="clear" w:color="auto" w:fill="FFFFFF"/>
              <w:spacing w:before="0" w:beforeAutospacing="0" w:after="0" w:afterAutospacing="0"/>
              <w:rPr>
                <w:b/>
                <w:color w:val="000000" w:themeColor="text1"/>
                <w:sz w:val="28"/>
                <w:szCs w:val="28"/>
              </w:rPr>
            </w:pPr>
          </w:p>
          <w:p w:rsidR="0033680A" w:rsidRPr="0033680A" w:rsidRDefault="0033680A" w:rsidP="0033680A">
            <w:pPr>
              <w:pStyle w:val="a3"/>
              <w:shd w:val="clear" w:color="auto" w:fill="FFFFFF"/>
              <w:spacing w:before="0" w:beforeAutospacing="0" w:after="0" w:afterAutospacing="0"/>
              <w:rPr>
                <w:b/>
                <w:color w:val="000000" w:themeColor="text1"/>
                <w:sz w:val="28"/>
                <w:szCs w:val="28"/>
              </w:rPr>
            </w:pPr>
            <w:r w:rsidRPr="0033680A">
              <w:rPr>
                <w:b/>
                <w:color w:val="000000" w:themeColor="text1"/>
                <w:sz w:val="28"/>
                <w:szCs w:val="28"/>
              </w:rPr>
              <w:t>Игра </w:t>
            </w:r>
            <w:r w:rsidRPr="0033680A">
              <w:rPr>
                <w:b/>
                <w:iCs/>
                <w:color w:val="000000" w:themeColor="text1"/>
                <w:sz w:val="28"/>
                <w:szCs w:val="28"/>
                <w:bdr w:val="none" w:sz="0" w:space="0" w:color="auto" w:frame="1"/>
              </w:rPr>
              <w:t>«Что изменилось у робота?»</w:t>
            </w:r>
          </w:p>
          <w:p w:rsidR="0033680A" w:rsidRPr="0033680A" w:rsidRDefault="0033680A" w:rsidP="0033680A">
            <w:pPr>
              <w:pStyle w:val="a3"/>
              <w:shd w:val="clear" w:color="auto" w:fill="FFFFFF"/>
              <w:spacing w:before="0" w:beforeAutospacing="0" w:after="0" w:afterAutospacing="0"/>
              <w:rPr>
                <w:color w:val="000000" w:themeColor="text1"/>
                <w:sz w:val="28"/>
                <w:szCs w:val="28"/>
              </w:rPr>
            </w:pPr>
            <w:r w:rsidRPr="0033680A">
              <w:rPr>
                <w:color w:val="000000" w:themeColor="text1"/>
                <w:sz w:val="28"/>
                <w:szCs w:val="28"/>
              </w:rPr>
              <w:t>Педагог предлагает детям рассмотреть сконструированного им робота в течение 1-й минуты. Затем дети закрывают глаза, а педагог вносит в конструкцию некоторые изменения. Дети должны сказать, что изменилось.</w:t>
            </w:r>
          </w:p>
          <w:p w:rsidR="0033680A" w:rsidRPr="0033680A" w:rsidRDefault="0033680A" w:rsidP="0033680A">
            <w:pPr>
              <w:spacing w:after="0" w:line="240" w:lineRule="auto"/>
              <w:rPr>
                <w:rFonts w:ascii="Times New Roman" w:hAnsi="Times New Roman" w:cs="Times New Roman"/>
                <w:color w:val="000000" w:themeColor="text1"/>
                <w:sz w:val="28"/>
                <w:szCs w:val="28"/>
                <w:shd w:val="clear" w:color="auto" w:fill="FFFFFF"/>
              </w:rPr>
            </w:pPr>
          </w:p>
          <w:p w:rsidR="0033680A" w:rsidRPr="0033680A" w:rsidRDefault="0033680A" w:rsidP="0033680A">
            <w:pPr>
              <w:spacing w:after="0" w:line="240" w:lineRule="auto"/>
              <w:rPr>
                <w:rFonts w:ascii="Times New Roman" w:hAnsi="Times New Roman" w:cs="Times New Roman"/>
                <w:color w:val="1B1C2A"/>
                <w:sz w:val="28"/>
                <w:szCs w:val="28"/>
                <w:shd w:val="clear" w:color="auto" w:fill="FFFFFF"/>
              </w:rPr>
            </w:pPr>
          </w:p>
          <w:p w:rsidR="0033680A" w:rsidRDefault="0033680A" w:rsidP="00A54AF0">
            <w:pPr>
              <w:pStyle w:val="a3"/>
              <w:shd w:val="clear" w:color="auto" w:fill="FFFFFF"/>
              <w:spacing w:before="0" w:beforeAutospacing="0" w:after="0" w:afterAutospacing="0"/>
              <w:rPr>
                <w:b/>
                <w:iCs/>
                <w:color w:val="111111"/>
                <w:sz w:val="28"/>
                <w:szCs w:val="28"/>
                <w:bdr w:val="none" w:sz="0" w:space="0" w:color="auto" w:frame="1"/>
              </w:rPr>
            </w:pPr>
          </w:p>
        </w:tc>
      </w:tr>
    </w:tbl>
    <w:p w:rsidR="00A54AF0" w:rsidRDefault="00A54AF0" w:rsidP="00672630">
      <w:pPr>
        <w:pStyle w:val="a3"/>
        <w:shd w:val="clear" w:color="auto" w:fill="FFFFFF"/>
        <w:spacing w:before="0" w:beforeAutospacing="0" w:after="0" w:afterAutospacing="0"/>
        <w:rPr>
          <w:color w:val="000000" w:themeColor="text1"/>
          <w:sz w:val="28"/>
          <w:szCs w:val="28"/>
        </w:rPr>
      </w:pPr>
    </w:p>
    <w:p w:rsidR="00A54AF0" w:rsidRDefault="00672630" w:rsidP="00672630">
      <w:pPr>
        <w:pStyle w:val="a3"/>
        <w:shd w:val="clear" w:color="auto" w:fill="FFFFFF"/>
        <w:spacing w:before="0" w:beforeAutospacing="0" w:after="0" w:afterAutospacing="0"/>
        <w:rPr>
          <w:iCs/>
          <w:color w:val="000000" w:themeColor="text1"/>
          <w:sz w:val="28"/>
          <w:szCs w:val="28"/>
          <w:bdr w:val="none" w:sz="0" w:space="0" w:color="auto" w:frame="1"/>
        </w:rPr>
      </w:pPr>
      <w:r w:rsidRPr="00672630">
        <w:rPr>
          <w:color w:val="000000" w:themeColor="text1"/>
          <w:sz w:val="28"/>
          <w:szCs w:val="28"/>
        </w:rPr>
        <w:t xml:space="preserve">  </w:t>
      </w:r>
    </w:p>
    <w:p w:rsidR="00A54AF0" w:rsidRDefault="00A54AF0" w:rsidP="0067263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Default="00A54AF0" w:rsidP="0067263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Default="00A54AF0" w:rsidP="0067263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Default="00A54AF0" w:rsidP="00672630">
      <w:pPr>
        <w:pStyle w:val="a3"/>
        <w:shd w:val="clear" w:color="auto" w:fill="FFFFFF"/>
        <w:spacing w:before="0" w:beforeAutospacing="0" w:after="0" w:afterAutospacing="0"/>
        <w:rPr>
          <w:b/>
          <w:iCs/>
          <w:color w:val="000000" w:themeColor="text1"/>
          <w:sz w:val="28"/>
          <w:szCs w:val="28"/>
          <w:bdr w:val="none" w:sz="0" w:space="0" w:color="auto" w:frame="1"/>
        </w:rPr>
      </w:pPr>
    </w:p>
    <w:p w:rsidR="00A54AF0" w:rsidRDefault="00672630" w:rsidP="00672630">
      <w:pPr>
        <w:pStyle w:val="a3"/>
        <w:shd w:val="clear" w:color="auto" w:fill="FFFFFF"/>
        <w:spacing w:before="0" w:beforeAutospacing="0" w:after="0" w:afterAutospacing="0"/>
        <w:rPr>
          <w:b/>
          <w:color w:val="000000" w:themeColor="text1"/>
          <w:sz w:val="28"/>
          <w:szCs w:val="28"/>
        </w:rPr>
      </w:pPr>
      <w:r w:rsidRPr="00672630">
        <w:rPr>
          <w:color w:val="000000" w:themeColor="text1"/>
          <w:sz w:val="28"/>
          <w:szCs w:val="28"/>
        </w:rPr>
        <w:t xml:space="preserve">  </w:t>
      </w:r>
    </w:p>
    <w:p w:rsidR="00A54AF0" w:rsidRDefault="00A54AF0" w:rsidP="00672630">
      <w:pPr>
        <w:pStyle w:val="a3"/>
        <w:shd w:val="clear" w:color="auto" w:fill="FFFFFF"/>
        <w:spacing w:before="0" w:beforeAutospacing="0" w:after="0" w:afterAutospacing="0"/>
        <w:rPr>
          <w:b/>
          <w:color w:val="000000" w:themeColor="text1"/>
          <w:sz w:val="28"/>
          <w:szCs w:val="28"/>
        </w:rPr>
      </w:pPr>
    </w:p>
    <w:p w:rsidR="00A54AF0" w:rsidRDefault="00A54AF0" w:rsidP="00672630">
      <w:pPr>
        <w:pStyle w:val="a3"/>
        <w:shd w:val="clear" w:color="auto" w:fill="FFFFFF"/>
        <w:spacing w:before="0" w:beforeAutospacing="0" w:after="0" w:afterAutospacing="0"/>
        <w:rPr>
          <w:b/>
          <w:color w:val="000000" w:themeColor="text1"/>
          <w:sz w:val="28"/>
          <w:szCs w:val="28"/>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672630" w:rsidRDefault="00672630"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p w:rsidR="0045251F" w:rsidRDefault="0045251F" w:rsidP="00FA5FF0">
      <w:pPr>
        <w:rPr>
          <w:rFonts w:ascii="Open Sans" w:hAnsi="Open Sans"/>
          <w:color w:val="1B1C2A"/>
          <w:sz w:val="23"/>
          <w:szCs w:val="23"/>
          <w:shd w:val="clear" w:color="auto" w:fill="FFFFFF"/>
        </w:rPr>
      </w:pPr>
    </w:p>
    <w:tbl>
      <w:tblPr>
        <w:tblW w:w="0" w:type="auto"/>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2"/>
      </w:tblGrid>
      <w:tr w:rsidR="006F0E63" w:rsidTr="00155BA4">
        <w:trPr>
          <w:trHeight w:val="13762"/>
        </w:trPr>
        <w:tc>
          <w:tcPr>
            <w:tcW w:w="9612" w:type="dxa"/>
            <w:tcBorders>
              <w:top w:val="triple" w:sz="24" w:space="0" w:color="C45911" w:themeColor="accent2" w:themeShade="BF"/>
              <w:left w:val="triple" w:sz="24" w:space="0" w:color="C45911" w:themeColor="accent2" w:themeShade="BF"/>
              <w:bottom w:val="triple" w:sz="24" w:space="0" w:color="C45911" w:themeColor="accent2" w:themeShade="BF"/>
              <w:right w:val="triple" w:sz="24" w:space="0" w:color="C45911" w:themeColor="accent2" w:themeShade="BF"/>
            </w:tcBorders>
          </w:tcPr>
          <w:p w:rsidR="006F0E63" w:rsidRPr="00D32323" w:rsidRDefault="006F0E63" w:rsidP="00D32323">
            <w:pPr>
              <w:jc w:val="center"/>
              <w:rPr>
                <w:rFonts w:ascii="Times New Roman" w:hAnsi="Times New Roman" w:cs="Times New Roman"/>
                <w:b/>
                <w:bCs/>
                <w:color w:val="FFC000"/>
                <w:sz w:val="28"/>
                <w:szCs w:val="28"/>
              </w:rPr>
            </w:pPr>
            <w:r w:rsidRPr="004D758A">
              <w:rPr>
                <w:rFonts w:ascii="Times New Roman" w:hAnsi="Times New Roman" w:cs="Times New Roman"/>
                <w:b/>
                <w:bCs/>
                <w:color w:val="FFC000"/>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w:t>
            </w: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BF31DD" w:rsidP="006F0E63">
            <w:pPr>
              <w:ind w:left="609"/>
              <w:rPr>
                <w:rFonts w:ascii="Open Sans" w:hAnsi="Open Sans"/>
                <w:color w:val="1B1C2A"/>
                <w:sz w:val="23"/>
                <w:szCs w:val="23"/>
                <w:shd w:val="clear" w:color="auto" w:fill="FFFFFF"/>
              </w:rPr>
            </w:pPr>
            <w:r>
              <w:rPr>
                <w:noProof/>
                <w:lang w:eastAsia="ru-RU"/>
              </w:rPr>
              <w:pict>
                <v:shape id="Надпись 3" o:spid="_x0000_s1028" type="#_x0000_t202" style="position:absolute;left:0;text-align:left;margin-left:0;margin-top:0;width:2in;height:2in;z-index:25166438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" filled="f" stroked="f">
                  <v:textbox style="mso-next-textbox:#Надпись 3;mso-fit-shape-to-text:t">
                    <w:txbxContent>
                      <w:p w:rsidR="00077C15" w:rsidRDefault="00077C15" w:rsidP="00313397">
                        <w:pPr>
                          <w:ind w:left="609"/>
                          <w:jc w:val="center"/>
                          <w:rPr>
                            <w:rFonts w:ascii="Times New Roman" w:hAnsi="Times New Roman" w:cs="Times New Roman"/>
                            <w:b/>
                            <w:color w:val="FFC000" w:themeColor="accent4"/>
                            <w:sz w:val="48"/>
                            <w:szCs w:val="48"/>
                            <w:shd w:val="clear" w:color="auto" w:fill="FFFFFF"/>
                          </w:rPr>
                        </w:pPr>
                      </w:p>
                      <w:p w:rsidR="00077C15" w:rsidRDefault="00077C15" w:rsidP="00313397">
                        <w:pPr>
                          <w:ind w:left="609"/>
                          <w:jc w:val="center"/>
                          <w:rPr>
                            <w:rFonts w:ascii="Times New Roman" w:hAnsi="Times New Roman" w:cs="Times New Roman"/>
                            <w:b/>
                            <w:color w:val="FFC000" w:themeColor="accent4"/>
                            <w:sz w:val="48"/>
                            <w:szCs w:val="48"/>
                            <w:shd w:val="clear" w:color="auto" w:fill="FFFFFF"/>
                          </w:rPr>
                        </w:pPr>
                        <w:r w:rsidRPr="00313397">
                          <w:rPr>
                            <w:rFonts w:ascii="Times New Roman" w:hAnsi="Times New Roman" w:cs="Times New Roman"/>
                            <w:b/>
                            <w:color w:val="FFC000" w:themeColor="accent4"/>
                            <w:sz w:val="48"/>
                            <w:szCs w:val="48"/>
                            <w:shd w:val="clear" w:color="auto" w:fill="FFFFFF"/>
                          </w:rPr>
                          <w:t xml:space="preserve">Конспект </w:t>
                        </w:r>
                        <w:r>
                          <w:rPr>
                            <w:rFonts w:ascii="Times New Roman" w:hAnsi="Times New Roman" w:cs="Times New Roman"/>
                            <w:b/>
                            <w:color w:val="FFC000" w:themeColor="accent4"/>
                            <w:sz w:val="48"/>
                            <w:szCs w:val="48"/>
                            <w:shd w:val="clear" w:color="auto" w:fill="FFFFFF"/>
                          </w:rPr>
                          <w:t xml:space="preserve">интегрированной </w:t>
                        </w:r>
                        <w:r w:rsidRPr="00313397">
                          <w:rPr>
                            <w:rFonts w:ascii="Times New Roman" w:hAnsi="Times New Roman" w:cs="Times New Roman"/>
                            <w:b/>
                            <w:color w:val="FFC000" w:themeColor="accent4"/>
                            <w:sz w:val="48"/>
                            <w:szCs w:val="48"/>
                            <w:shd w:val="clear" w:color="auto" w:fill="FFFFFF"/>
                          </w:rPr>
                          <w:t xml:space="preserve">НОД </w:t>
                        </w:r>
                      </w:p>
                      <w:p w:rsidR="00077C15" w:rsidRPr="00313397" w:rsidRDefault="00077C15" w:rsidP="00313397">
                        <w:pPr>
                          <w:ind w:left="609"/>
                          <w:jc w:val="center"/>
                          <w:rPr>
                            <w:rFonts w:ascii="Times New Roman" w:hAnsi="Times New Roman" w:cs="Times New Roman"/>
                            <w:b/>
                            <w:color w:val="FFC000" w:themeColor="accent4"/>
                            <w:sz w:val="48"/>
                            <w:szCs w:val="48"/>
                            <w:shd w:val="clear" w:color="auto" w:fill="FFFFFF"/>
                          </w:rPr>
                        </w:pPr>
                        <w:r w:rsidRPr="00313397">
                          <w:rPr>
                            <w:rFonts w:ascii="Times New Roman" w:hAnsi="Times New Roman" w:cs="Times New Roman"/>
                            <w:b/>
                            <w:color w:val="FFC000" w:themeColor="accent4"/>
                            <w:sz w:val="48"/>
                            <w:szCs w:val="48"/>
                            <w:shd w:val="clear" w:color="auto" w:fill="FFFFFF"/>
                          </w:rPr>
                          <w:t xml:space="preserve">для детей старшей группы </w:t>
                        </w:r>
                        <w:r>
                          <w:rPr>
                            <w:rFonts w:ascii="Times New Roman" w:hAnsi="Times New Roman" w:cs="Times New Roman"/>
                            <w:b/>
                            <w:color w:val="FFC000" w:themeColor="accent4"/>
                            <w:sz w:val="48"/>
                            <w:szCs w:val="48"/>
                            <w:shd w:val="clear" w:color="auto" w:fill="FFFFFF"/>
                          </w:rPr>
                          <w:t>«</w:t>
                        </w:r>
                        <w:r w:rsidRPr="00313397">
                          <w:rPr>
                            <w:rFonts w:ascii="Times New Roman" w:hAnsi="Times New Roman" w:cs="Times New Roman"/>
                            <w:b/>
                            <w:color w:val="FFC000" w:themeColor="accent4"/>
                            <w:sz w:val="48"/>
                            <w:szCs w:val="48"/>
                            <w:shd w:val="clear" w:color="auto" w:fill="FFFFFF"/>
                          </w:rPr>
                          <w:t>Транспорт нашего города»</w:t>
                        </w:r>
                        <w:r>
                          <w:rPr>
                            <w:rFonts w:ascii="Times New Roman" w:hAnsi="Times New Roman" w:cs="Times New Roman"/>
                            <w:b/>
                            <w:color w:val="FFC000" w:themeColor="accent4"/>
                            <w:sz w:val="48"/>
                            <w:szCs w:val="48"/>
                            <w:shd w:val="clear" w:color="auto" w:fill="FFFFFF"/>
                          </w:rPr>
                          <w:t>.</w:t>
                        </w:r>
                      </w:p>
                    </w:txbxContent>
                  </v:textbox>
                </v:shape>
              </w:pict>
            </w: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6F0E63" w:rsidP="00D32323">
            <w:pPr>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6F0E63" w:rsidRDefault="006F0E63" w:rsidP="006F0E63">
            <w:pPr>
              <w:ind w:left="609"/>
              <w:rPr>
                <w:rFonts w:ascii="Open Sans" w:hAnsi="Open Sans"/>
                <w:color w:val="1B1C2A"/>
                <w:sz w:val="23"/>
                <w:szCs w:val="23"/>
                <w:shd w:val="clear" w:color="auto" w:fill="FFFFFF"/>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center"/>
              <w:rPr>
                <w:rFonts w:ascii="Times New Roman" w:hAnsi="Times New Roman" w:cs="Times New Roman"/>
                <w:b/>
                <w:bCs/>
                <w:color w:val="FFC000"/>
                <w:sz w:val="28"/>
                <w:szCs w:val="28"/>
              </w:rPr>
            </w:pPr>
          </w:p>
          <w:p w:rsidR="00D32323" w:rsidRDefault="00D32323" w:rsidP="00D32323">
            <w:pPr>
              <w:jc w:val="right"/>
              <w:rPr>
                <w:rFonts w:ascii="Times New Roman" w:hAnsi="Times New Roman" w:cs="Times New Roman"/>
                <w:b/>
                <w:bCs/>
                <w:color w:val="FFC000"/>
                <w:sz w:val="28"/>
                <w:szCs w:val="28"/>
              </w:rPr>
            </w:pPr>
          </w:p>
          <w:p w:rsidR="00D32323" w:rsidRDefault="00D32323" w:rsidP="00D32323">
            <w:pPr>
              <w:jc w:val="right"/>
              <w:rPr>
                <w:rFonts w:ascii="Times New Roman" w:hAnsi="Times New Roman" w:cs="Times New Roman"/>
                <w:b/>
                <w:bCs/>
                <w:color w:val="FFC000"/>
                <w:sz w:val="28"/>
                <w:szCs w:val="28"/>
              </w:rPr>
            </w:pPr>
            <w:r>
              <w:rPr>
                <w:rFonts w:ascii="Times New Roman" w:hAnsi="Times New Roman" w:cs="Times New Roman"/>
                <w:b/>
                <w:bCs/>
                <w:noProof/>
                <w:color w:val="FFC000"/>
                <w:sz w:val="28"/>
                <w:szCs w:val="28"/>
                <w:lang w:eastAsia="ru-RU"/>
              </w:rPr>
              <w:drawing>
                <wp:anchor distT="0" distB="0" distL="114300" distR="114300" simplePos="0" relativeHeight="251661824" behindDoc="0" locked="0" layoutInCell="1" allowOverlap="1">
                  <wp:simplePos x="0" y="0"/>
                  <wp:positionH relativeFrom="column">
                    <wp:posOffset>1353820</wp:posOffset>
                  </wp:positionH>
                  <wp:positionV relativeFrom="paragraph">
                    <wp:posOffset>-3027045</wp:posOffset>
                  </wp:positionV>
                  <wp:extent cx="3604895" cy="2679700"/>
                  <wp:effectExtent l="285750" t="266700" r="319405" b="273050"/>
                  <wp:wrapThrough wrapText="bothSides">
                    <wp:wrapPolygon edited="0">
                      <wp:start x="2055" y="-2150"/>
                      <wp:lineTo x="1141" y="-1996"/>
                      <wp:lineTo x="-1027" y="-307"/>
                      <wp:lineTo x="-1027" y="307"/>
                      <wp:lineTo x="-1484" y="1689"/>
                      <wp:lineTo x="-1712" y="22419"/>
                      <wp:lineTo x="-799" y="23801"/>
                      <wp:lineTo x="-571" y="23801"/>
                      <wp:lineTo x="19747" y="23801"/>
                      <wp:lineTo x="20204" y="23801"/>
                      <wp:lineTo x="21916" y="22726"/>
                      <wp:lineTo x="21916" y="22419"/>
                      <wp:lineTo x="22030" y="22419"/>
                      <wp:lineTo x="23171" y="20116"/>
                      <wp:lineTo x="23171" y="19962"/>
                      <wp:lineTo x="23400" y="17659"/>
                      <wp:lineTo x="23400" y="461"/>
                      <wp:lineTo x="23514" y="-307"/>
                      <wp:lineTo x="22715" y="-1843"/>
                      <wp:lineTo x="22144" y="-2150"/>
                      <wp:lineTo x="2055" y="-2150"/>
                    </wp:wrapPolygon>
                  </wp:wrapThrough>
                  <wp:docPr id="29" name="Рисунок 3" descr="F:\IMG_20210317_160430_resized_20210317_05440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MG_20210317_160430_resized_20210317_054401151.jpg"/>
                          <pic:cNvPicPr>
                            <a:picLocks noChangeAspect="1" noChangeArrowheads="1"/>
                          </pic:cNvPicPr>
                        </pic:nvPicPr>
                        <pic:blipFill>
                          <a:blip r:embed="rId22" cstate="print"/>
                          <a:srcRect/>
                          <a:stretch>
                            <a:fillRect/>
                          </a:stretch>
                        </pic:blipFill>
                        <pic:spPr bwMode="auto">
                          <a:xfrm>
                            <a:off x="0" y="0"/>
                            <a:ext cx="3604895" cy="26797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821EF5" w:rsidRDefault="00155BA4" w:rsidP="00821EF5">
            <w:pPr>
              <w:jc w:val="right"/>
              <w:rPr>
                <w:rFonts w:ascii="Times New Roman" w:hAnsi="Times New Roman" w:cs="Times New Roman"/>
                <w:b/>
                <w:bCs/>
                <w:color w:val="FFC000"/>
                <w:sz w:val="28"/>
                <w:szCs w:val="28"/>
              </w:rPr>
            </w:pPr>
            <w:r>
              <w:rPr>
                <w:rFonts w:ascii="Times New Roman" w:hAnsi="Times New Roman" w:cs="Times New Roman"/>
                <w:b/>
                <w:bCs/>
                <w:color w:val="FFC000"/>
                <w:sz w:val="28"/>
                <w:szCs w:val="28"/>
              </w:rPr>
              <w:t>Воспитатель: Демирова И</w:t>
            </w:r>
            <w:r w:rsidR="00821EF5">
              <w:rPr>
                <w:rFonts w:ascii="Times New Roman" w:hAnsi="Times New Roman" w:cs="Times New Roman"/>
                <w:b/>
                <w:bCs/>
                <w:color w:val="FFC000"/>
                <w:sz w:val="28"/>
                <w:szCs w:val="28"/>
              </w:rPr>
              <w:t>.А</w:t>
            </w:r>
          </w:p>
          <w:p w:rsidR="00155BA4" w:rsidRDefault="00155BA4" w:rsidP="00155BA4">
            <w:pPr>
              <w:jc w:val="right"/>
              <w:rPr>
                <w:rFonts w:ascii="Times New Roman" w:hAnsi="Times New Roman" w:cs="Times New Roman"/>
                <w:b/>
                <w:bCs/>
                <w:color w:val="FFC000"/>
                <w:sz w:val="28"/>
                <w:szCs w:val="28"/>
              </w:rPr>
            </w:pPr>
          </w:p>
          <w:p w:rsidR="00155BA4" w:rsidRDefault="00155BA4" w:rsidP="00155BA4">
            <w:pPr>
              <w:jc w:val="right"/>
              <w:rPr>
                <w:rFonts w:ascii="Times New Roman" w:hAnsi="Times New Roman" w:cs="Times New Roman"/>
                <w:b/>
                <w:bCs/>
                <w:color w:val="FFC000"/>
                <w:sz w:val="28"/>
                <w:szCs w:val="28"/>
              </w:rPr>
            </w:pPr>
          </w:p>
          <w:p w:rsidR="00155BA4" w:rsidRPr="004D758A" w:rsidRDefault="00155BA4" w:rsidP="00155BA4">
            <w:pPr>
              <w:jc w:val="right"/>
              <w:rPr>
                <w:rFonts w:ascii="Times New Roman" w:hAnsi="Times New Roman" w:cs="Times New Roman"/>
                <w:b/>
                <w:bCs/>
                <w:color w:val="FFC000"/>
                <w:sz w:val="28"/>
                <w:szCs w:val="28"/>
              </w:rPr>
            </w:pPr>
          </w:p>
          <w:p w:rsidR="006F0E63" w:rsidRPr="006F0E63" w:rsidRDefault="006F0E63" w:rsidP="006F0E63">
            <w:pPr>
              <w:jc w:val="center"/>
              <w:rPr>
                <w:rFonts w:ascii="Times New Roman" w:hAnsi="Times New Roman" w:cs="Times New Roman"/>
                <w:b/>
                <w:bCs/>
                <w:sz w:val="28"/>
                <w:szCs w:val="28"/>
              </w:rPr>
            </w:pPr>
            <w:r w:rsidRPr="004D758A">
              <w:rPr>
                <w:rFonts w:ascii="Times New Roman" w:hAnsi="Times New Roman" w:cs="Times New Roman"/>
                <w:b/>
                <w:bCs/>
                <w:color w:val="FFC000"/>
                <w:sz w:val="28"/>
                <w:szCs w:val="28"/>
              </w:rPr>
              <w:t>г. Тарко-Сале</w:t>
            </w:r>
            <w:r w:rsidR="004F6F29">
              <w:rPr>
                <w:rFonts w:ascii="Times New Roman" w:hAnsi="Times New Roman" w:cs="Times New Roman"/>
                <w:b/>
                <w:bCs/>
                <w:color w:val="FFC000"/>
                <w:sz w:val="28"/>
                <w:szCs w:val="28"/>
              </w:rPr>
              <w:t>, 2021 г.</w:t>
            </w:r>
          </w:p>
        </w:tc>
      </w:tr>
    </w:tbl>
    <w:p w:rsidR="006F0E63" w:rsidRPr="00A05E96" w:rsidRDefault="006F0E63" w:rsidP="00313397">
      <w:pPr>
        <w:spacing w:after="0"/>
        <w:jc w:val="center"/>
        <w:rPr>
          <w:rFonts w:ascii="Times New Roman" w:hAnsi="Times New Roman" w:cs="Times New Roman"/>
          <w:b/>
          <w:sz w:val="28"/>
          <w:szCs w:val="28"/>
        </w:rPr>
      </w:pPr>
      <w:r w:rsidRPr="00A05E96">
        <w:rPr>
          <w:rFonts w:ascii="Times New Roman" w:hAnsi="Times New Roman" w:cs="Times New Roman"/>
          <w:b/>
          <w:sz w:val="28"/>
          <w:szCs w:val="28"/>
        </w:rPr>
        <w:lastRenderedPageBreak/>
        <w:t>Конспект НОД</w:t>
      </w:r>
    </w:p>
    <w:p w:rsidR="006F0E63" w:rsidRDefault="00313397" w:rsidP="00313397">
      <w:pPr>
        <w:tabs>
          <w:tab w:val="center" w:pos="4677"/>
          <w:tab w:val="left" w:pos="7874"/>
        </w:tabs>
        <w:spacing w:after="0"/>
        <w:rPr>
          <w:rFonts w:ascii="Times New Roman" w:hAnsi="Times New Roman" w:cs="Times New Roman"/>
          <w:b/>
          <w:sz w:val="28"/>
          <w:szCs w:val="28"/>
        </w:rPr>
      </w:pPr>
      <w:r>
        <w:rPr>
          <w:rFonts w:ascii="Times New Roman" w:hAnsi="Times New Roman" w:cs="Times New Roman"/>
          <w:b/>
          <w:sz w:val="28"/>
          <w:szCs w:val="28"/>
        </w:rPr>
        <w:tab/>
      </w:r>
      <w:r w:rsidR="006F0E63" w:rsidRPr="00A05E96">
        <w:rPr>
          <w:rFonts w:ascii="Times New Roman" w:hAnsi="Times New Roman" w:cs="Times New Roman"/>
          <w:b/>
          <w:sz w:val="28"/>
          <w:szCs w:val="28"/>
        </w:rPr>
        <w:t>Тема: «</w:t>
      </w:r>
      <w:r w:rsidR="00454DA7">
        <w:rPr>
          <w:rFonts w:ascii="Times New Roman" w:hAnsi="Times New Roman" w:cs="Times New Roman"/>
          <w:b/>
          <w:sz w:val="28"/>
          <w:szCs w:val="28"/>
        </w:rPr>
        <w:t>Транспорт нашего города</w:t>
      </w:r>
      <w:r w:rsidR="006F0E63" w:rsidRPr="00A05E96">
        <w:rPr>
          <w:rFonts w:ascii="Times New Roman" w:hAnsi="Times New Roman" w:cs="Times New Roman"/>
          <w:b/>
          <w:sz w:val="28"/>
          <w:szCs w:val="28"/>
        </w:rPr>
        <w:t>»</w:t>
      </w:r>
      <w:r w:rsidR="006F0E63">
        <w:rPr>
          <w:rFonts w:ascii="Times New Roman" w:hAnsi="Times New Roman" w:cs="Times New Roman"/>
          <w:b/>
          <w:sz w:val="28"/>
          <w:szCs w:val="28"/>
        </w:rPr>
        <w:t>.</w:t>
      </w:r>
      <w:r>
        <w:rPr>
          <w:rFonts w:ascii="Times New Roman" w:hAnsi="Times New Roman" w:cs="Times New Roman"/>
          <w:b/>
          <w:sz w:val="28"/>
          <w:szCs w:val="28"/>
        </w:rPr>
        <w:tab/>
      </w:r>
    </w:p>
    <w:p w:rsidR="00313397" w:rsidRPr="007B5307" w:rsidRDefault="00313397" w:rsidP="00313397">
      <w:pPr>
        <w:tabs>
          <w:tab w:val="center" w:pos="4677"/>
          <w:tab w:val="left" w:pos="7874"/>
        </w:tabs>
        <w:spacing w:after="0"/>
        <w:rPr>
          <w:rFonts w:ascii="Times New Roman" w:hAnsi="Times New Roman" w:cs="Times New Roman"/>
          <w:b/>
          <w:sz w:val="28"/>
          <w:szCs w:val="28"/>
        </w:rPr>
      </w:pPr>
    </w:p>
    <w:p w:rsidR="006F0E63" w:rsidRPr="00461FB8" w:rsidRDefault="006F0E63" w:rsidP="00461FB8">
      <w:pPr>
        <w:spacing w:after="0" w:line="240" w:lineRule="auto"/>
        <w:rPr>
          <w:rFonts w:ascii="Times New Roman" w:hAnsi="Times New Roman" w:cs="Times New Roman"/>
          <w:bCs/>
          <w:color w:val="000000" w:themeColor="text1"/>
          <w:sz w:val="28"/>
          <w:szCs w:val="28"/>
        </w:rPr>
      </w:pPr>
      <w:r w:rsidRPr="00461FB8">
        <w:rPr>
          <w:rFonts w:ascii="Times New Roman" w:hAnsi="Times New Roman" w:cs="Times New Roman"/>
          <w:b/>
          <w:bCs/>
          <w:color w:val="000000" w:themeColor="text1"/>
          <w:sz w:val="28"/>
          <w:szCs w:val="28"/>
        </w:rPr>
        <w:t>Форма организации:</w:t>
      </w:r>
      <w:r w:rsidRPr="00461FB8">
        <w:rPr>
          <w:rFonts w:ascii="Times New Roman" w:hAnsi="Times New Roman" w:cs="Times New Roman"/>
          <w:bCs/>
          <w:color w:val="000000" w:themeColor="text1"/>
          <w:sz w:val="28"/>
          <w:szCs w:val="28"/>
        </w:rPr>
        <w:t xml:space="preserve"> подгруппой.</w:t>
      </w:r>
    </w:p>
    <w:p w:rsidR="00461FB8" w:rsidRDefault="00461FB8" w:rsidP="00461FB8">
      <w:pPr>
        <w:spacing w:after="0" w:line="240" w:lineRule="auto"/>
        <w:rPr>
          <w:rFonts w:ascii="Times New Roman" w:hAnsi="Times New Roman" w:cs="Times New Roman"/>
          <w:bCs/>
          <w:color w:val="000000" w:themeColor="text1"/>
          <w:sz w:val="28"/>
          <w:szCs w:val="28"/>
        </w:rPr>
      </w:pPr>
    </w:p>
    <w:p w:rsidR="006F0E63" w:rsidRPr="00461FB8" w:rsidRDefault="006F0E63" w:rsidP="00461FB8">
      <w:pPr>
        <w:spacing w:after="0" w:line="240" w:lineRule="auto"/>
        <w:rPr>
          <w:rFonts w:ascii="Times New Roman" w:hAnsi="Times New Roman" w:cs="Times New Roman"/>
          <w:bCs/>
          <w:color w:val="000000" w:themeColor="text1"/>
          <w:sz w:val="28"/>
          <w:szCs w:val="28"/>
        </w:rPr>
      </w:pPr>
      <w:r w:rsidRPr="00461FB8">
        <w:rPr>
          <w:rFonts w:ascii="Times New Roman" w:hAnsi="Times New Roman" w:cs="Times New Roman"/>
          <w:b/>
          <w:bCs/>
          <w:color w:val="000000" w:themeColor="text1"/>
          <w:sz w:val="28"/>
          <w:szCs w:val="28"/>
        </w:rPr>
        <w:t>Интеграции областей:</w:t>
      </w:r>
      <w:r w:rsidRPr="00461FB8">
        <w:rPr>
          <w:rFonts w:ascii="Times New Roman" w:hAnsi="Times New Roman" w:cs="Times New Roman"/>
          <w:bCs/>
          <w:color w:val="000000" w:themeColor="text1"/>
          <w:sz w:val="28"/>
          <w:szCs w:val="28"/>
        </w:rPr>
        <w:t xml:space="preserve"> «Познавательное развитие», «Социально-коммуникативное р</w:t>
      </w:r>
      <w:r w:rsidR="00454DA7" w:rsidRPr="00461FB8">
        <w:rPr>
          <w:rFonts w:ascii="Times New Roman" w:hAnsi="Times New Roman" w:cs="Times New Roman"/>
          <w:bCs/>
          <w:color w:val="000000" w:themeColor="text1"/>
          <w:sz w:val="28"/>
          <w:szCs w:val="28"/>
        </w:rPr>
        <w:t>азвитие», «Физическое развитие», «Художественно-эстетическое развитие»</w:t>
      </w:r>
      <w:r w:rsidR="00461FB8">
        <w:rPr>
          <w:rFonts w:ascii="Times New Roman" w:hAnsi="Times New Roman" w:cs="Times New Roman"/>
          <w:bCs/>
          <w:color w:val="000000" w:themeColor="text1"/>
          <w:sz w:val="28"/>
          <w:szCs w:val="28"/>
        </w:rPr>
        <w:t>.</w:t>
      </w:r>
    </w:p>
    <w:p w:rsidR="00461FB8" w:rsidRDefault="00461FB8" w:rsidP="00461FB8">
      <w:pPr>
        <w:spacing w:after="0" w:line="240" w:lineRule="auto"/>
        <w:rPr>
          <w:rFonts w:ascii="Times New Roman" w:hAnsi="Times New Roman" w:cs="Times New Roman"/>
          <w:b/>
          <w:bCs/>
          <w:color w:val="000000" w:themeColor="text1"/>
          <w:sz w:val="28"/>
          <w:szCs w:val="28"/>
        </w:rPr>
      </w:pPr>
    </w:p>
    <w:p w:rsidR="00454DA7" w:rsidRPr="00461FB8" w:rsidRDefault="006F0E63" w:rsidP="00461FB8">
      <w:pPr>
        <w:spacing w:after="0" w:line="240" w:lineRule="auto"/>
        <w:rPr>
          <w:rFonts w:ascii="Times New Roman" w:hAnsi="Times New Roman" w:cs="Times New Roman"/>
          <w:bCs/>
          <w:color w:val="000000" w:themeColor="text1"/>
          <w:sz w:val="28"/>
          <w:szCs w:val="28"/>
        </w:rPr>
      </w:pPr>
      <w:r w:rsidRPr="00461FB8">
        <w:rPr>
          <w:rFonts w:ascii="Times New Roman" w:hAnsi="Times New Roman" w:cs="Times New Roman"/>
          <w:b/>
          <w:bCs/>
          <w:color w:val="000000" w:themeColor="text1"/>
          <w:sz w:val="28"/>
          <w:szCs w:val="28"/>
        </w:rPr>
        <w:t>Виды деятельности:</w:t>
      </w:r>
      <w:r w:rsidRPr="00461FB8">
        <w:rPr>
          <w:rFonts w:ascii="Times New Roman" w:hAnsi="Times New Roman" w:cs="Times New Roman"/>
          <w:bCs/>
          <w:color w:val="000000" w:themeColor="text1"/>
          <w:sz w:val="28"/>
          <w:szCs w:val="28"/>
        </w:rPr>
        <w:t xml:space="preserve"> игровая</w:t>
      </w:r>
      <w:r w:rsidR="00454DA7" w:rsidRPr="00461FB8">
        <w:rPr>
          <w:rFonts w:ascii="Times New Roman" w:hAnsi="Times New Roman" w:cs="Times New Roman"/>
          <w:bCs/>
          <w:color w:val="000000" w:themeColor="text1"/>
          <w:sz w:val="28"/>
          <w:szCs w:val="28"/>
        </w:rPr>
        <w:t>, коммуникативная, двигательная, продуктивная.</w:t>
      </w:r>
    </w:p>
    <w:p w:rsidR="00313397" w:rsidRDefault="00313397" w:rsidP="00461FB8">
      <w:pPr>
        <w:spacing w:after="0" w:line="240" w:lineRule="auto"/>
        <w:rPr>
          <w:rFonts w:ascii="Times New Roman" w:eastAsia="Times New Roman" w:hAnsi="Times New Roman" w:cs="Times New Roman"/>
          <w:b/>
          <w:color w:val="111111"/>
          <w:sz w:val="28"/>
          <w:szCs w:val="28"/>
          <w:bdr w:val="none" w:sz="0" w:space="0" w:color="auto" w:frame="1"/>
          <w:lang w:eastAsia="ru-RU"/>
        </w:rPr>
      </w:pPr>
    </w:p>
    <w:p w:rsidR="00454DA7" w:rsidRPr="00461FB8" w:rsidRDefault="00454DA7"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b/>
          <w:color w:val="111111"/>
          <w:sz w:val="28"/>
          <w:szCs w:val="28"/>
          <w:bdr w:val="none" w:sz="0" w:space="0" w:color="auto" w:frame="1"/>
          <w:lang w:eastAsia="ru-RU"/>
        </w:rPr>
        <w:t>Предварительная работа</w:t>
      </w:r>
      <w:r w:rsidRPr="00461FB8">
        <w:rPr>
          <w:rFonts w:ascii="Times New Roman" w:eastAsia="Times New Roman" w:hAnsi="Times New Roman" w:cs="Times New Roman"/>
          <w:b/>
          <w:color w:val="111111"/>
          <w:sz w:val="28"/>
          <w:szCs w:val="28"/>
          <w:lang w:eastAsia="ru-RU"/>
        </w:rPr>
        <w:t>:</w:t>
      </w:r>
      <w:r w:rsidRPr="00461FB8">
        <w:rPr>
          <w:rFonts w:ascii="Times New Roman" w:eastAsia="Times New Roman" w:hAnsi="Times New Roman" w:cs="Times New Roman"/>
          <w:color w:val="111111"/>
          <w:sz w:val="28"/>
          <w:szCs w:val="28"/>
          <w:lang w:eastAsia="ru-RU"/>
        </w:rPr>
        <w:t xml:space="preserve"> Рассматривание на иллюстрациях разных видов </w:t>
      </w:r>
      <w:r w:rsidRPr="00461FB8">
        <w:rPr>
          <w:rFonts w:ascii="Times New Roman" w:eastAsia="Times New Roman" w:hAnsi="Times New Roman" w:cs="Times New Roman"/>
          <w:bCs/>
          <w:color w:val="111111"/>
          <w:sz w:val="28"/>
          <w:szCs w:val="28"/>
          <w:bdr w:val="none" w:sz="0" w:space="0" w:color="auto" w:frame="1"/>
          <w:lang w:eastAsia="ru-RU"/>
        </w:rPr>
        <w:t>транспорта</w:t>
      </w:r>
      <w:r w:rsidRPr="00461FB8">
        <w:rPr>
          <w:rFonts w:ascii="Times New Roman" w:eastAsia="Times New Roman" w:hAnsi="Times New Roman" w:cs="Times New Roman"/>
          <w:color w:val="111111"/>
          <w:sz w:val="28"/>
          <w:szCs w:val="28"/>
          <w:lang w:eastAsia="ru-RU"/>
        </w:rPr>
        <w:t>, наблюдение за </w:t>
      </w:r>
      <w:r w:rsidRPr="00461FB8">
        <w:rPr>
          <w:rFonts w:ascii="Times New Roman" w:eastAsia="Times New Roman" w:hAnsi="Times New Roman" w:cs="Times New Roman"/>
          <w:bCs/>
          <w:color w:val="111111"/>
          <w:sz w:val="28"/>
          <w:szCs w:val="28"/>
          <w:bdr w:val="none" w:sz="0" w:space="0" w:color="auto" w:frame="1"/>
          <w:lang w:eastAsia="ru-RU"/>
        </w:rPr>
        <w:t xml:space="preserve">транспортом на </w:t>
      </w:r>
      <w:r w:rsidR="00461FB8">
        <w:rPr>
          <w:rFonts w:ascii="Times New Roman" w:eastAsia="Times New Roman" w:hAnsi="Times New Roman" w:cs="Times New Roman"/>
          <w:bCs/>
          <w:color w:val="111111"/>
          <w:sz w:val="28"/>
          <w:szCs w:val="28"/>
          <w:bdr w:val="none" w:sz="0" w:space="0" w:color="auto" w:frame="1"/>
          <w:lang w:eastAsia="ru-RU"/>
        </w:rPr>
        <w:t>проезжей части; дидактические игры</w:t>
      </w:r>
      <w:r w:rsidRPr="00461FB8">
        <w:rPr>
          <w:rFonts w:ascii="Times New Roman" w:eastAsia="Times New Roman" w:hAnsi="Times New Roman" w:cs="Times New Roman"/>
          <w:bCs/>
          <w:color w:val="111111"/>
          <w:sz w:val="28"/>
          <w:szCs w:val="28"/>
          <w:bdr w:val="none" w:sz="0" w:space="0" w:color="auto" w:frame="1"/>
          <w:lang w:eastAsia="ru-RU"/>
        </w:rPr>
        <w:t>: «Четвертый лишний», «Чего не стало</w:t>
      </w:r>
      <w:r w:rsidR="00461FB8" w:rsidRPr="00461FB8">
        <w:rPr>
          <w:rFonts w:ascii="Times New Roman" w:eastAsia="Times New Roman" w:hAnsi="Times New Roman" w:cs="Times New Roman"/>
          <w:bCs/>
          <w:color w:val="111111"/>
          <w:sz w:val="28"/>
          <w:szCs w:val="28"/>
          <w:bdr w:val="none" w:sz="0" w:space="0" w:color="auto" w:frame="1"/>
          <w:lang w:eastAsia="ru-RU"/>
        </w:rPr>
        <w:t>?</w:t>
      </w:r>
      <w:r w:rsidRPr="00461FB8">
        <w:rPr>
          <w:rFonts w:ascii="Times New Roman" w:eastAsia="Times New Roman" w:hAnsi="Times New Roman" w:cs="Times New Roman"/>
          <w:bCs/>
          <w:color w:val="111111"/>
          <w:sz w:val="28"/>
          <w:szCs w:val="28"/>
          <w:bdr w:val="none" w:sz="0" w:space="0" w:color="auto" w:frame="1"/>
          <w:lang w:eastAsia="ru-RU"/>
        </w:rPr>
        <w:t>», раскрашивание силуэтов различных видов транспорта.</w:t>
      </w:r>
    </w:p>
    <w:p w:rsidR="00313397" w:rsidRDefault="00313397" w:rsidP="00461FB8">
      <w:pPr>
        <w:pStyle w:val="c5"/>
        <w:shd w:val="clear" w:color="auto" w:fill="FFFFFF"/>
        <w:spacing w:before="0" w:beforeAutospacing="0" w:after="0" w:afterAutospacing="0"/>
        <w:rPr>
          <w:rStyle w:val="c2"/>
          <w:b/>
          <w:bCs/>
          <w:color w:val="000000" w:themeColor="text1"/>
          <w:sz w:val="28"/>
          <w:szCs w:val="28"/>
        </w:rPr>
      </w:pPr>
    </w:p>
    <w:p w:rsidR="00B3717E" w:rsidRPr="00461FB8" w:rsidRDefault="00B3717E" w:rsidP="00461FB8">
      <w:pPr>
        <w:pStyle w:val="c5"/>
        <w:shd w:val="clear" w:color="auto" w:fill="FFFFFF"/>
        <w:spacing w:before="0" w:beforeAutospacing="0" w:after="0" w:afterAutospacing="0"/>
        <w:rPr>
          <w:rStyle w:val="a4"/>
          <w:b w:val="0"/>
          <w:color w:val="111111"/>
          <w:sz w:val="28"/>
          <w:szCs w:val="28"/>
          <w:bdr w:val="none" w:sz="0" w:space="0" w:color="auto" w:frame="1"/>
          <w:shd w:val="clear" w:color="auto" w:fill="FFFFFF"/>
        </w:rPr>
      </w:pPr>
      <w:r w:rsidRPr="00461FB8">
        <w:rPr>
          <w:rStyle w:val="c2"/>
          <w:b/>
          <w:bCs/>
          <w:color w:val="000000" w:themeColor="text1"/>
          <w:sz w:val="28"/>
          <w:szCs w:val="28"/>
        </w:rPr>
        <w:t>Цель:</w:t>
      </w:r>
      <w:r w:rsidRPr="00461FB8">
        <w:rPr>
          <w:rStyle w:val="c2"/>
          <w:bCs/>
          <w:color w:val="000000" w:themeColor="text1"/>
          <w:sz w:val="28"/>
          <w:szCs w:val="28"/>
        </w:rPr>
        <w:t xml:space="preserve"> </w:t>
      </w:r>
      <w:r w:rsidRPr="00461FB8">
        <w:rPr>
          <w:color w:val="111111"/>
          <w:sz w:val="28"/>
          <w:szCs w:val="28"/>
          <w:shd w:val="clear" w:color="auto" w:fill="FFFFFF"/>
        </w:rPr>
        <w:t>Формировать представления детей о разных видах транспорта, через лего</w:t>
      </w:r>
      <w:r w:rsidR="00461FB8">
        <w:rPr>
          <w:color w:val="111111"/>
          <w:sz w:val="28"/>
          <w:szCs w:val="28"/>
          <w:shd w:val="clear" w:color="auto" w:fill="FFFFFF"/>
        </w:rPr>
        <w:t xml:space="preserve"> -</w:t>
      </w:r>
      <w:r w:rsidRPr="00461FB8">
        <w:rPr>
          <w:color w:val="111111"/>
          <w:sz w:val="28"/>
          <w:szCs w:val="28"/>
          <w:shd w:val="clear" w:color="auto" w:fill="FFFFFF"/>
        </w:rPr>
        <w:t> </w:t>
      </w:r>
      <w:r w:rsidRPr="00461FB8">
        <w:rPr>
          <w:rStyle w:val="a4"/>
          <w:b w:val="0"/>
          <w:color w:val="111111"/>
          <w:sz w:val="28"/>
          <w:szCs w:val="28"/>
          <w:bdr w:val="none" w:sz="0" w:space="0" w:color="auto" w:frame="1"/>
          <w:shd w:val="clear" w:color="auto" w:fill="FFFFFF"/>
        </w:rPr>
        <w:t>конструирование.</w:t>
      </w:r>
    </w:p>
    <w:p w:rsidR="00313397" w:rsidRDefault="00313397" w:rsidP="00461FB8">
      <w:pPr>
        <w:pStyle w:val="c5"/>
        <w:shd w:val="clear" w:color="auto" w:fill="FFFFFF"/>
        <w:spacing w:before="0" w:beforeAutospacing="0" w:after="0" w:afterAutospacing="0"/>
        <w:rPr>
          <w:b/>
          <w:color w:val="111111"/>
          <w:sz w:val="28"/>
          <w:szCs w:val="28"/>
          <w:bdr w:val="none" w:sz="0" w:space="0" w:color="auto" w:frame="1"/>
        </w:rPr>
      </w:pPr>
    </w:p>
    <w:p w:rsidR="00632AB6" w:rsidRPr="00461FB8" w:rsidRDefault="00632AB6" w:rsidP="00461FB8">
      <w:pPr>
        <w:pStyle w:val="c5"/>
        <w:shd w:val="clear" w:color="auto" w:fill="FFFFFF"/>
        <w:spacing w:before="0" w:beforeAutospacing="0" w:after="0" w:afterAutospacing="0"/>
        <w:rPr>
          <w:b/>
          <w:color w:val="111111"/>
          <w:sz w:val="28"/>
          <w:szCs w:val="28"/>
        </w:rPr>
      </w:pPr>
      <w:r w:rsidRPr="00461FB8">
        <w:rPr>
          <w:b/>
          <w:color w:val="111111"/>
          <w:sz w:val="28"/>
          <w:szCs w:val="28"/>
          <w:bdr w:val="none" w:sz="0" w:space="0" w:color="auto" w:frame="1"/>
        </w:rPr>
        <w:t>Задачи</w:t>
      </w:r>
      <w:r w:rsidRPr="00461FB8">
        <w:rPr>
          <w:b/>
          <w:color w:val="111111"/>
          <w:sz w:val="28"/>
          <w:szCs w:val="28"/>
        </w:rPr>
        <w:t>:</w:t>
      </w:r>
      <w:r w:rsidR="00461FB8">
        <w:rPr>
          <w:b/>
          <w:color w:val="111111"/>
          <w:sz w:val="28"/>
          <w:szCs w:val="28"/>
        </w:rPr>
        <w:t xml:space="preserve"> </w:t>
      </w:r>
      <w:r w:rsidR="00B3717E" w:rsidRPr="00461FB8">
        <w:rPr>
          <w:bCs/>
          <w:color w:val="111111"/>
          <w:sz w:val="28"/>
          <w:szCs w:val="28"/>
          <w:bdr w:val="none" w:sz="0" w:space="0" w:color="auto" w:frame="1"/>
        </w:rPr>
        <w:t>Расширять представление о различных видах автотранспорта</w:t>
      </w:r>
      <w:r w:rsidR="00454DA7" w:rsidRPr="00461FB8">
        <w:rPr>
          <w:color w:val="111111"/>
          <w:sz w:val="28"/>
          <w:szCs w:val="28"/>
        </w:rPr>
        <w:t>, их функциональном назначении, строении;</w:t>
      </w:r>
      <w:r w:rsidR="00461FB8">
        <w:rPr>
          <w:color w:val="111111"/>
          <w:sz w:val="28"/>
          <w:szCs w:val="28"/>
        </w:rPr>
        <w:t xml:space="preserve"> </w:t>
      </w:r>
      <w:r w:rsidRPr="00461FB8">
        <w:rPr>
          <w:color w:val="111111"/>
          <w:sz w:val="28"/>
          <w:szCs w:val="28"/>
        </w:rPr>
        <w:t>развивать у детей интерес к </w:t>
      </w:r>
      <w:r w:rsidRPr="00461FB8">
        <w:rPr>
          <w:bCs/>
          <w:color w:val="111111"/>
          <w:sz w:val="28"/>
          <w:szCs w:val="28"/>
          <w:bdr w:val="none" w:sz="0" w:space="0" w:color="auto" w:frame="1"/>
        </w:rPr>
        <w:t>конструированию</w:t>
      </w:r>
      <w:r w:rsidRPr="00461FB8">
        <w:rPr>
          <w:color w:val="111111"/>
          <w:sz w:val="28"/>
          <w:szCs w:val="28"/>
        </w:rPr>
        <w:t>;</w:t>
      </w:r>
      <w:r w:rsidR="00461FB8">
        <w:rPr>
          <w:color w:val="111111"/>
          <w:sz w:val="28"/>
          <w:szCs w:val="28"/>
        </w:rPr>
        <w:t xml:space="preserve"> </w:t>
      </w:r>
      <w:r w:rsidRPr="00461FB8">
        <w:rPr>
          <w:color w:val="111111"/>
          <w:sz w:val="28"/>
          <w:szCs w:val="28"/>
        </w:rPr>
        <w:t>упражнять детей в моделировании и </w:t>
      </w:r>
      <w:r w:rsidRPr="00461FB8">
        <w:rPr>
          <w:bCs/>
          <w:color w:val="111111"/>
          <w:sz w:val="28"/>
          <w:szCs w:val="28"/>
          <w:bdr w:val="none" w:sz="0" w:space="0" w:color="auto" w:frame="1"/>
        </w:rPr>
        <w:t>конструировании</w:t>
      </w:r>
      <w:r w:rsidRPr="00461FB8">
        <w:rPr>
          <w:color w:val="111111"/>
          <w:sz w:val="28"/>
          <w:szCs w:val="28"/>
        </w:rPr>
        <w:t xml:space="preserve"> из </w:t>
      </w:r>
      <w:r w:rsidR="00454DA7" w:rsidRPr="00461FB8">
        <w:rPr>
          <w:color w:val="111111"/>
          <w:sz w:val="28"/>
          <w:szCs w:val="28"/>
        </w:rPr>
        <w:t>лего конструктора, в сооружении знакомых построек по фотографии, схеме планируя этапы постройки, подбирая детали по </w:t>
      </w:r>
      <w:r w:rsidR="00454DA7" w:rsidRPr="00461FB8">
        <w:rPr>
          <w:bCs/>
          <w:color w:val="111111"/>
          <w:sz w:val="28"/>
          <w:szCs w:val="28"/>
          <w:bdr w:val="none" w:sz="0" w:space="0" w:color="auto" w:frame="1"/>
        </w:rPr>
        <w:t>форме</w:t>
      </w:r>
      <w:r w:rsidR="00454DA7" w:rsidRPr="00461FB8">
        <w:rPr>
          <w:color w:val="111111"/>
          <w:sz w:val="28"/>
          <w:szCs w:val="28"/>
        </w:rPr>
        <w:t>, устойчивости;</w:t>
      </w:r>
      <w:r w:rsidR="00461FB8">
        <w:rPr>
          <w:color w:val="111111"/>
          <w:sz w:val="28"/>
          <w:szCs w:val="28"/>
        </w:rPr>
        <w:t xml:space="preserve"> </w:t>
      </w:r>
      <w:r w:rsidRPr="00461FB8">
        <w:rPr>
          <w:color w:val="111111"/>
          <w:sz w:val="28"/>
          <w:szCs w:val="28"/>
        </w:rPr>
        <w:t>воспитывать умение принимать поставленную воспитателем задачу, стремиться к результату.</w:t>
      </w:r>
    </w:p>
    <w:p w:rsidR="00313397" w:rsidRDefault="00313397" w:rsidP="00461FB8">
      <w:pPr>
        <w:spacing w:after="0" w:line="240" w:lineRule="auto"/>
        <w:rPr>
          <w:rFonts w:ascii="Times New Roman" w:eastAsia="Times New Roman" w:hAnsi="Times New Roman" w:cs="Times New Roman"/>
          <w:b/>
          <w:color w:val="111111"/>
          <w:sz w:val="28"/>
          <w:szCs w:val="28"/>
          <w:bdr w:val="none" w:sz="0" w:space="0" w:color="auto" w:frame="1"/>
          <w:lang w:eastAsia="ru-RU"/>
        </w:rPr>
      </w:pPr>
    </w:p>
    <w:p w:rsidR="00632AB6" w:rsidRDefault="00632AB6" w:rsidP="00461FB8">
      <w:pPr>
        <w:spacing w:after="0" w:line="240" w:lineRule="auto"/>
        <w:rPr>
          <w:rFonts w:ascii="Times New Roman" w:hAnsi="Times New Roman" w:cs="Times New Roman"/>
          <w:color w:val="333333"/>
          <w:sz w:val="28"/>
          <w:szCs w:val="28"/>
          <w:shd w:val="clear" w:color="auto" w:fill="FFFFFF"/>
        </w:rPr>
      </w:pPr>
      <w:r w:rsidRPr="00461FB8">
        <w:rPr>
          <w:rFonts w:ascii="Times New Roman" w:eastAsia="Times New Roman" w:hAnsi="Times New Roman" w:cs="Times New Roman"/>
          <w:b/>
          <w:color w:val="111111"/>
          <w:sz w:val="28"/>
          <w:szCs w:val="28"/>
          <w:bdr w:val="none" w:sz="0" w:space="0" w:color="auto" w:frame="1"/>
          <w:lang w:eastAsia="ru-RU"/>
        </w:rPr>
        <w:t>Оборудование</w:t>
      </w:r>
      <w:r w:rsidRPr="00461FB8">
        <w:rPr>
          <w:rFonts w:ascii="Times New Roman" w:eastAsia="Times New Roman" w:hAnsi="Times New Roman" w:cs="Times New Roman"/>
          <w:b/>
          <w:color w:val="111111"/>
          <w:sz w:val="28"/>
          <w:szCs w:val="28"/>
          <w:lang w:eastAsia="ru-RU"/>
        </w:rPr>
        <w:t>:</w:t>
      </w:r>
      <w:r w:rsidRPr="00461FB8">
        <w:rPr>
          <w:rFonts w:ascii="Times New Roman" w:eastAsia="Times New Roman" w:hAnsi="Times New Roman" w:cs="Times New Roman"/>
          <w:color w:val="111111"/>
          <w:sz w:val="28"/>
          <w:szCs w:val="28"/>
          <w:lang w:eastAsia="ru-RU"/>
        </w:rPr>
        <w:t xml:space="preserve"> лего - </w:t>
      </w:r>
      <w:r w:rsidRPr="00461FB8">
        <w:rPr>
          <w:rFonts w:ascii="Times New Roman" w:eastAsia="Times New Roman" w:hAnsi="Times New Roman" w:cs="Times New Roman"/>
          <w:bCs/>
          <w:color w:val="111111"/>
          <w:sz w:val="28"/>
          <w:szCs w:val="28"/>
          <w:bdr w:val="none" w:sz="0" w:space="0" w:color="auto" w:frame="1"/>
          <w:lang w:eastAsia="ru-RU"/>
        </w:rPr>
        <w:t>конструктор</w:t>
      </w:r>
      <w:r w:rsidRPr="00461FB8">
        <w:rPr>
          <w:rFonts w:ascii="Times New Roman" w:eastAsia="Times New Roman" w:hAnsi="Times New Roman" w:cs="Times New Roman"/>
          <w:color w:val="111111"/>
          <w:sz w:val="28"/>
          <w:szCs w:val="28"/>
          <w:lang w:eastAsia="ru-RU"/>
        </w:rPr>
        <w:t>, схемы</w:t>
      </w:r>
      <w:r w:rsidR="00461FB8">
        <w:rPr>
          <w:rFonts w:ascii="Times New Roman" w:eastAsia="Times New Roman" w:hAnsi="Times New Roman" w:cs="Times New Roman"/>
          <w:color w:val="111111"/>
          <w:sz w:val="28"/>
          <w:szCs w:val="28"/>
          <w:lang w:eastAsia="ru-RU"/>
        </w:rPr>
        <w:t>, чертежи постройки автотранспорта</w:t>
      </w:r>
      <w:r w:rsidRPr="00461FB8">
        <w:rPr>
          <w:rFonts w:ascii="Times New Roman" w:eastAsia="Times New Roman" w:hAnsi="Times New Roman" w:cs="Times New Roman"/>
          <w:color w:val="111111"/>
          <w:sz w:val="28"/>
          <w:szCs w:val="28"/>
          <w:lang w:eastAsia="ru-RU"/>
        </w:rPr>
        <w:t>, иллюстрации</w:t>
      </w:r>
      <w:r w:rsidR="00313397">
        <w:rPr>
          <w:rFonts w:ascii="Times New Roman" w:eastAsia="Times New Roman" w:hAnsi="Times New Roman" w:cs="Times New Roman"/>
          <w:color w:val="111111"/>
          <w:sz w:val="28"/>
          <w:szCs w:val="28"/>
          <w:lang w:eastAsia="ru-RU"/>
        </w:rPr>
        <w:t xml:space="preserve"> городского транспорта, видео - презентация «Как создают автомобили», </w:t>
      </w:r>
      <w:r w:rsidR="00313397" w:rsidRPr="00313397">
        <w:rPr>
          <w:rFonts w:ascii="Times New Roman" w:hAnsi="Times New Roman" w:cs="Times New Roman"/>
          <w:color w:val="333333"/>
          <w:sz w:val="28"/>
          <w:szCs w:val="28"/>
          <w:shd w:val="clear" w:color="auto" w:fill="FFFFFF"/>
        </w:rPr>
        <w:t>музыкальное сопровождение для физминутки «Би-би-би-би-би-бика поехали кататься»</w:t>
      </w:r>
      <w:r w:rsidR="00313397">
        <w:rPr>
          <w:rFonts w:ascii="Times New Roman" w:hAnsi="Times New Roman" w:cs="Times New Roman"/>
          <w:color w:val="333333"/>
          <w:sz w:val="28"/>
          <w:szCs w:val="28"/>
          <w:shd w:val="clear" w:color="auto" w:fill="FFFFFF"/>
        </w:rPr>
        <w:t>.</w:t>
      </w:r>
    </w:p>
    <w:p w:rsidR="00313397" w:rsidRPr="00313397" w:rsidRDefault="00313397" w:rsidP="00461FB8">
      <w:pPr>
        <w:spacing w:after="0" w:line="240" w:lineRule="auto"/>
        <w:rPr>
          <w:rFonts w:ascii="Times New Roman" w:eastAsia="Times New Roman" w:hAnsi="Times New Roman" w:cs="Times New Roman"/>
          <w:color w:val="111111"/>
          <w:sz w:val="28"/>
          <w:szCs w:val="28"/>
          <w:lang w:eastAsia="ru-RU"/>
        </w:rPr>
      </w:pPr>
    </w:p>
    <w:p w:rsidR="00454DA7" w:rsidRPr="00461FB8" w:rsidRDefault="00454DA7" w:rsidP="00461FB8">
      <w:pPr>
        <w:spacing w:after="0" w:line="240" w:lineRule="auto"/>
        <w:ind w:firstLine="360"/>
        <w:jc w:val="center"/>
        <w:rPr>
          <w:rFonts w:ascii="Times New Roman" w:eastAsia="Times New Roman" w:hAnsi="Times New Roman" w:cs="Times New Roman"/>
          <w:b/>
          <w:color w:val="111111"/>
          <w:sz w:val="28"/>
          <w:szCs w:val="28"/>
          <w:lang w:eastAsia="ru-RU"/>
        </w:rPr>
      </w:pPr>
      <w:r w:rsidRPr="00461FB8">
        <w:rPr>
          <w:rFonts w:ascii="Times New Roman" w:eastAsia="Times New Roman" w:hAnsi="Times New Roman" w:cs="Times New Roman"/>
          <w:b/>
          <w:color w:val="111111"/>
          <w:sz w:val="28"/>
          <w:szCs w:val="28"/>
          <w:lang w:eastAsia="ru-RU"/>
        </w:rPr>
        <w:t>Ход:</w:t>
      </w:r>
    </w:p>
    <w:p w:rsidR="00454DA7" w:rsidRPr="00461FB8" w:rsidRDefault="00454DA7" w:rsidP="00461FB8">
      <w:pPr>
        <w:spacing w:after="0" w:line="240" w:lineRule="auto"/>
        <w:rPr>
          <w:rFonts w:ascii="Times New Roman" w:eastAsia="Times New Roman" w:hAnsi="Times New Roman" w:cs="Times New Roman"/>
          <w:b/>
          <w:color w:val="111111"/>
          <w:sz w:val="28"/>
          <w:szCs w:val="28"/>
          <w:lang w:eastAsia="ru-RU"/>
        </w:rPr>
      </w:pPr>
      <w:r w:rsidRPr="00461FB8">
        <w:rPr>
          <w:rFonts w:ascii="Times New Roman" w:eastAsia="Times New Roman" w:hAnsi="Times New Roman" w:cs="Times New Roman"/>
          <w:b/>
          <w:color w:val="111111"/>
          <w:sz w:val="28"/>
          <w:szCs w:val="28"/>
          <w:lang w:val="en-US" w:eastAsia="ru-RU"/>
        </w:rPr>
        <w:t>I</w:t>
      </w:r>
      <w:r w:rsidRPr="00461FB8">
        <w:rPr>
          <w:rFonts w:ascii="Times New Roman" w:eastAsia="Times New Roman" w:hAnsi="Times New Roman" w:cs="Times New Roman"/>
          <w:b/>
          <w:color w:val="111111"/>
          <w:sz w:val="28"/>
          <w:szCs w:val="28"/>
          <w:lang w:eastAsia="ru-RU"/>
        </w:rPr>
        <w:t>.Вводная часть.</w:t>
      </w:r>
    </w:p>
    <w:p w:rsidR="00454DA7" w:rsidRPr="00461FB8" w:rsidRDefault="00454DA7" w:rsidP="00461FB8">
      <w:pPr>
        <w:spacing w:after="0" w:line="240" w:lineRule="auto"/>
        <w:rPr>
          <w:rFonts w:ascii="Times New Roman" w:eastAsia="Times New Roman" w:hAnsi="Times New Roman" w:cs="Times New Roman"/>
          <w:b/>
          <w:color w:val="111111"/>
          <w:sz w:val="28"/>
          <w:szCs w:val="28"/>
          <w:lang w:eastAsia="ru-RU"/>
        </w:rPr>
      </w:pPr>
      <w:r w:rsidRPr="00461FB8">
        <w:rPr>
          <w:rFonts w:ascii="Times New Roman" w:eastAsia="Times New Roman" w:hAnsi="Times New Roman" w:cs="Times New Roman"/>
          <w:b/>
          <w:color w:val="111111"/>
          <w:sz w:val="28"/>
          <w:szCs w:val="28"/>
          <w:lang w:eastAsia="ru-RU"/>
        </w:rPr>
        <w:t>1.</w:t>
      </w:r>
      <w:r w:rsidR="00FA1D80" w:rsidRPr="00461FB8">
        <w:rPr>
          <w:rFonts w:ascii="Times New Roman" w:eastAsia="Times New Roman" w:hAnsi="Times New Roman" w:cs="Times New Roman"/>
          <w:b/>
          <w:color w:val="111111"/>
          <w:sz w:val="28"/>
          <w:szCs w:val="28"/>
          <w:lang w:eastAsia="ru-RU"/>
        </w:rPr>
        <w:t>Рассматривание иллюстраций городского транспорта.</w:t>
      </w:r>
    </w:p>
    <w:p w:rsidR="005C15EC" w:rsidRPr="00461FB8" w:rsidRDefault="00461FB8" w:rsidP="00461FB8">
      <w:pPr>
        <w:pStyle w:val="a3"/>
        <w:shd w:val="clear" w:color="auto" w:fill="FFFFFF"/>
        <w:spacing w:before="0" w:beforeAutospacing="0" w:after="0" w:afterAutospacing="0"/>
        <w:rPr>
          <w:i/>
          <w:color w:val="333333"/>
          <w:sz w:val="28"/>
          <w:szCs w:val="28"/>
        </w:rPr>
      </w:pPr>
      <w:r>
        <w:rPr>
          <w:color w:val="111111"/>
          <w:sz w:val="28"/>
          <w:szCs w:val="28"/>
        </w:rPr>
        <w:t>Воспитатель: -</w:t>
      </w:r>
      <w:r w:rsidR="00632AB6" w:rsidRPr="00461FB8">
        <w:rPr>
          <w:color w:val="111111"/>
          <w:sz w:val="28"/>
          <w:szCs w:val="28"/>
        </w:rPr>
        <w:t xml:space="preserve"> </w:t>
      </w:r>
      <w:r w:rsidR="005C15EC" w:rsidRPr="00461FB8">
        <w:rPr>
          <w:color w:val="333333"/>
          <w:sz w:val="28"/>
          <w:szCs w:val="28"/>
        </w:rPr>
        <w:t xml:space="preserve">Ребята, посмотрите, какие интересные картинки с изображением городского транспорта я вам приготовила. Давайте </w:t>
      </w:r>
      <w:r w:rsidR="00B3717E" w:rsidRPr="00461FB8">
        <w:rPr>
          <w:color w:val="333333"/>
          <w:sz w:val="28"/>
          <w:szCs w:val="28"/>
        </w:rPr>
        <w:t xml:space="preserve">посмотрим и </w:t>
      </w:r>
      <w:r w:rsidR="005C15EC" w:rsidRPr="00461FB8">
        <w:rPr>
          <w:color w:val="333333"/>
          <w:sz w:val="28"/>
          <w:szCs w:val="28"/>
        </w:rPr>
        <w:t>перечислим, что на них изображено.</w:t>
      </w:r>
      <w:r>
        <w:rPr>
          <w:color w:val="333333"/>
          <w:sz w:val="28"/>
          <w:szCs w:val="28"/>
        </w:rPr>
        <w:t xml:space="preserve"> </w:t>
      </w:r>
      <w:r w:rsidRPr="00461FB8">
        <w:rPr>
          <w:i/>
          <w:color w:val="333333"/>
          <w:sz w:val="28"/>
          <w:szCs w:val="28"/>
        </w:rPr>
        <w:t>(Рассматривание).</w:t>
      </w:r>
    </w:p>
    <w:p w:rsidR="005C15EC" w:rsidRPr="00461FB8" w:rsidRDefault="00461FB8" w:rsidP="00461FB8">
      <w:pPr>
        <w:pStyle w:val="a3"/>
        <w:shd w:val="clear" w:color="auto" w:fill="FFFFFF"/>
        <w:spacing w:before="0" w:beforeAutospacing="0" w:after="0" w:afterAutospacing="0"/>
        <w:rPr>
          <w:color w:val="333333"/>
          <w:sz w:val="28"/>
          <w:szCs w:val="28"/>
        </w:rPr>
      </w:pPr>
      <w:r>
        <w:rPr>
          <w:color w:val="333333"/>
          <w:sz w:val="28"/>
          <w:szCs w:val="28"/>
        </w:rPr>
        <w:t xml:space="preserve">Воспитатель: </w:t>
      </w:r>
      <w:r w:rsidR="005C15EC" w:rsidRPr="00461FB8">
        <w:rPr>
          <w:color w:val="333333"/>
          <w:sz w:val="28"/>
          <w:szCs w:val="28"/>
        </w:rPr>
        <w:t>- Как называют транспорт, который передвигается по дорогам нашего города?</w:t>
      </w:r>
    </w:p>
    <w:p w:rsidR="005C15EC" w:rsidRPr="00461FB8" w:rsidRDefault="005C15EC" w:rsidP="00461FB8">
      <w:pPr>
        <w:pStyle w:val="a3"/>
        <w:shd w:val="clear" w:color="auto" w:fill="FFFFFF"/>
        <w:spacing w:before="0" w:beforeAutospacing="0" w:after="0" w:afterAutospacing="0"/>
        <w:rPr>
          <w:color w:val="333333"/>
          <w:sz w:val="28"/>
          <w:szCs w:val="28"/>
        </w:rPr>
      </w:pPr>
      <w:r w:rsidRPr="00461FB8">
        <w:rPr>
          <w:bCs/>
          <w:color w:val="333333"/>
          <w:sz w:val="28"/>
          <w:szCs w:val="28"/>
        </w:rPr>
        <w:t>Д</w:t>
      </w:r>
      <w:r w:rsidR="00461FB8">
        <w:rPr>
          <w:bCs/>
          <w:color w:val="333333"/>
          <w:sz w:val="28"/>
          <w:szCs w:val="28"/>
        </w:rPr>
        <w:t>ети</w:t>
      </w:r>
      <w:r w:rsidRPr="00461FB8">
        <w:rPr>
          <w:color w:val="333333"/>
          <w:sz w:val="28"/>
          <w:szCs w:val="28"/>
        </w:rPr>
        <w:t>: - Наземный.</w:t>
      </w:r>
    </w:p>
    <w:p w:rsidR="005C15EC" w:rsidRPr="00461FB8" w:rsidRDefault="00461FB8" w:rsidP="00461FB8">
      <w:pPr>
        <w:pStyle w:val="a3"/>
        <w:shd w:val="clear" w:color="auto" w:fill="FFFFFF"/>
        <w:spacing w:before="0" w:beforeAutospacing="0" w:after="0" w:afterAutospacing="0"/>
        <w:rPr>
          <w:color w:val="333333"/>
          <w:sz w:val="28"/>
          <w:szCs w:val="28"/>
        </w:rPr>
      </w:pPr>
      <w:r>
        <w:rPr>
          <w:color w:val="333333"/>
          <w:sz w:val="28"/>
          <w:szCs w:val="28"/>
        </w:rPr>
        <w:t>Воспитатель:</w:t>
      </w:r>
      <w:r w:rsidR="005C15EC" w:rsidRPr="00461FB8">
        <w:rPr>
          <w:color w:val="333333"/>
          <w:sz w:val="28"/>
          <w:szCs w:val="28"/>
        </w:rPr>
        <w:t xml:space="preserve"> - А какой еще вид общественного транспорта есть в больших городах?</w:t>
      </w:r>
    </w:p>
    <w:p w:rsidR="005C15EC" w:rsidRPr="00461FB8" w:rsidRDefault="005C15EC" w:rsidP="00461FB8">
      <w:pPr>
        <w:pStyle w:val="a3"/>
        <w:shd w:val="clear" w:color="auto" w:fill="FFFFFF"/>
        <w:spacing w:before="0" w:beforeAutospacing="0" w:after="0" w:afterAutospacing="0"/>
        <w:rPr>
          <w:color w:val="333333"/>
          <w:sz w:val="28"/>
          <w:szCs w:val="28"/>
        </w:rPr>
      </w:pPr>
      <w:r w:rsidRPr="00461FB8">
        <w:rPr>
          <w:bCs/>
          <w:color w:val="333333"/>
          <w:sz w:val="28"/>
          <w:szCs w:val="28"/>
        </w:rPr>
        <w:t>Д</w:t>
      </w:r>
      <w:r w:rsidR="00461FB8">
        <w:rPr>
          <w:bCs/>
          <w:color w:val="333333"/>
          <w:sz w:val="28"/>
          <w:szCs w:val="28"/>
        </w:rPr>
        <w:t>ети</w:t>
      </w:r>
      <w:r w:rsidRPr="00461FB8">
        <w:rPr>
          <w:color w:val="333333"/>
          <w:sz w:val="28"/>
          <w:szCs w:val="28"/>
        </w:rPr>
        <w:t>: - Подземный транспорт – метро.</w:t>
      </w:r>
    </w:p>
    <w:p w:rsidR="005C15EC" w:rsidRPr="00461FB8" w:rsidRDefault="00461FB8" w:rsidP="00461FB8">
      <w:pPr>
        <w:pStyle w:val="a3"/>
        <w:shd w:val="clear" w:color="auto" w:fill="FFFFFF"/>
        <w:spacing w:before="0" w:beforeAutospacing="0" w:after="0" w:afterAutospacing="0"/>
        <w:rPr>
          <w:color w:val="333333"/>
          <w:sz w:val="28"/>
          <w:szCs w:val="28"/>
        </w:rPr>
      </w:pPr>
      <w:r>
        <w:rPr>
          <w:color w:val="333333"/>
          <w:sz w:val="28"/>
          <w:szCs w:val="28"/>
        </w:rPr>
        <w:lastRenderedPageBreak/>
        <w:t>Воспитатель</w:t>
      </w:r>
      <w:r w:rsidR="005C15EC" w:rsidRPr="00461FB8">
        <w:rPr>
          <w:color w:val="333333"/>
          <w:sz w:val="28"/>
          <w:szCs w:val="28"/>
        </w:rPr>
        <w:t>: - Какой у вас самый любимый вид общественного транспорта?</w:t>
      </w:r>
    </w:p>
    <w:p w:rsidR="00FA1D80" w:rsidRPr="00461FB8" w:rsidRDefault="00461FB8" w:rsidP="00461FB8">
      <w:pPr>
        <w:pStyle w:val="a3"/>
        <w:shd w:val="clear" w:color="auto" w:fill="FFFFFF"/>
        <w:spacing w:before="0" w:beforeAutospacing="0" w:after="0" w:afterAutospacing="0"/>
        <w:rPr>
          <w:i/>
          <w:iCs/>
          <w:color w:val="333333"/>
          <w:sz w:val="28"/>
          <w:szCs w:val="28"/>
        </w:rPr>
      </w:pPr>
      <w:r>
        <w:rPr>
          <w:i/>
          <w:iCs/>
          <w:color w:val="333333"/>
          <w:sz w:val="28"/>
          <w:szCs w:val="28"/>
        </w:rPr>
        <w:t>(</w:t>
      </w:r>
      <w:r w:rsidR="005C15EC" w:rsidRPr="00461FB8">
        <w:rPr>
          <w:i/>
          <w:iCs/>
          <w:color w:val="333333"/>
          <w:sz w:val="28"/>
          <w:szCs w:val="28"/>
        </w:rPr>
        <w:t>Ответы детей</w:t>
      </w:r>
      <w:r>
        <w:rPr>
          <w:i/>
          <w:iCs/>
          <w:color w:val="333333"/>
          <w:sz w:val="28"/>
          <w:szCs w:val="28"/>
        </w:rPr>
        <w:t>)</w:t>
      </w:r>
    </w:p>
    <w:p w:rsidR="00FA1D80" w:rsidRPr="00461FB8" w:rsidRDefault="00FA1D80" w:rsidP="00461FB8">
      <w:pPr>
        <w:pStyle w:val="a3"/>
        <w:shd w:val="clear" w:color="auto" w:fill="FFFFFF"/>
        <w:spacing w:before="0" w:beforeAutospacing="0" w:after="0" w:afterAutospacing="0"/>
        <w:rPr>
          <w:i/>
          <w:iCs/>
          <w:color w:val="333333"/>
          <w:sz w:val="28"/>
          <w:szCs w:val="28"/>
        </w:rPr>
      </w:pPr>
      <w:r w:rsidRPr="00461FB8">
        <w:rPr>
          <w:iCs/>
          <w:color w:val="333333"/>
          <w:sz w:val="28"/>
          <w:szCs w:val="28"/>
        </w:rPr>
        <w:t xml:space="preserve">Воспитатель: </w:t>
      </w:r>
      <w:r w:rsidR="00461FB8">
        <w:rPr>
          <w:iCs/>
          <w:color w:val="333333"/>
          <w:sz w:val="28"/>
          <w:szCs w:val="28"/>
        </w:rPr>
        <w:t xml:space="preserve">- </w:t>
      </w:r>
      <w:r w:rsidRPr="00461FB8">
        <w:rPr>
          <w:iCs/>
          <w:color w:val="333333"/>
          <w:sz w:val="28"/>
          <w:szCs w:val="28"/>
        </w:rPr>
        <w:t xml:space="preserve">Хорошо, теперь я хочу проверить, как хорошо вы знаете </w:t>
      </w:r>
      <w:r w:rsidR="00461FB8">
        <w:rPr>
          <w:iCs/>
          <w:color w:val="333333"/>
          <w:sz w:val="28"/>
          <w:szCs w:val="28"/>
        </w:rPr>
        <w:t xml:space="preserve">виды </w:t>
      </w:r>
      <w:r w:rsidRPr="00461FB8">
        <w:rPr>
          <w:iCs/>
          <w:color w:val="333333"/>
          <w:sz w:val="28"/>
          <w:szCs w:val="28"/>
        </w:rPr>
        <w:t>автотранспорт</w:t>
      </w:r>
      <w:r w:rsidR="00461FB8">
        <w:rPr>
          <w:iCs/>
          <w:color w:val="333333"/>
          <w:sz w:val="28"/>
          <w:szCs w:val="28"/>
        </w:rPr>
        <w:t>а</w:t>
      </w:r>
      <w:r w:rsidRPr="00461FB8">
        <w:rPr>
          <w:iCs/>
          <w:color w:val="333333"/>
          <w:sz w:val="28"/>
          <w:szCs w:val="28"/>
        </w:rPr>
        <w:t xml:space="preserve">. Я вам покажу только его часть, а вы по части догадаетесь какой это </w:t>
      </w:r>
      <w:r w:rsidR="00461FB8">
        <w:rPr>
          <w:iCs/>
          <w:color w:val="333333"/>
          <w:sz w:val="28"/>
          <w:szCs w:val="28"/>
        </w:rPr>
        <w:t xml:space="preserve">вид </w:t>
      </w:r>
      <w:r w:rsidRPr="00461FB8">
        <w:rPr>
          <w:iCs/>
          <w:color w:val="333333"/>
          <w:sz w:val="28"/>
          <w:szCs w:val="28"/>
        </w:rPr>
        <w:t>автотранспорт</w:t>
      </w:r>
      <w:r w:rsidR="00461FB8">
        <w:rPr>
          <w:iCs/>
          <w:color w:val="333333"/>
          <w:sz w:val="28"/>
          <w:szCs w:val="28"/>
        </w:rPr>
        <w:t>а</w:t>
      </w:r>
      <w:r w:rsidR="00313397">
        <w:rPr>
          <w:iCs/>
          <w:color w:val="333333"/>
          <w:sz w:val="28"/>
          <w:szCs w:val="28"/>
        </w:rPr>
        <w:t xml:space="preserve"> и его название,</w:t>
      </w:r>
      <w:r w:rsidRPr="00461FB8">
        <w:rPr>
          <w:iCs/>
          <w:color w:val="333333"/>
          <w:sz w:val="28"/>
          <w:szCs w:val="28"/>
        </w:rPr>
        <w:t xml:space="preserve"> и для чего он нужен</w:t>
      </w:r>
      <w:r w:rsidRPr="00461FB8">
        <w:rPr>
          <w:i/>
          <w:iCs/>
          <w:color w:val="333333"/>
          <w:sz w:val="28"/>
          <w:szCs w:val="28"/>
        </w:rPr>
        <w:t xml:space="preserve">. </w:t>
      </w:r>
      <w:r w:rsidR="00B3717E" w:rsidRPr="00461FB8">
        <w:rPr>
          <w:i/>
          <w:iCs/>
          <w:color w:val="333333"/>
          <w:sz w:val="28"/>
          <w:szCs w:val="28"/>
        </w:rPr>
        <w:t>(Педагог показывает, дети отгадывают).</w:t>
      </w:r>
    </w:p>
    <w:p w:rsidR="00B3717E" w:rsidRPr="00461FB8" w:rsidRDefault="00FA1D80"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hAnsi="Times New Roman" w:cs="Times New Roman"/>
          <w:iCs/>
          <w:color w:val="333333"/>
          <w:sz w:val="28"/>
          <w:szCs w:val="28"/>
        </w:rPr>
        <w:t xml:space="preserve">Дети: </w:t>
      </w:r>
      <w:r w:rsidR="00461FB8">
        <w:rPr>
          <w:rFonts w:ascii="Times New Roman" w:hAnsi="Times New Roman" w:cs="Times New Roman"/>
          <w:iCs/>
          <w:color w:val="333333"/>
          <w:sz w:val="28"/>
          <w:szCs w:val="28"/>
        </w:rPr>
        <w:t xml:space="preserve">- </w:t>
      </w:r>
      <w:r w:rsidR="00461FB8" w:rsidRPr="00461FB8">
        <w:rPr>
          <w:rFonts w:ascii="Times New Roman" w:hAnsi="Times New Roman" w:cs="Times New Roman"/>
          <w:iCs/>
          <w:color w:val="333333"/>
          <w:sz w:val="28"/>
          <w:szCs w:val="28"/>
        </w:rPr>
        <w:t>КАМАЗ</w:t>
      </w:r>
      <w:r w:rsidRPr="00461FB8">
        <w:rPr>
          <w:rFonts w:ascii="Times New Roman" w:hAnsi="Times New Roman" w:cs="Times New Roman"/>
          <w:iCs/>
          <w:color w:val="333333"/>
          <w:sz w:val="28"/>
          <w:szCs w:val="28"/>
        </w:rPr>
        <w:t>, для перевозки грузов, автобус</w:t>
      </w:r>
      <w:r w:rsidR="00B3717E" w:rsidRPr="00461FB8">
        <w:rPr>
          <w:rFonts w:ascii="Times New Roman" w:hAnsi="Times New Roman" w:cs="Times New Roman"/>
          <w:iCs/>
          <w:color w:val="333333"/>
          <w:sz w:val="28"/>
          <w:szCs w:val="28"/>
        </w:rPr>
        <w:t>, троллейбус, трамвай</w:t>
      </w:r>
      <w:r w:rsidRPr="00461FB8">
        <w:rPr>
          <w:rFonts w:ascii="Times New Roman" w:hAnsi="Times New Roman" w:cs="Times New Roman"/>
          <w:iCs/>
          <w:color w:val="333333"/>
          <w:sz w:val="28"/>
          <w:szCs w:val="28"/>
        </w:rPr>
        <w:t>-для перевозки пассажиров, легковая машина</w:t>
      </w:r>
      <w:r w:rsidR="00B3717E" w:rsidRPr="00461FB8">
        <w:rPr>
          <w:rFonts w:ascii="Times New Roman" w:hAnsi="Times New Roman" w:cs="Times New Roman"/>
          <w:iCs/>
          <w:color w:val="333333"/>
          <w:sz w:val="28"/>
          <w:szCs w:val="28"/>
        </w:rPr>
        <w:t xml:space="preserve"> </w:t>
      </w:r>
      <w:r w:rsidR="00B3717E" w:rsidRPr="00461FB8">
        <w:rPr>
          <w:rFonts w:ascii="Times New Roman" w:eastAsia="Times New Roman" w:hAnsi="Times New Roman" w:cs="Times New Roman"/>
          <w:color w:val="111111"/>
          <w:sz w:val="28"/>
          <w:szCs w:val="28"/>
          <w:lang w:eastAsia="ru-RU"/>
        </w:rPr>
        <w:t>то же перевозят людей, но в маленьком количестве...</w:t>
      </w:r>
    </w:p>
    <w:p w:rsidR="00B3717E" w:rsidRPr="00461FB8" w:rsidRDefault="00372247"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color w:val="111111"/>
          <w:sz w:val="28"/>
          <w:szCs w:val="28"/>
          <w:lang w:eastAsia="ru-RU"/>
        </w:rPr>
        <w:t xml:space="preserve">Воспитатель: </w:t>
      </w:r>
      <w:r w:rsidR="00461FB8">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Правильно, ребята, машины наши помощники! А вы знаете, где создают автомобили?</w:t>
      </w:r>
    </w:p>
    <w:p w:rsidR="00B3717E" w:rsidRPr="00461FB8" w:rsidRDefault="00372247"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color w:val="111111"/>
          <w:sz w:val="28"/>
          <w:szCs w:val="28"/>
          <w:lang w:eastAsia="ru-RU"/>
        </w:rPr>
        <w:t xml:space="preserve">Дети: </w:t>
      </w:r>
      <w:r w:rsidR="00313397">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Да, на заводе.</w:t>
      </w:r>
    </w:p>
    <w:p w:rsidR="00B3717E" w:rsidRPr="00461FB8" w:rsidRDefault="00B3717E"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color w:val="111111"/>
          <w:sz w:val="28"/>
          <w:szCs w:val="28"/>
          <w:lang w:eastAsia="ru-RU"/>
        </w:rPr>
        <w:t xml:space="preserve">Воспитатель: </w:t>
      </w:r>
      <w:r w:rsidR="00313397">
        <w:rPr>
          <w:rFonts w:ascii="Times New Roman" w:eastAsia="Times New Roman" w:hAnsi="Times New Roman" w:cs="Times New Roman"/>
          <w:color w:val="111111"/>
          <w:sz w:val="28"/>
          <w:szCs w:val="28"/>
          <w:lang w:eastAsia="ru-RU"/>
        </w:rPr>
        <w:t xml:space="preserve">- </w:t>
      </w:r>
      <w:r w:rsidR="00372247" w:rsidRPr="00461FB8">
        <w:rPr>
          <w:rFonts w:ascii="Times New Roman" w:eastAsia="Times New Roman" w:hAnsi="Times New Roman" w:cs="Times New Roman"/>
          <w:color w:val="111111"/>
          <w:sz w:val="28"/>
          <w:szCs w:val="28"/>
          <w:lang w:eastAsia="ru-RU"/>
        </w:rPr>
        <w:t>Правильно. А хотите посмотреть, процесс создания автомобиля?</w:t>
      </w:r>
    </w:p>
    <w:p w:rsidR="00372247" w:rsidRPr="00461FB8" w:rsidRDefault="00372247"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color w:val="111111"/>
          <w:sz w:val="28"/>
          <w:szCs w:val="28"/>
          <w:lang w:eastAsia="ru-RU"/>
        </w:rPr>
        <w:t xml:space="preserve">Дети: </w:t>
      </w:r>
      <w:r w:rsidR="00313397">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Да.</w:t>
      </w:r>
    </w:p>
    <w:p w:rsidR="00313397" w:rsidRPr="00C75BD3" w:rsidRDefault="00313397" w:rsidP="00461FB8">
      <w:pPr>
        <w:spacing w:after="0" w:line="240" w:lineRule="auto"/>
        <w:rPr>
          <w:rFonts w:ascii="Times New Roman" w:eastAsia="Times New Roman" w:hAnsi="Times New Roman" w:cs="Times New Roman"/>
          <w:color w:val="111111"/>
          <w:sz w:val="28"/>
          <w:szCs w:val="28"/>
          <w:lang w:eastAsia="ru-RU"/>
        </w:rPr>
      </w:pPr>
    </w:p>
    <w:p w:rsidR="00372247" w:rsidRPr="00313397" w:rsidRDefault="00372247" w:rsidP="00461FB8">
      <w:pPr>
        <w:spacing w:after="0" w:line="240" w:lineRule="auto"/>
        <w:rPr>
          <w:rFonts w:ascii="Times New Roman" w:eastAsia="Times New Roman" w:hAnsi="Times New Roman" w:cs="Times New Roman"/>
          <w:b/>
          <w:color w:val="111111"/>
          <w:sz w:val="28"/>
          <w:szCs w:val="28"/>
          <w:lang w:eastAsia="ru-RU"/>
        </w:rPr>
      </w:pPr>
      <w:r w:rsidRPr="00313397">
        <w:rPr>
          <w:rFonts w:ascii="Times New Roman" w:eastAsia="Times New Roman" w:hAnsi="Times New Roman" w:cs="Times New Roman"/>
          <w:b/>
          <w:color w:val="111111"/>
          <w:sz w:val="28"/>
          <w:szCs w:val="28"/>
          <w:lang w:val="en-US" w:eastAsia="ru-RU"/>
        </w:rPr>
        <w:t>II</w:t>
      </w:r>
      <w:r w:rsidRPr="00313397">
        <w:rPr>
          <w:rFonts w:ascii="Times New Roman" w:eastAsia="Times New Roman" w:hAnsi="Times New Roman" w:cs="Times New Roman"/>
          <w:b/>
          <w:color w:val="111111"/>
          <w:sz w:val="28"/>
          <w:szCs w:val="28"/>
          <w:lang w:eastAsia="ru-RU"/>
        </w:rPr>
        <w:t>.Основная часть.</w:t>
      </w:r>
    </w:p>
    <w:p w:rsidR="00372247" w:rsidRPr="00313397" w:rsidRDefault="00372247" w:rsidP="00461FB8">
      <w:pPr>
        <w:spacing w:after="0" w:line="240" w:lineRule="auto"/>
        <w:rPr>
          <w:rFonts w:ascii="Times New Roman" w:eastAsia="Times New Roman" w:hAnsi="Times New Roman" w:cs="Times New Roman"/>
          <w:b/>
          <w:color w:val="111111"/>
          <w:sz w:val="28"/>
          <w:szCs w:val="28"/>
          <w:lang w:eastAsia="ru-RU"/>
        </w:rPr>
      </w:pPr>
      <w:r w:rsidRPr="00313397">
        <w:rPr>
          <w:rFonts w:ascii="Times New Roman" w:eastAsia="Times New Roman" w:hAnsi="Times New Roman" w:cs="Times New Roman"/>
          <w:b/>
          <w:color w:val="111111"/>
          <w:sz w:val="28"/>
          <w:szCs w:val="28"/>
          <w:lang w:eastAsia="ru-RU"/>
        </w:rPr>
        <w:t xml:space="preserve">1.Просмотр </w:t>
      </w:r>
      <w:r w:rsidR="00313397">
        <w:rPr>
          <w:rFonts w:ascii="Times New Roman" w:eastAsia="Times New Roman" w:hAnsi="Times New Roman" w:cs="Times New Roman"/>
          <w:b/>
          <w:color w:val="111111"/>
          <w:sz w:val="28"/>
          <w:szCs w:val="28"/>
          <w:lang w:eastAsia="ru-RU"/>
        </w:rPr>
        <w:t xml:space="preserve">видео - </w:t>
      </w:r>
      <w:r w:rsidRPr="00313397">
        <w:rPr>
          <w:rFonts w:ascii="Times New Roman" w:eastAsia="Times New Roman" w:hAnsi="Times New Roman" w:cs="Times New Roman"/>
          <w:b/>
          <w:color w:val="111111"/>
          <w:sz w:val="28"/>
          <w:szCs w:val="28"/>
          <w:lang w:eastAsia="ru-RU"/>
        </w:rPr>
        <w:t xml:space="preserve">презентации </w:t>
      </w:r>
      <w:r w:rsidR="00313397">
        <w:rPr>
          <w:rFonts w:ascii="Times New Roman" w:eastAsia="Times New Roman" w:hAnsi="Times New Roman" w:cs="Times New Roman"/>
          <w:b/>
          <w:color w:val="111111"/>
          <w:sz w:val="28"/>
          <w:szCs w:val="28"/>
          <w:lang w:eastAsia="ru-RU"/>
        </w:rPr>
        <w:t>«Как создают</w:t>
      </w:r>
      <w:r w:rsidRPr="00313397">
        <w:rPr>
          <w:rFonts w:ascii="Times New Roman" w:eastAsia="Times New Roman" w:hAnsi="Times New Roman" w:cs="Times New Roman"/>
          <w:b/>
          <w:color w:val="111111"/>
          <w:sz w:val="28"/>
          <w:szCs w:val="28"/>
          <w:lang w:eastAsia="ru-RU"/>
        </w:rPr>
        <w:t xml:space="preserve"> автомобили»</w:t>
      </w:r>
      <w:r w:rsidR="00313397">
        <w:rPr>
          <w:rFonts w:ascii="Times New Roman" w:eastAsia="Times New Roman" w:hAnsi="Times New Roman" w:cs="Times New Roman"/>
          <w:b/>
          <w:color w:val="111111"/>
          <w:sz w:val="28"/>
          <w:szCs w:val="28"/>
          <w:lang w:eastAsia="ru-RU"/>
        </w:rPr>
        <w:t>.</w:t>
      </w:r>
    </w:p>
    <w:p w:rsidR="00372247" w:rsidRPr="00461FB8" w:rsidRDefault="00372247" w:rsidP="00461FB8">
      <w:pPr>
        <w:spacing w:after="0" w:line="240" w:lineRule="auto"/>
        <w:rPr>
          <w:rFonts w:ascii="Times New Roman" w:eastAsia="Times New Roman" w:hAnsi="Times New Roman" w:cs="Times New Roman"/>
          <w:i/>
          <w:color w:val="111111"/>
          <w:sz w:val="28"/>
          <w:szCs w:val="28"/>
          <w:lang w:eastAsia="ru-RU"/>
        </w:rPr>
      </w:pPr>
      <w:r w:rsidRPr="00461FB8">
        <w:rPr>
          <w:rFonts w:ascii="Times New Roman" w:eastAsia="Times New Roman" w:hAnsi="Times New Roman" w:cs="Times New Roman"/>
          <w:color w:val="111111"/>
          <w:sz w:val="28"/>
          <w:szCs w:val="28"/>
          <w:lang w:eastAsia="ru-RU"/>
        </w:rPr>
        <w:t xml:space="preserve">Воспитатель: </w:t>
      </w:r>
      <w:r w:rsidR="00313397">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Тогда, всем внимание на экран</w:t>
      </w:r>
      <w:r w:rsidRPr="00461FB8">
        <w:rPr>
          <w:rFonts w:ascii="Times New Roman" w:eastAsia="Times New Roman" w:hAnsi="Times New Roman" w:cs="Times New Roman"/>
          <w:i/>
          <w:color w:val="111111"/>
          <w:sz w:val="28"/>
          <w:szCs w:val="28"/>
          <w:lang w:eastAsia="ru-RU"/>
        </w:rPr>
        <w:t>. (Педагог включает экран, дети смотрят).</w:t>
      </w:r>
    </w:p>
    <w:p w:rsidR="00372247" w:rsidRPr="00313397" w:rsidRDefault="00372247" w:rsidP="00461FB8">
      <w:pPr>
        <w:pStyle w:val="a3"/>
        <w:shd w:val="clear" w:color="auto" w:fill="FFFFFF"/>
        <w:spacing w:before="0" w:beforeAutospacing="0" w:after="0" w:afterAutospacing="0"/>
        <w:rPr>
          <w:b/>
          <w:iCs/>
          <w:color w:val="333333"/>
          <w:sz w:val="28"/>
          <w:szCs w:val="28"/>
        </w:rPr>
      </w:pPr>
      <w:r w:rsidRPr="00313397">
        <w:rPr>
          <w:b/>
          <w:iCs/>
          <w:color w:val="333333"/>
          <w:sz w:val="28"/>
          <w:szCs w:val="28"/>
        </w:rPr>
        <w:t>2.</w:t>
      </w:r>
      <w:r w:rsidR="00A22AEE" w:rsidRPr="00313397">
        <w:rPr>
          <w:b/>
          <w:iCs/>
          <w:color w:val="333333"/>
          <w:sz w:val="28"/>
          <w:szCs w:val="28"/>
        </w:rPr>
        <w:t>Беседа по презентации.</w:t>
      </w:r>
    </w:p>
    <w:p w:rsidR="00FA1D80" w:rsidRPr="00461FB8" w:rsidRDefault="00372247" w:rsidP="00461FB8">
      <w:pPr>
        <w:pStyle w:val="a3"/>
        <w:shd w:val="clear" w:color="auto" w:fill="FFFFFF"/>
        <w:spacing w:before="0" w:beforeAutospacing="0" w:after="0" w:afterAutospacing="0"/>
        <w:rPr>
          <w:iCs/>
          <w:color w:val="333333"/>
          <w:sz w:val="28"/>
          <w:szCs w:val="28"/>
        </w:rPr>
      </w:pPr>
      <w:r w:rsidRPr="00461FB8">
        <w:rPr>
          <w:iCs/>
          <w:color w:val="333333"/>
          <w:sz w:val="28"/>
          <w:szCs w:val="28"/>
        </w:rPr>
        <w:t xml:space="preserve">Воспитатель: </w:t>
      </w:r>
      <w:r w:rsidR="00313397">
        <w:rPr>
          <w:iCs/>
          <w:color w:val="333333"/>
          <w:sz w:val="28"/>
          <w:szCs w:val="28"/>
        </w:rPr>
        <w:t xml:space="preserve">- </w:t>
      </w:r>
      <w:r w:rsidRPr="00461FB8">
        <w:rPr>
          <w:iCs/>
          <w:color w:val="333333"/>
          <w:sz w:val="28"/>
          <w:szCs w:val="28"/>
        </w:rPr>
        <w:t>Вам понравилось, ребята, а хотите тоже построить автомобиль.</w:t>
      </w:r>
    </w:p>
    <w:p w:rsidR="00372247" w:rsidRPr="00461FB8" w:rsidRDefault="00372247" w:rsidP="00461FB8">
      <w:pPr>
        <w:pStyle w:val="a3"/>
        <w:shd w:val="clear" w:color="auto" w:fill="FFFFFF"/>
        <w:spacing w:before="0" w:beforeAutospacing="0" w:after="0" w:afterAutospacing="0"/>
        <w:rPr>
          <w:iCs/>
          <w:color w:val="333333"/>
          <w:sz w:val="28"/>
          <w:szCs w:val="28"/>
        </w:rPr>
      </w:pPr>
      <w:r w:rsidRPr="00461FB8">
        <w:rPr>
          <w:iCs/>
          <w:color w:val="333333"/>
          <w:sz w:val="28"/>
          <w:szCs w:val="28"/>
        </w:rPr>
        <w:t xml:space="preserve">Дети: </w:t>
      </w:r>
      <w:r w:rsidR="00313397">
        <w:rPr>
          <w:iCs/>
          <w:color w:val="333333"/>
          <w:sz w:val="28"/>
          <w:szCs w:val="28"/>
        </w:rPr>
        <w:t xml:space="preserve">- </w:t>
      </w:r>
      <w:r w:rsidRPr="00461FB8">
        <w:rPr>
          <w:iCs/>
          <w:color w:val="333333"/>
          <w:sz w:val="28"/>
          <w:szCs w:val="28"/>
        </w:rPr>
        <w:t>Да.</w:t>
      </w:r>
    </w:p>
    <w:p w:rsidR="00A22AEE" w:rsidRPr="00313397" w:rsidRDefault="00A22AEE" w:rsidP="00461FB8">
      <w:pPr>
        <w:pStyle w:val="a3"/>
        <w:shd w:val="clear" w:color="auto" w:fill="FFFFFF"/>
        <w:spacing w:before="0" w:beforeAutospacing="0" w:after="0" w:afterAutospacing="0"/>
        <w:rPr>
          <w:i/>
          <w:iCs/>
          <w:color w:val="333333"/>
          <w:sz w:val="28"/>
          <w:szCs w:val="28"/>
        </w:rPr>
      </w:pPr>
      <w:r w:rsidRPr="00461FB8">
        <w:rPr>
          <w:iCs/>
          <w:color w:val="333333"/>
          <w:sz w:val="28"/>
          <w:szCs w:val="28"/>
        </w:rPr>
        <w:t xml:space="preserve">Воспитатель: </w:t>
      </w:r>
      <w:r w:rsidR="00313397">
        <w:rPr>
          <w:iCs/>
          <w:color w:val="333333"/>
          <w:sz w:val="28"/>
          <w:szCs w:val="28"/>
        </w:rPr>
        <w:t xml:space="preserve">- </w:t>
      </w:r>
      <w:r w:rsidRPr="00461FB8">
        <w:rPr>
          <w:iCs/>
          <w:color w:val="333333"/>
          <w:sz w:val="28"/>
          <w:szCs w:val="28"/>
        </w:rPr>
        <w:t>Кто конструирует</w:t>
      </w:r>
      <w:r w:rsidR="00662BFC" w:rsidRPr="00461FB8">
        <w:rPr>
          <w:iCs/>
          <w:color w:val="333333"/>
          <w:sz w:val="28"/>
          <w:szCs w:val="28"/>
        </w:rPr>
        <w:t>, а кто строит</w:t>
      </w:r>
      <w:r w:rsidRPr="00461FB8">
        <w:rPr>
          <w:iCs/>
          <w:color w:val="333333"/>
          <w:sz w:val="28"/>
          <w:szCs w:val="28"/>
        </w:rPr>
        <w:t xml:space="preserve"> автомобиль и что для этого нужно? </w:t>
      </w:r>
      <w:r w:rsidRPr="00313397">
        <w:rPr>
          <w:i/>
          <w:iCs/>
          <w:color w:val="333333"/>
          <w:sz w:val="28"/>
          <w:szCs w:val="28"/>
        </w:rPr>
        <w:t>(Ответы детей).</w:t>
      </w:r>
    </w:p>
    <w:p w:rsidR="00A22AEE" w:rsidRPr="00461FB8" w:rsidRDefault="00A22AEE" w:rsidP="00461FB8">
      <w:pPr>
        <w:pStyle w:val="a3"/>
        <w:shd w:val="clear" w:color="auto" w:fill="FFFFFF"/>
        <w:spacing w:before="0" w:beforeAutospacing="0" w:after="0" w:afterAutospacing="0"/>
        <w:rPr>
          <w:iCs/>
          <w:color w:val="333333"/>
          <w:sz w:val="28"/>
          <w:szCs w:val="28"/>
        </w:rPr>
      </w:pPr>
      <w:r w:rsidRPr="00461FB8">
        <w:rPr>
          <w:iCs/>
          <w:color w:val="333333"/>
          <w:sz w:val="28"/>
          <w:szCs w:val="28"/>
        </w:rPr>
        <w:t xml:space="preserve">Воспитатель: </w:t>
      </w:r>
      <w:r w:rsidR="00313397">
        <w:rPr>
          <w:iCs/>
          <w:color w:val="333333"/>
          <w:sz w:val="28"/>
          <w:szCs w:val="28"/>
        </w:rPr>
        <w:t xml:space="preserve">- </w:t>
      </w:r>
      <w:r w:rsidRPr="00461FB8">
        <w:rPr>
          <w:iCs/>
          <w:color w:val="333333"/>
          <w:sz w:val="28"/>
          <w:szCs w:val="28"/>
        </w:rPr>
        <w:t xml:space="preserve">Правильно, ребята, нужны чертежи, схемы, я вам повещу их на доску </w:t>
      </w:r>
      <w:r w:rsidRPr="00313397">
        <w:rPr>
          <w:i/>
          <w:iCs/>
          <w:color w:val="333333"/>
          <w:sz w:val="28"/>
          <w:szCs w:val="28"/>
        </w:rPr>
        <w:t>(схемы легковой машины, грузовой машины, автобуса).</w:t>
      </w:r>
      <w:r w:rsidRPr="00461FB8">
        <w:rPr>
          <w:iCs/>
          <w:color w:val="333333"/>
          <w:sz w:val="28"/>
          <w:szCs w:val="28"/>
        </w:rPr>
        <w:t xml:space="preserve"> Вам на выбор предлагается схема постройки автотранспорта. Вы можете объединиться парами, собрать автотранспорт. Но для начала, давайте отдохнем.</w:t>
      </w:r>
    </w:p>
    <w:p w:rsidR="00A22AEE" w:rsidRPr="00313397" w:rsidRDefault="00313397" w:rsidP="00461FB8">
      <w:pPr>
        <w:pStyle w:val="a3"/>
        <w:shd w:val="clear" w:color="auto" w:fill="FFFFFF"/>
        <w:spacing w:before="0" w:beforeAutospacing="0" w:after="0" w:afterAutospacing="0"/>
        <w:rPr>
          <w:b/>
          <w:color w:val="333333"/>
          <w:sz w:val="28"/>
          <w:szCs w:val="28"/>
          <w:shd w:val="clear" w:color="auto" w:fill="FFFFFF"/>
        </w:rPr>
      </w:pPr>
      <w:r w:rsidRPr="00313397">
        <w:rPr>
          <w:b/>
          <w:iCs/>
          <w:color w:val="333333"/>
          <w:sz w:val="28"/>
          <w:szCs w:val="28"/>
        </w:rPr>
        <w:t>3.</w:t>
      </w:r>
      <w:r>
        <w:rPr>
          <w:b/>
          <w:iCs/>
          <w:color w:val="333333"/>
          <w:sz w:val="28"/>
          <w:szCs w:val="28"/>
        </w:rPr>
        <w:t>Физминутка</w:t>
      </w:r>
      <w:r w:rsidR="00A22AEE" w:rsidRPr="00313397">
        <w:rPr>
          <w:b/>
          <w:color w:val="333333"/>
          <w:sz w:val="28"/>
          <w:szCs w:val="28"/>
          <w:shd w:val="clear" w:color="auto" w:fill="FFFFFF"/>
        </w:rPr>
        <w:t xml:space="preserve"> «Би-би-би-би-би-бика поехали кататься» под музыку.</w:t>
      </w:r>
    </w:p>
    <w:p w:rsidR="00662BFC" w:rsidRPr="00461FB8" w:rsidRDefault="00662BFC" w:rsidP="00461FB8">
      <w:pPr>
        <w:pStyle w:val="a3"/>
        <w:shd w:val="clear" w:color="auto" w:fill="FFFFFF"/>
        <w:spacing w:before="0" w:beforeAutospacing="0" w:after="0" w:afterAutospacing="0"/>
        <w:rPr>
          <w:color w:val="333333"/>
          <w:sz w:val="28"/>
          <w:szCs w:val="28"/>
          <w:shd w:val="clear" w:color="auto" w:fill="FFFFFF"/>
        </w:rPr>
      </w:pPr>
      <w:r w:rsidRPr="00461FB8">
        <w:rPr>
          <w:color w:val="333333"/>
          <w:sz w:val="28"/>
          <w:szCs w:val="28"/>
          <w:shd w:val="clear" w:color="auto" w:fill="FFFFFF"/>
        </w:rPr>
        <w:t xml:space="preserve">Воспитатель: </w:t>
      </w:r>
      <w:r w:rsidR="00313397">
        <w:rPr>
          <w:color w:val="333333"/>
          <w:sz w:val="28"/>
          <w:szCs w:val="28"/>
          <w:shd w:val="clear" w:color="auto" w:fill="FFFFFF"/>
        </w:rPr>
        <w:t xml:space="preserve">- </w:t>
      </w:r>
      <w:r w:rsidRPr="00461FB8">
        <w:rPr>
          <w:color w:val="333333"/>
          <w:sz w:val="28"/>
          <w:szCs w:val="28"/>
          <w:shd w:val="clear" w:color="auto" w:fill="FFFFFF"/>
        </w:rPr>
        <w:t xml:space="preserve">Отдохнули, теперь приступаем к работе. </w:t>
      </w:r>
    </w:p>
    <w:p w:rsidR="00F21CAD" w:rsidRPr="00313397" w:rsidRDefault="00313397" w:rsidP="00461FB8">
      <w:pPr>
        <w:pStyle w:val="a3"/>
        <w:shd w:val="clear" w:color="auto" w:fill="FFFFFF"/>
        <w:spacing w:before="0" w:beforeAutospacing="0" w:after="0" w:afterAutospacing="0"/>
        <w:rPr>
          <w:i/>
          <w:color w:val="111111"/>
          <w:sz w:val="28"/>
          <w:szCs w:val="28"/>
        </w:rPr>
      </w:pPr>
      <w:r w:rsidRPr="00313397">
        <w:rPr>
          <w:i/>
          <w:color w:val="333333"/>
          <w:sz w:val="28"/>
          <w:szCs w:val="28"/>
          <w:shd w:val="clear" w:color="auto" w:fill="FFFFFF"/>
        </w:rPr>
        <w:t>(</w:t>
      </w:r>
      <w:r w:rsidR="00F21CAD" w:rsidRPr="00313397">
        <w:rPr>
          <w:i/>
          <w:color w:val="333333"/>
          <w:sz w:val="28"/>
          <w:szCs w:val="28"/>
          <w:shd w:val="clear" w:color="auto" w:fill="FFFFFF"/>
        </w:rPr>
        <w:t>Педагог вместе с детьми рассматривает подробно схемы постройки автотранспорта, проговаривают детали</w:t>
      </w:r>
      <w:r w:rsidRPr="00313397">
        <w:rPr>
          <w:i/>
          <w:color w:val="333333"/>
          <w:sz w:val="28"/>
          <w:szCs w:val="28"/>
          <w:shd w:val="clear" w:color="auto" w:fill="FFFFFF"/>
        </w:rPr>
        <w:t>)</w:t>
      </w:r>
      <w:r w:rsidR="00F21CAD" w:rsidRPr="00313397">
        <w:rPr>
          <w:i/>
          <w:color w:val="333333"/>
          <w:sz w:val="28"/>
          <w:szCs w:val="28"/>
          <w:shd w:val="clear" w:color="auto" w:fill="FFFFFF"/>
        </w:rPr>
        <w:t>.</w:t>
      </w:r>
      <w:r w:rsidR="00F21CAD" w:rsidRPr="00313397">
        <w:rPr>
          <w:i/>
          <w:color w:val="111111"/>
          <w:sz w:val="28"/>
          <w:szCs w:val="28"/>
        </w:rPr>
        <w:t xml:space="preserve"> </w:t>
      </w:r>
    </w:p>
    <w:p w:rsidR="00F21CAD" w:rsidRPr="00461FB8" w:rsidRDefault="00F21CAD" w:rsidP="00461FB8">
      <w:pPr>
        <w:pStyle w:val="a3"/>
        <w:shd w:val="clear" w:color="auto" w:fill="FFFFFF"/>
        <w:spacing w:before="0" w:beforeAutospacing="0" w:after="0" w:afterAutospacing="0"/>
        <w:rPr>
          <w:i/>
          <w:color w:val="111111"/>
          <w:sz w:val="28"/>
          <w:szCs w:val="28"/>
        </w:rPr>
      </w:pPr>
      <w:r w:rsidRPr="00461FB8">
        <w:rPr>
          <w:color w:val="111111"/>
          <w:sz w:val="28"/>
          <w:szCs w:val="28"/>
        </w:rPr>
        <w:t xml:space="preserve">Воспитатель: </w:t>
      </w:r>
      <w:r w:rsidR="00313397">
        <w:rPr>
          <w:color w:val="111111"/>
          <w:sz w:val="28"/>
          <w:szCs w:val="28"/>
        </w:rPr>
        <w:t xml:space="preserve">- </w:t>
      </w:r>
      <w:r w:rsidRPr="00461FB8">
        <w:rPr>
          <w:color w:val="111111"/>
          <w:sz w:val="28"/>
          <w:szCs w:val="28"/>
        </w:rPr>
        <w:t>Из каких частей состоит </w:t>
      </w:r>
      <w:r w:rsidRPr="00461FB8">
        <w:rPr>
          <w:rStyle w:val="a4"/>
          <w:b w:val="0"/>
          <w:color w:val="111111"/>
          <w:sz w:val="28"/>
          <w:szCs w:val="28"/>
          <w:bdr w:val="none" w:sz="0" w:space="0" w:color="auto" w:frame="1"/>
        </w:rPr>
        <w:t>машина</w:t>
      </w:r>
      <w:r w:rsidR="004E1C60" w:rsidRPr="00461FB8">
        <w:rPr>
          <w:color w:val="111111"/>
          <w:sz w:val="28"/>
          <w:szCs w:val="28"/>
        </w:rPr>
        <w:t>, изображенная на чертеже? К</w:t>
      </w:r>
      <w:r w:rsidRPr="00461FB8">
        <w:rPr>
          <w:color w:val="111111"/>
          <w:sz w:val="28"/>
          <w:szCs w:val="28"/>
        </w:rPr>
        <w:t>акие детали автомобилестроителям необходимо по</w:t>
      </w:r>
      <w:r w:rsidR="004E1C60" w:rsidRPr="00461FB8">
        <w:rPr>
          <w:color w:val="111111"/>
          <w:sz w:val="28"/>
          <w:szCs w:val="28"/>
        </w:rPr>
        <w:t xml:space="preserve">добрать, чтобы выполнить работу? </w:t>
      </w:r>
      <w:r w:rsidR="004E1C60" w:rsidRPr="00461FB8">
        <w:rPr>
          <w:i/>
          <w:color w:val="111111"/>
          <w:sz w:val="28"/>
          <w:szCs w:val="28"/>
        </w:rPr>
        <w:t>(Ответы детей).</w:t>
      </w:r>
    </w:p>
    <w:p w:rsidR="00F21CAD" w:rsidRPr="00313397" w:rsidRDefault="004E1C60" w:rsidP="00461FB8">
      <w:pPr>
        <w:pStyle w:val="a3"/>
        <w:shd w:val="clear" w:color="auto" w:fill="FFFFFF"/>
        <w:spacing w:before="0" w:beforeAutospacing="0" w:after="0" w:afterAutospacing="0"/>
        <w:rPr>
          <w:i/>
          <w:color w:val="111111"/>
          <w:sz w:val="28"/>
          <w:szCs w:val="28"/>
        </w:rPr>
      </w:pPr>
      <w:r w:rsidRPr="00461FB8">
        <w:rPr>
          <w:color w:val="111111"/>
          <w:sz w:val="28"/>
          <w:szCs w:val="28"/>
        </w:rPr>
        <w:t xml:space="preserve">Воспитатель: </w:t>
      </w:r>
      <w:r w:rsidR="00313397">
        <w:rPr>
          <w:color w:val="111111"/>
          <w:sz w:val="28"/>
          <w:szCs w:val="28"/>
        </w:rPr>
        <w:t>- О</w:t>
      </w:r>
      <w:r w:rsidR="00F21CAD" w:rsidRPr="00461FB8">
        <w:rPr>
          <w:color w:val="111111"/>
          <w:sz w:val="28"/>
          <w:szCs w:val="28"/>
        </w:rPr>
        <w:t xml:space="preserve">бсудите </w:t>
      </w:r>
      <w:r w:rsidRPr="00461FB8">
        <w:rPr>
          <w:color w:val="111111"/>
          <w:sz w:val="28"/>
          <w:szCs w:val="28"/>
        </w:rPr>
        <w:t xml:space="preserve">со своей парой </w:t>
      </w:r>
      <w:r w:rsidR="00F21CAD" w:rsidRPr="00461FB8">
        <w:rPr>
          <w:color w:val="111111"/>
          <w:sz w:val="28"/>
          <w:szCs w:val="28"/>
        </w:rPr>
        <w:t>с чего лучше начать строить </w:t>
      </w:r>
      <w:r w:rsidR="00F21CAD" w:rsidRPr="00461FB8">
        <w:rPr>
          <w:rStyle w:val="a4"/>
          <w:b w:val="0"/>
          <w:color w:val="111111"/>
          <w:sz w:val="28"/>
          <w:szCs w:val="28"/>
          <w:bdr w:val="none" w:sz="0" w:space="0" w:color="auto" w:frame="1"/>
        </w:rPr>
        <w:t>машину</w:t>
      </w:r>
      <w:r w:rsidR="00F21CAD" w:rsidRPr="00461FB8">
        <w:rPr>
          <w:color w:val="111111"/>
          <w:sz w:val="28"/>
          <w:szCs w:val="28"/>
        </w:rPr>
        <w:t>, на какую грань ставить детали, определите этапы выполнения постройки.</w:t>
      </w:r>
      <w:r w:rsidR="00313397">
        <w:rPr>
          <w:color w:val="111111"/>
          <w:sz w:val="28"/>
          <w:szCs w:val="28"/>
        </w:rPr>
        <w:t xml:space="preserve"> </w:t>
      </w:r>
      <w:r w:rsidR="00313397" w:rsidRPr="00313397">
        <w:rPr>
          <w:i/>
          <w:color w:val="111111"/>
          <w:sz w:val="28"/>
          <w:szCs w:val="28"/>
        </w:rPr>
        <w:t>(Выполняют).</w:t>
      </w:r>
    </w:p>
    <w:p w:rsidR="00632AB6" w:rsidRPr="00461FB8" w:rsidRDefault="00F21CAD" w:rsidP="00461FB8">
      <w:pPr>
        <w:pStyle w:val="a3"/>
        <w:shd w:val="clear" w:color="auto" w:fill="FFFFFF"/>
        <w:spacing w:before="0" w:beforeAutospacing="0" w:after="0" w:afterAutospacing="0"/>
        <w:rPr>
          <w:color w:val="111111"/>
          <w:sz w:val="28"/>
          <w:szCs w:val="28"/>
        </w:rPr>
      </w:pPr>
      <w:r w:rsidRPr="00461FB8">
        <w:rPr>
          <w:color w:val="333333"/>
          <w:sz w:val="28"/>
          <w:szCs w:val="28"/>
          <w:shd w:val="clear" w:color="auto" w:fill="FFFFFF"/>
        </w:rPr>
        <w:t xml:space="preserve">Воспитатель: </w:t>
      </w:r>
      <w:r w:rsidR="00313397">
        <w:rPr>
          <w:color w:val="333333"/>
          <w:sz w:val="28"/>
          <w:szCs w:val="28"/>
          <w:shd w:val="clear" w:color="auto" w:fill="FFFFFF"/>
        </w:rPr>
        <w:t xml:space="preserve">- </w:t>
      </w:r>
      <w:r w:rsidR="00313397">
        <w:rPr>
          <w:color w:val="111111"/>
          <w:sz w:val="28"/>
          <w:szCs w:val="28"/>
        </w:rPr>
        <w:t>Ну вот всё повторили</w:t>
      </w:r>
      <w:r w:rsidR="004E1C60" w:rsidRPr="00461FB8">
        <w:rPr>
          <w:color w:val="111111"/>
          <w:sz w:val="28"/>
          <w:szCs w:val="28"/>
        </w:rPr>
        <w:t xml:space="preserve">, проходим за столы и </w:t>
      </w:r>
      <w:r w:rsidR="00632AB6" w:rsidRPr="00461FB8">
        <w:rPr>
          <w:color w:val="111111"/>
          <w:sz w:val="28"/>
          <w:szCs w:val="28"/>
        </w:rPr>
        <w:t>примемся за работу!</w:t>
      </w:r>
    </w:p>
    <w:p w:rsidR="00F21CAD" w:rsidRPr="00313397" w:rsidRDefault="00313397" w:rsidP="00461FB8">
      <w:pPr>
        <w:pStyle w:val="a3"/>
        <w:shd w:val="clear" w:color="auto" w:fill="FFFFFF"/>
        <w:spacing w:before="0" w:beforeAutospacing="0" w:after="0" w:afterAutospacing="0"/>
        <w:rPr>
          <w:b/>
          <w:color w:val="111111"/>
          <w:sz w:val="28"/>
          <w:szCs w:val="28"/>
        </w:rPr>
      </w:pPr>
      <w:r w:rsidRPr="00313397">
        <w:rPr>
          <w:b/>
          <w:color w:val="111111"/>
          <w:sz w:val="28"/>
          <w:szCs w:val="28"/>
        </w:rPr>
        <w:t>4.</w:t>
      </w:r>
      <w:r w:rsidR="00F21CAD" w:rsidRPr="00313397">
        <w:rPr>
          <w:b/>
          <w:color w:val="111111"/>
          <w:sz w:val="28"/>
          <w:szCs w:val="28"/>
        </w:rPr>
        <w:t>Конструирование</w:t>
      </w:r>
      <w:r>
        <w:rPr>
          <w:b/>
          <w:color w:val="111111"/>
          <w:sz w:val="28"/>
          <w:szCs w:val="28"/>
        </w:rPr>
        <w:t xml:space="preserve"> детьми под руководством</w:t>
      </w:r>
      <w:r w:rsidR="00F21CAD" w:rsidRPr="00313397">
        <w:rPr>
          <w:b/>
          <w:color w:val="111111"/>
          <w:sz w:val="28"/>
          <w:szCs w:val="28"/>
        </w:rPr>
        <w:t xml:space="preserve"> педагога.</w:t>
      </w:r>
    </w:p>
    <w:p w:rsidR="00F21CAD" w:rsidRPr="008C4372" w:rsidRDefault="00F21CAD" w:rsidP="00461FB8">
      <w:pPr>
        <w:pStyle w:val="a3"/>
        <w:shd w:val="clear" w:color="auto" w:fill="FFFFFF"/>
        <w:spacing w:before="0" w:beforeAutospacing="0" w:after="0" w:afterAutospacing="0"/>
        <w:rPr>
          <w:i/>
          <w:sz w:val="28"/>
          <w:szCs w:val="28"/>
        </w:rPr>
      </w:pPr>
      <w:r w:rsidRPr="008C4372">
        <w:rPr>
          <w:i/>
          <w:sz w:val="28"/>
          <w:szCs w:val="28"/>
        </w:rPr>
        <w:lastRenderedPageBreak/>
        <w:t>При необходимости педагог оказывает помощь тем, у кого затруднении при постройке.</w:t>
      </w:r>
    </w:p>
    <w:p w:rsidR="00692DE2" w:rsidRDefault="00692DE2" w:rsidP="00461FB8">
      <w:pPr>
        <w:pStyle w:val="a3"/>
        <w:shd w:val="clear" w:color="auto" w:fill="FFFFFF"/>
        <w:spacing w:before="0" w:beforeAutospacing="0" w:after="0" w:afterAutospacing="0"/>
        <w:rPr>
          <w:i/>
          <w:color w:val="111111"/>
          <w:sz w:val="28"/>
          <w:szCs w:val="28"/>
        </w:rPr>
      </w:pPr>
    </w:p>
    <w:p w:rsidR="00692DE2" w:rsidRDefault="00692DE2" w:rsidP="00461FB8">
      <w:pPr>
        <w:pStyle w:val="a3"/>
        <w:shd w:val="clear" w:color="auto" w:fill="FFFFFF"/>
        <w:spacing w:before="0" w:beforeAutospacing="0" w:after="0" w:afterAutospacing="0"/>
        <w:rPr>
          <w:i/>
          <w:color w:val="111111"/>
          <w:sz w:val="28"/>
          <w:szCs w:val="28"/>
        </w:rPr>
      </w:pPr>
    </w:p>
    <w:p w:rsidR="00692DE2" w:rsidRDefault="00692DE2" w:rsidP="00461FB8">
      <w:pPr>
        <w:pStyle w:val="a3"/>
        <w:shd w:val="clear" w:color="auto" w:fill="FFFFFF"/>
        <w:spacing w:before="0" w:beforeAutospacing="0" w:after="0" w:afterAutospacing="0"/>
        <w:rPr>
          <w:i/>
          <w:color w:val="111111"/>
          <w:sz w:val="28"/>
          <w:szCs w:val="28"/>
        </w:rPr>
      </w:pPr>
      <w:r>
        <w:rPr>
          <w:i/>
          <w:noProof/>
          <w:color w:val="111111"/>
          <w:sz w:val="28"/>
          <w:szCs w:val="28"/>
        </w:rPr>
        <w:drawing>
          <wp:anchor distT="0" distB="0" distL="114300" distR="114300" simplePos="0" relativeHeight="251566592" behindDoc="0" locked="0" layoutInCell="1" allowOverlap="1">
            <wp:simplePos x="0" y="0"/>
            <wp:positionH relativeFrom="column">
              <wp:posOffset>-177165</wp:posOffset>
            </wp:positionH>
            <wp:positionV relativeFrom="paragraph">
              <wp:posOffset>215265</wp:posOffset>
            </wp:positionV>
            <wp:extent cx="2369185" cy="3239770"/>
            <wp:effectExtent l="133350" t="133350" r="145415" b="93980"/>
            <wp:wrapThrough wrapText="bothSides">
              <wp:wrapPolygon edited="0">
                <wp:start x="-1216" y="-889"/>
                <wp:lineTo x="-1216" y="19432"/>
                <wp:lineTo x="2779" y="22227"/>
                <wp:lineTo x="22405" y="22227"/>
                <wp:lineTo x="22578" y="22227"/>
                <wp:lineTo x="22752" y="21592"/>
                <wp:lineTo x="22752" y="3175"/>
                <wp:lineTo x="22926" y="2921"/>
                <wp:lineTo x="22405" y="2032"/>
                <wp:lineTo x="18410" y="-889"/>
                <wp:lineTo x="-1216" y="-889"/>
              </wp:wrapPolygon>
            </wp:wrapThrough>
            <wp:docPr id="1" name="Рисунок 1" descr="F:\IMG_20210317_155652_resized_20210317_054401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_20210317_155652_resized_20210317_054401384.jpg"/>
                    <pic:cNvPicPr>
                      <a:picLocks noChangeAspect="1" noChangeArrowheads="1"/>
                    </pic:cNvPicPr>
                  </pic:nvPicPr>
                  <pic:blipFill>
                    <a:blip r:embed="rId23" cstate="print"/>
                    <a:srcRect/>
                    <a:stretch>
                      <a:fillRect/>
                    </a:stretch>
                  </pic:blipFill>
                  <pic:spPr bwMode="auto">
                    <a:xfrm>
                      <a:off x="0" y="0"/>
                      <a:ext cx="2369185" cy="323977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i/>
          <w:noProof/>
          <w:color w:val="111111"/>
          <w:sz w:val="28"/>
          <w:szCs w:val="28"/>
        </w:rPr>
        <w:drawing>
          <wp:anchor distT="0" distB="0" distL="114300" distR="114300" simplePos="0" relativeHeight="251564544" behindDoc="0" locked="0" layoutInCell="1" allowOverlap="1">
            <wp:simplePos x="0" y="0"/>
            <wp:positionH relativeFrom="column">
              <wp:posOffset>3229610</wp:posOffset>
            </wp:positionH>
            <wp:positionV relativeFrom="paragraph">
              <wp:posOffset>215265</wp:posOffset>
            </wp:positionV>
            <wp:extent cx="2550160" cy="3413760"/>
            <wp:effectExtent l="171450" t="114300" r="154940" b="72390"/>
            <wp:wrapThrough wrapText="bothSides">
              <wp:wrapPolygon edited="0">
                <wp:start x="-1291" y="-723"/>
                <wp:lineTo x="-1452" y="18563"/>
                <wp:lineTo x="323" y="20491"/>
                <wp:lineTo x="2420" y="22058"/>
                <wp:lineTo x="2582" y="22058"/>
                <wp:lineTo x="22590" y="22058"/>
                <wp:lineTo x="22751" y="20612"/>
                <wp:lineTo x="22751" y="3134"/>
                <wp:lineTo x="22912" y="3013"/>
                <wp:lineTo x="22590" y="2411"/>
                <wp:lineTo x="21460" y="1205"/>
                <wp:lineTo x="18717" y="-723"/>
                <wp:lineTo x="-1291" y="-723"/>
              </wp:wrapPolygon>
            </wp:wrapThrough>
            <wp:docPr id="3" name="Рисунок 2" descr="F:\IMG_20210317_155911_resized_20210317_054401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_20210317_155911_resized_20210317_054401265.jpg"/>
                    <pic:cNvPicPr>
                      <a:picLocks noChangeAspect="1" noChangeArrowheads="1"/>
                    </pic:cNvPicPr>
                  </pic:nvPicPr>
                  <pic:blipFill>
                    <a:blip r:embed="rId24" cstate="print"/>
                    <a:srcRect/>
                    <a:stretch>
                      <a:fillRect/>
                    </a:stretch>
                  </pic:blipFill>
                  <pic:spPr bwMode="auto">
                    <a:xfrm>
                      <a:off x="0" y="0"/>
                      <a:ext cx="2550160" cy="341376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92DE2" w:rsidRDefault="00692DE2" w:rsidP="00461FB8">
      <w:pPr>
        <w:pStyle w:val="a3"/>
        <w:shd w:val="clear" w:color="auto" w:fill="FFFFFF"/>
        <w:spacing w:before="0" w:beforeAutospacing="0" w:after="0" w:afterAutospacing="0"/>
        <w:rPr>
          <w:i/>
          <w:color w:val="111111"/>
          <w:sz w:val="28"/>
          <w:szCs w:val="28"/>
        </w:rPr>
      </w:pPr>
    </w:p>
    <w:p w:rsidR="00692DE2" w:rsidRPr="00313397" w:rsidRDefault="00692DE2" w:rsidP="00461FB8">
      <w:pPr>
        <w:pStyle w:val="a3"/>
        <w:shd w:val="clear" w:color="auto" w:fill="FFFFFF"/>
        <w:spacing w:before="0" w:beforeAutospacing="0" w:after="0" w:afterAutospacing="0"/>
        <w:rPr>
          <w:i/>
          <w:color w:val="111111"/>
          <w:sz w:val="28"/>
          <w:szCs w:val="28"/>
        </w:rPr>
      </w:pPr>
    </w:p>
    <w:p w:rsidR="004E1C60" w:rsidRPr="008C4372" w:rsidRDefault="004E1C60" w:rsidP="00461FB8">
      <w:pPr>
        <w:pStyle w:val="a3"/>
        <w:shd w:val="clear" w:color="auto" w:fill="FFFFFF"/>
        <w:spacing w:before="0" w:beforeAutospacing="0" w:after="0" w:afterAutospacing="0"/>
        <w:rPr>
          <w:sz w:val="28"/>
          <w:szCs w:val="28"/>
        </w:rPr>
      </w:pPr>
      <w:r w:rsidRPr="008C4372">
        <w:rPr>
          <w:sz w:val="28"/>
          <w:szCs w:val="28"/>
          <w:bdr w:val="none" w:sz="0" w:space="0" w:color="auto" w:frame="1"/>
          <w:shd w:val="clear" w:color="auto" w:fill="FFFFFF"/>
        </w:rPr>
        <w:t>Воспитатель</w:t>
      </w:r>
      <w:r w:rsidRPr="008C4372">
        <w:rPr>
          <w:sz w:val="28"/>
          <w:szCs w:val="28"/>
          <w:shd w:val="clear" w:color="auto" w:fill="FFFFFF"/>
        </w:rPr>
        <w:t>: - Молодцы, вы закончили работу. Вы старали</w:t>
      </w:r>
      <w:r w:rsidR="00313397" w:rsidRPr="008C4372">
        <w:rPr>
          <w:sz w:val="28"/>
          <w:szCs w:val="28"/>
          <w:shd w:val="clear" w:color="auto" w:fill="FFFFFF"/>
        </w:rPr>
        <w:t xml:space="preserve">сь. </w:t>
      </w:r>
      <w:r w:rsidRPr="008C4372">
        <w:rPr>
          <w:sz w:val="28"/>
          <w:szCs w:val="28"/>
          <w:shd w:val="clear" w:color="auto" w:fill="FFFFFF"/>
        </w:rPr>
        <w:t>Модели </w:t>
      </w:r>
      <w:r w:rsidRPr="008C4372">
        <w:rPr>
          <w:rStyle w:val="a4"/>
          <w:b w:val="0"/>
          <w:sz w:val="28"/>
          <w:szCs w:val="28"/>
          <w:bdr w:val="none" w:sz="0" w:space="0" w:color="auto" w:frame="1"/>
          <w:shd w:val="clear" w:color="auto" w:fill="FFFFFF"/>
        </w:rPr>
        <w:t>машин</w:t>
      </w:r>
      <w:r w:rsidRPr="008C4372">
        <w:rPr>
          <w:sz w:val="28"/>
          <w:szCs w:val="28"/>
          <w:shd w:val="clear" w:color="auto" w:fill="FFFFFF"/>
        </w:rPr>
        <w:t> получились красивые и очень интересные.</w:t>
      </w:r>
    </w:p>
    <w:p w:rsidR="004E1C60" w:rsidRPr="00461FB8" w:rsidRDefault="004E1C60" w:rsidP="00461FB8">
      <w:pPr>
        <w:pStyle w:val="a3"/>
        <w:shd w:val="clear" w:color="auto" w:fill="FFFFFF"/>
        <w:spacing w:before="0" w:beforeAutospacing="0" w:after="0" w:afterAutospacing="0"/>
        <w:rPr>
          <w:color w:val="111111"/>
          <w:sz w:val="28"/>
          <w:szCs w:val="28"/>
        </w:rPr>
      </w:pPr>
    </w:p>
    <w:p w:rsidR="004E1C60" w:rsidRPr="00313397" w:rsidRDefault="004E1C60" w:rsidP="00461FB8">
      <w:pPr>
        <w:pStyle w:val="a3"/>
        <w:shd w:val="clear" w:color="auto" w:fill="FFFFFF"/>
        <w:tabs>
          <w:tab w:val="left" w:pos="3845"/>
        </w:tabs>
        <w:spacing w:before="0" w:beforeAutospacing="0" w:after="0" w:afterAutospacing="0"/>
        <w:rPr>
          <w:b/>
          <w:color w:val="111111"/>
          <w:sz w:val="28"/>
          <w:szCs w:val="28"/>
        </w:rPr>
      </w:pPr>
      <w:r w:rsidRPr="00313397">
        <w:rPr>
          <w:b/>
          <w:color w:val="111111"/>
          <w:sz w:val="28"/>
          <w:szCs w:val="28"/>
          <w:lang w:val="en-US"/>
        </w:rPr>
        <w:t>III</w:t>
      </w:r>
      <w:r w:rsidRPr="00C75BD3">
        <w:rPr>
          <w:b/>
          <w:color w:val="111111"/>
          <w:sz w:val="28"/>
          <w:szCs w:val="28"/>
        </w:rPr>
        <w:t>.</w:t>
      </w:r>
      <w:r w:rsidRPr="00313397">
        <w:rPr>
          <w:b/>
          <w:color w:val="111111"/>
          <w:sz w:val="28"/>
          <w:szCs w:val="28"/>
        </w:rPr>
        <w:t>Заключительная часть.</w:t>
      </w:r>
      <w:r w:rsidRPr="00313397">
        <w:rPr>
          <w:b/>
          <w:color w:val="111111"/>
          <w:sz w:val="28"/>
          <w:szCs w:val="28"/>
        </w:rPr>
        <w:tab/>
      </w:r>
    </w:p>
    <w:p w:rsidR="004E1C60" w:rsidRPr="00313397" w:rsidRDefault="004E1C60" w:rsidP="00461FB8">
      <w:pPr>
        <w:pStyle w:val="a3"/>
        <w:shd w:val="clear" w:color="auto" w:fill="FFFFFF"/>
        <w:tabs>
          <w:tab w:val="left" w:pos="3845"/>
        </w:tabs>
        <w:spacing w:before="0" w:beforeAutospacing="0" w:after="0" w:afterAutospacing="0"/>
        <w:rPr>
          <w:b/>
          <w:color w:val="111111"/>
          <w:sz w:val="28"/>
          <w:szCs w:val="28"/>
        </w:rPr>
      </w:pPr>
      <w:r w:rsidRPr="00313397">
        <w:rPr>
          <w:b/>
          <w:color w:val="111111"/>
          <w:sz w:val="28"/>
          <w:szCs w:val="28"/>
        </w:rPr>
        <w:t>1.Рефлексия.</w:t>
      </w:r>
    </w:p>
    <w:p w:rsidR="00632AB6" w:rsidRPr="00461FB8" w:rsidRDefault="00632AB6" w:rsidP="00461FB8">
      <w:pPr>
        <w:spacing w:after="0" w:line="240" w:lineRule="auto"/>
        <w:rPr>
          <w:rFonts w:ascii="Times New Roman" w:eastAsia="Times New Roman" w:hAnsi="Times New Roman" w:cs="Times New Roman"/>
          <w:color w:val="111111"/>
          <w:sz w:val="28"/>
          <w:szCs w:val="28"/>
          <w:lang w:eastAsia="ru-RU"/>
        </w:rPr>
      </w:pPr>
      <w:r w:rsidRPr="00461FB8">
        <w:rPr>
          <w:rFonts w:ascii="Times New Roman" w:eastAsia="Times New Roman" w:hAnsi="Times New Roman" w:cs="Times New Roman"/>
          <w:color w:val="111111"/>
          <w:sz w:val="28"/>
          <w:szCs w:val="28"/>
          <w:bdr w:val="none" w:sz="0" w:space="0" w:color="auto" w:frame="1"/>
          <w:lang w:eastAsia="ru-RU"/>
        </w:rPr>
        <w:t>Воспитатель</w:t>
      </w:r>
      <w:r w:rsidRPr="00461FB8">
        <w:rPr>
          <w:rFonts w:ascii="Times New Roman" w:eastAsia="Times New Roman" w:hAnsi="Times New Roman" w:cs="Times New Roman"/>
          <w:color w:val="111111"/>
          <w:sz w:val="28"/>
          <w:szCs w:val="28"/>
          <w:lang w:eastAsia="ru-RU"/>
        </w:rPr>
        <w:t xml:space="preserve">: </w:t>
      </w:r>
      <w:r w:rsidR="00313397">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Ребята чем мы сегодня с вами занимались?</w:t>
      </w:r>
      <w:r w:rsidR="004E1C60" w:rsidRPr="00461FB8">
        <w:rPr>
          <w:rFonts w:ascii="Times New Roman" w:eastAsia="Times New Roman" w:hAnsi="Times New Roman" w:cs="Times New Roman"/>
          <w:color w:val="111111"/>
          <w:sz w:val="28"/>
          <w:szCs w:val="28"/>
          <w:lang w:eastAsia="ru-RU"/>
        </w:rPr>
        <w:t xml:space="preserve"> </w:t>
      </w:r>
      <w:r w:rsidRPr="00461FB8">
        <w:rPr>
          <w:rFonts w:ascii="Times New Roman" w:eastAsia="Times New Roman" w:hAnsi="Times New Roman" w:cs="Times New Roman"/>
          <w:color w:val="111111"/>
          <w:sz w:val="28"/>
          <w:szCs w:val="28"/>
          <w:lang w:eastAsia="ru-RU"/>
        </w:rPr>
        <w:t>Что мы делали из </w:t>
      </w:r>
      <w:r w:rsidRPr="00461FB8">
        <w:rPr>
          <w:rFonts w:ascii="Times New Roman" w:eastAsia="Times New Roman" w:hAnsi="Times New Roman" w:cs="Times New Roman"/>
          <w:bCs/>
          <w:color w:val="111111"/>
          <w:sz w:val="28"/>
          <w:szCs w:val="28"/>
          <w:bdr w:val="none" w:sz="0" w:space="0" w:color="auto" w:frame="1"/>
          <w:lang w:eastAsia="ru-RU"/>
        </w:rPr>
        <w:t>конструктора</w:t>
      </w:r>
      <w:r w:rsidR="004E1C60" w:rsidRPr="00461FB8">
        <w:rPr>
          <w:rFonts w:ascii="Times New Roman" w:eastAsia="Times New Roman" w:hAnsi="Times New Roman" w:cs="Times New Roman"/>
          <w:color w:val="111111"/>
          <w:sz w:val="28"/>
          <w:szCs w:val="28"/>
          <w:lang w:eastAsia="ru-RU"/>
        </w:rPr>
        <w:t>? К</w:t>
      </w:r>
      <w:r w:rsidRPr="00461FB8">
        <w:rPr>
          <w:rFonts w:ascii="Times New Roman" w:eastAsia="Times New Roman" w:hAnsi="Times New Roman" w:cs="Times New Roman"/>
          <w:color w:val="111111"/>
          <w:sz w:val="28"/>
          <w:szCs w:val="28"/>
          <w:lang w:eastAsia="ru-RU"/>
        </w:rPr>
        <w:t>акие виды машин вы строили?</w:t>
      </w:r>
      <w:r w:rsidR="004E1C60" w:rsidRPr="00461FB8">
        <w:rPr>
          <w:rFonts w:ascii="Times New Roman" w:eastAsia="Times New Roman" w:hAnsi="Times New Roman" w:cs="Times New Roman"/>
          <w:color w:val="111111"/>
          <w:sz w:val="28"/>
          <w:szCs w:val="28"/>
          <w:lang w:eastAsia="ru-RU"/>
        </w:rPr>
        <w:t xml:space="preserve"> И</w:t>
      </w:r>
      <w:r w:rsidRPr="00461FB8">
        <w:rPr>
          <w:rFonts w:ascii="Times New Roman" w:eastAsia="Times New Roman" w:hAnsi="Times New Roman" w:cs="Times New Roman"/>
          <w:color w:val="111111"/>
          <w:sz w:val="28"/>
          <w:szCs w:val="28"/>
          <w:lang w:eastAsia="ru-RU"/>
        </w:rPr>
        <w:t>з каких деталей вы строили? </w:t>
      </w:r>
      <w:r w:rsidRPr="00461FB8">
        <w:rPr>
          <w:rFonts w:ascii="Times New Roman" w:eastAsia="Times New Roman" w:hAnsi="Times New Roman" w:cs="Times New Roman"/>
          <w:i/>
          <w:iCs/>
          <w:color w:val="111111"/>
          <w:sz w:val="28"/>
          <w:szCs w:val="28"/>
          <w:bdr w:val="none" w:sz="0" w:space="0" w:color="auto" w:frame="1"/>
          <w:lang w:eastAsia="ru-RU"/>
        </w:rPr>
        <w:t>(</w:t>
      </w:r>
      <w:r w:rsidR="004E1C60" w:rsidRPr="00461FB8">
        <w:rPr>
          <w:rFonts w:ascii="Times New Roman" w:eastAsia="Times New Roman" w:hAnsi="Times New Roman" w:cs="Times New Roman"/>
          <w:i/>
          <w:iCs/>
          <w:color w:val="111111"/>
          <w:sz w:val="28"/>
          <w:szCs w:val="28"/>
          <w:bdr w:val="none" w:sz="0" w:space="0" w:color="auto" w:frame="1"/>
          <w:lang w:eastAsia="ru-RU"/>
        </w:rPr>
        <w:t>Ответы детей).</w:t>
      </w:r>
    </w:p>
    <w:p w:rsidR="006F0E63" w:rsidRPr="00461FB8" w:rsidRDefault="00632AB6" w:rsidP="00461FB8">
      <w:pPr>
        <w:spacing w:after="0" w:line="240" w:lineRule="auto"/>
        <w:rPr>
          <w:rFonts w:ascii="Times New Roman" w:hAnsi="Times New Roman" w:cs="Times New Roman"/>
          <w:bCs/>
          <w:color w:val="000000"/>
          <w:sz w:val="28"/>
          <w:szCs w:val="28"/>
        </w:rPr>
      </w:pPr>
      <w:r w:rsidRPr="00461FB8">
        <w:rPr>
          <w:rFonts w:ascii="Times New Roman" w:eastAsia="Times New Roman" w:hAnsi="Times New Roman" w:cs="Times New Roman"/>
          <w:color w:val="111111"/>
          <w:sz w:val="28"/>
          <w:szCs w:val="28"/>
          <w:bdr w:val="none" w:sz="0" w:space="0" w:color="auto" w:frame="1"/>
          <w:lang w:eastAsia="ru-RU"/>
        </w:rPr>
        <w:t>Воспитатель</w:t>
      </w:r>
      <w:r w:rsidRPr="00461FB8">
        <w:rPr>
          <w:rFonts w:ascii="Times New Roman" w:eastAsia="Times New Roman" w:hAnsi="Times New Roman" w:cs="Times New Roman"/>
          <w:color w:val="111111"/>
          <w:sz w:val="28"/>
          <w:szCs w:val="28"/>
          <w:lang w:eastAsia="ru-RU"/>
        </w:rPr>
        <w:t xml:space="preserve">: </w:t>
      </w:r>
      <w:r w:rsidR="00313397">
        <w:rPr>
          <w:rFonts w:ascii="Times New Roman" w:eastAsia="Times New Roman" w:hAnsi="Times New Roman" w:cs="Times New Roman"/>
          <w:color w:val="111111"/>
          <w:sz w:val="28"/>
          <w:szCs w:val="28"/>
          <w:lang w:eastAsia="ru-RU"/>
        </w:rPr>
        <w:t xml:space="preserve">- </w:t>
      </w:r>
      <w:r w:rsidR="004E1C60" w:rsidRPr="00461FB8">
        <w:rPr>
          <w:rFonts w:ascii="Times New Roman" w:hAnsi="Times New Roman" w:cs="Times New Roman"/>
          <w:color w:val="111111"/>
          <w:sz w:val="28"/>
          <w:szCs w:val="28"/>
          <w:shd w:val="clear" w:color="auto" w:fill="FFFFFF"/>
        </w:rPr>
        <w:t>Ребята, вы сегодня молодцы, справились с ответственным заданием, построили очень интересные модели </w:t>
      </w:r>
      <w:r w:rsidR="004E1C60" w:rsidRPr="00461FB8">
        <w:rPr>
          <w:rStyle w:val="a4"/>
          <w:rFonts w:ascii="Times New Roman" w:hAnsi="Times New Roman" w:cs="Times New Roman"/>
          <w:b w:val="0"/>
          <w:color w:val="111111"/>
          <w:sz w:val="28"/>
          <w:szCs w:val="28"/>
          <w:bdr w:val="none" w:sz="0" w:space="0" w:color="auto" w:frame="1"/>
          <w:shd w:val="clear" w:color="auto" w:fill="FFFFFF"/>
        </w:rPr>
        <w:t>машин</w:t>
      </w:r>
      <w:r w:rsidR="004E1C60" w:rsidRPr="00461FB8">
        <w:rPr>
          <w:rFonts w:ascii="Times New Roman" w:hAnsi="Times New Roman" w:cs="Times New Roman"/>
          <w:color w:val="111111"/>
          <w:sz w:val="28"/>
          <w:szCs w:val="28"/>
          <w:shd w:val="clear" w:color="auto" w:fill="FFFFFF"/>
        </w:rPr>
        <w:t>. А теперь вы можете с ними поиграть.</w:t>
      </w:r>
    </w:p>
    <w:p w:rsidR="006F0E63" w:rsidRPr="00461FB8" w:rsidRDefault="006F0E63" w:rsidP="00461FB8">
      <w:pPr>
        <w:pStyle w:val="a3"/>
        <w:shd w:val="clear" w:color="auto" w:fill="FFFFFF"/>
        <w:spacing w:before="0" w:beforeAutospacing="0" w:after="0" w:afterAutospacing="0"/>
        <w:rPr>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Pr="00461FB8" w:rsidRDefault="006F0E63" w:rsidP="00461FB8">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906436" w:rsidP="006F0E63">
      <w:pPr>
        <w:pStyle w:val="a3"/>
        <w:shd w:val="clear" w:color="auto" w:fill="FFFFFF"/>
        <w:spacing w:before="0" w:beforeAutospacing="0" w:after="150" w:afterAutospacing="0"/>
        <w:jc w:val="center"/>
        <w:rPr>
          <w:b/>
          <w:bCs/>
          <w:color w:val="000000"/>
          <w:sz w:val="28"/>
          <w:szCs w:val="28"/>
        </w:rPr>
      </w:pPr>
      <w:r>
        <w:rPr>
          <w:b/>
          <w:bCs/>
          <w:noProof/>
          <w:color w:val="000000"/>
          <w:sz w:val="28"/>
          <w:szCs w:val="28"/>
        </w:rPr>
        <w:lastRenderedPageBreak/>
        <w:drawing>
          <wp:anchor distT="0" distB="0" distL="114300" distR="114300" simplePos="0" relativeHeight="251568640" behindDoc="0" locked="0" layoutInCell="1" allowOverlap="1">
            <wp:simplePos x="0" y="0"/>
            <wp:positionH relativeFrom="column">
              <wp:posOffset>-309245</wp:posOffset>
            </wp:positionH>
            <wp:positionV relativeFrom="paragraph">
              <wp:posOffset>12700</wp:posOffset>
            </wp:positionV>
            <wp:extent cx="4621530" cy="3437255"/>
            <wp:effectExtent l="304800" t="266700" r="331470" b="258445"/>
            <wp:wrapThrough wrapText="bothSides">
              <wp:wrapPolygon edited="0">
                <wp:start x="2048" y="-1676"/>
                <wp:lineTo x="1425" y="-1556"/>
                <wp:lineTo x="-534" y="-120"/>
                <wp:lineTo x="-1246" y="2155"/>
                <wp:lineTo x="-1425" y="22027"/>
                <wp:lineTo x="-801" y="23224"/>
                <wp:lineTo x="-445" y="23224"/>
                <wp:lineTo x="19766" y="23224"/>
                <wp:lineTo x="20211" y="23224"/>
                <wp:lineTo x="22170" y="21668"/>
                <wp:lineTo x="22170" y="21309"/>
                <wp:lineTo x="22259" y="21309"/>
                <wp:lineTo x="22882" y="19513"/>
                <wp:lineTo x="22882" y="19393"/>
                <wp:lineTo x="23060" y="17598"/>
                <wp:lineTo x="23060" y="359"/>
                <wp:lineTo x="23149" y="-239"/>
                <wp:lineTo x="22526" y="-1437"/>
                <wp:lineTo x="22081" y="-1676"/>
                <wp:lineTo x="2048" y="-1676"/>
              </wp:wrapPolygon>
            </wp:wrapThrough>
            <wp:docPr id="4" name="Рисунок 3" descr="F:\IMG_20210317_160430_resized_20210317_05440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MG_20210317_160430_resized_20210317_054401151.jpg"/>
                    <pic:cNvPicPr>
                      <a:picLocks noChangeAspect="1" noChangeArrowheads="1"/>
                    </pic:cNvPicPr>
                  </pic:nvPicPr>
                  <pic:blipFill>
                    <a:blip r:embed="rId22" cstate="print"/>
                    <a:srcRect/>
                    <a:stretch>
                      <a:fillRect/>
                    </a:stretch>
                  </pic:blipFill>
                  <pic:spPr bwMode="auto">
                    <a:xfrm>
                      <a:off x="0" y="0"/>
                      <a:ext cx="4621530" cy="34372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6F0E63" w:rsidP="006F0E63">
      <w:pPr>
        <w:pStyle w:val="a3"/>
        <w:shd w:val="clear" w:color="auto" w:fill="FFFFFF"/>
        <w:spacing w:before="0" w:beforeAutospacing="0" w:after="150" w:afterAutospacing="0"/>
        <w:jc w:val="center"/>
        <w:rPr>
          <w:b/>
          <w:bCs/>
          <w:color w:val="000000"/>
          <w:sz w:val="28"/>
          <w:szCs w:val="28"/>
        </w:rPr>
      </w:pPr>
    </w:p>
    <w:p w:rsidR="006F0E63" w:rsidRDefault="00906436" w:rsidP="006F0E63">
      <w:pPr>
        <w:pStyle w:val="a3"/>
        <w:shd w:val="clear" w:color="auto" w:fill="FFFFFF"/>
        <w:spacing w:before="0" w:beforeAutospacing="0" w:after="150" w:afterAutospacing="0"/>
        <w:jc w:val="center"/>
        <w:rPr>
          <w:b/>
          <w:bCs/>
          <w:color w:val="000000"/>
          <w:sz w:val="28"/>
          <w:szCs w:val="28"/>
        </w:rPr>
      </w:pPr>
      <w:r>
        <w:rPr>
          <w:b/>
          <w:bCs/>
          <w:noProof/>
          <w:color w:val="000000"/>
          <w:sz w:val="28"/>
          <w:szCs w:val="28"/>
        </w:rPr>
        <w:drawing>
          <wp:anchor distT="0" distB="0" distL="114300" distR="114300" simplePos="0" relativeHeight="251605504" behindDoc="0" locked="0" layoutInCell="1" allowOverlap="1">
            <wp:simplePos x="0" y="0"/>
            <wp:positionH relativeFrom="column">
              <wp:posOffset>514985</wp:posOffset>
            </wp:positionH>
            <wp:positionV relativeFrom="paragraph">
              <wp:posOffset>132080</wp:posOffset>
            </wp:positionV>
            <wp:extent cx="5073650" cy="3788410"/>
            <wp:effectExtent l="304800" t="266700" r="317500" b="269240"/>
            <wp:wrapThrough wrapText="bothSides">
              <wp:wrapPolygon edited="0">
                <wp:start x="2109" y="-1521"/>
                <wp:lineTo x="1460" y="-1412"/>
                <wp:lineTo x="-324" y="-109"/>
                <wp:lineTo x="-568" y="760"/>
                <wp:lineTo x="-1054" y="1955"/>
                <wp:lineTo x="-1298" y="21071"/>
                <wp:lineTo x="-973" y="22809"/>
                <wp:lineTo x="-406" y="23135"/>
                <wp:lineTo x="19627" y="23135"/>
                <wp:lineTo x="19789" y="23135"/>
                <wp:lineTo x="20519" y="22809"/>
                <wp:lineTo x="20681" y="22809"/>
                <wp:lineTo x="22141" y="21180"/>
                <wp:lineTo x="22141" y="21071"/>
                <wp:lineTo x="22222" y="21071"/>
                <wp:lineTo x="22708" y="19442"/>
                <wp:lineTo x="22708" y="19334"/>
                <wp:lineTo x="22871" y="17704"/>
                <wp:lineTo x="22871" y="326"/>
                <wp:lineTo x="22952" y="-217"/>
                <wp:lineTo x="22384" y="-1303"/>
                <wp:lineTo x="21978" y="-1521"/>
                <wp:lineTo x="2109" y="-1521"/>
              </wp:wrapPolygon>
            </wp:wrapThrough>
            <wp:docPr id="19" name="Рисунок 9" descr="C:\Users\User\Desktop\Downloads\IMG_20210317_160303_resized_20210317_063902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Downloads\IMG_20210317_160303_resized_20210317_063902723.jpg"/>
                    <pic:cNvPicPr>
                      <a:picLocks noChangeAspect="1" noChangeArrowheads="1"/>
                    </pic:cNvPicPr>
                  </pic:nvPicPr>
                  <pic:blipFill>
                    <a:blip r:embed="rId25" cstate="print"/>
                    <a:srcRect/>
                    <a:stretch>
                      <a:fillRect/>
                    </a:stretch>
                  </pic:blipFill>
                  <pic:spPr bwMode="auto">
                    <a:xfrm>
                      <a:off x="0" y="0"/>
                      <a:ext cx="5073650" cy="37884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tbl>
      <w:tblPr>
        <w:tblW w:w="0" w:type="auto"/>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1"/>
      </w:tblGrid>
      <w:tr w:rsidR="004D758A" w:rsidTr="00155BA4">
        <w:trPr>
          <w:trHeight w:val="14146"/>
        </w:trPr>
        <w:tc>
          <w:tcPr>
            <w:tcW w:w="9641" w:type="dxa"/>
            <w:tcBorders>
              <w:top w:val="thickThinLargeGap" w:sz="48" w:space="0" w:color="5B9BD5" w:themeColor="accent1"/>
              <w:left w:val="thickThinLargeGap" w:sz="48" w:space="0" w:color="5B9BD5" w:themeColor="accent1"/>
              <w:bottom w:val="thickThinLargeGap" w:sz="48" w:space="0" w:color="5B9BD5" w:themeColor="accent1"/>
              <w:right w:val="thickThinLargeGap" w:sz="48" w:space="0" w:color="5B9BD5" w:themeColor="accent1"/>
            </w:tcBorders>
          </w:tcPr>
          <w:p w:rsidR="002F2856" w:rsidRPr="00BF5C8F" w:rsidRDefault="002F2856" w:rsidP="002F2856">
            <w:pPr>
              <w:jc w:val="center"/>
              <w:rPr>
                <w:rFonts w:ascii="Times New Roman" w:hAnsi="Times New Roman" w:cs="Times New Roman"/>
                <w:b/>
                <w:bCs/>
                <w:color w:val="1F4E79" w:themeColor="accent1" w:themeShade="80"/>
                <w:sz w:val="28"/>
                <w:szCs w:val="28"/>
              </w:rPr>
            </w:pPr>
            <w:r w:rsidRPr="00BF5C8F">
              <w:rPr>
                <w:rFonts w:ascii="Times New Roman" w:hAnsi="Times New Roman" w:cs="Times New Roman"/>
                <w:b/>
                <w:bCs/>
                <w:color w:val="1F4E79" w:themeColor="accent1" w:themeShade="80"/>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2F2856" w:rsidRDefault="002F2856" w:rsidP="002F2856">
            <w:pPr>
              <w:ind w:left="609"/>
              <w:rPr>
                <w:rFonts w:ascii="Open Sans" w:hAnsi="Open Sans"/>
                <w:color w:val="1B1C2A"/>
                <w:sz w:val="23"/>
                <w:szCs w:val="23"/>
                <w:shd w:val="clear" w:color="auto" w:fill="FFFFFF"/>
              </w:rPr>
            </w:pPr>
          </w:p>
          <w:p w:rsidR="002F2856" w:rsidRDefault="002F2856" w:rsidP="00D32323">
            <w:pPr>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BF31DD" w:rsidP="002F2856">
            <w:pPr>
              <w:ind w:left="609"/>
              <w:rPr>
                <w:rFonts w:ascii="Open Sans" w:hAnsi="Open Sans"/>
                <w:color w:val="1B1C2A"/>
                <w:sz w:val="23"/>
                <w:szCs w:val="23"/>
                <w:shd w:val="clear" w:color="auto" w:fill="FFFFFF"/>
              </w:rPr>
            </w:pPr>
            <w:r>
              <w:rPr>
                <w:noProof/>
                <w:lang w:eastAsia="ru-RU"/>
              </w:rPr>
              <w:pict>
                <v:shape id="Надпись 5" o:spid="_x0000_s1029" type="#_x0000_t202" style="position:absolute;left:0;text-align:left;margin-left:0;margin-top:0;width:2in;height:2in;z-index:25166643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" filled="f" stroked="f">
                  <v:textbox style="mso-fit-shape-to-text:t">
                    <w:txbxContent>
                      <w:p w:rsidR="00077C15" w:rsidRPr="00BF5C8F" w:rsidRDefault="00077C15" w:rsidP="002F2856">
                        <w:pPr>
                          <w:ind w:left="609"/>
                          <w:jc w:val="center"/>
                          <w:rPr>
                            <w:rFonts w:ascii="Times New Roman" w:hAnsi="Times New Roman" w:cs="Times New Roman"/>
                            <w:b/>
                            <w:color w:val="1F4E79" w:themeColor="accent1" w:themeShade="80"/>
                            <w:sz w:val="48"/>
                            <w:szCs w:val="48"/>
                            <w:shd w:val="clear" w:color="auto" w:fill="FFFFFF"/>
                          </w:rPr>
                        </w:pPr>
                        <w:r w:rsidRPr="00BF5C8F">
                          <w:rPr>
                            <w:rFonts w:ascii="Times New Roman" w:hAnsi="Times New Roman" w:cs="Times New Roman"/>
                            <w:b/>
                            <w:color w:val="1F4E79" w:themeColor="accent1" w:themeShade="80"/>
                            <w:sz w:val="48"/>
                            <w:szCs w:val="48"/>
                            <w:shd w:val="clear" w:color="auto" w:fill="FFFFFF"/>
                          </w:rPr>
                          <w:t xml:space="preserve">Конспект интегрированной НОД </w:t>
                        </w:r>
                      </w:p>
                      <w:p w:rsidR="00077C15" w:rsidRPr="00BF5C8F" w:rsidRDefault="00077C15" w:rsidP="002F2856">
                        <w:pPr>
                          <w:ind w:left="609"/>
                          <w:jc w:val="center"/>
                          <w:rPr>
                            <w:rFonts w:ascii="Times New Roman" w:hAnsi="Times New Roman" w:cs="Times New Roman"/>
                            <w:b/>
                            <w:color w:val="1F4E79" w:themeColor="accent1" w:themeShade="80"/>
                            <w:sz w:val="48"/>
                            <w:szCs w:val="48"/>
                            <w:shd w:val="clear" w:color="auto" w:fill="FFFFFF"/>
                          </w:rPr>
                        </w:pPr>
                        <w:r w:rsidRPr="00BF5C8F">
                          <w:rPr>
                            <w:rFonts w:ascii="Times New Roman" w:hAnsi="Times New Roman" w:cs="Times New Roman"/>
                            <w:b/>
                            <w:color w:val="1F4E79" w:themeColor="accent1" w:themeShade="80"/>
                            <w:sz w:val="48"/>
                            <w:szCs w:val="48"/>
                            <w:shd w:val="clear" w:color="auto" w:fill="FFFFFF"/>
                          </w:rPr>
                          <w:t>для детей старшей группы «Строим дом, в котором мы живем»</w:t>
                        </w:r>
                        <w:r w:rsidRPr="00BF5C8F">
                          <w:rPr>
                            <w:rFonts w:ascii="Times New Roman" w:eastAsia="Times New Roman" w:hAnsi="Times New Roman" w:cs="Times New Roman"/>
                            <w:b/>
                            <w:color w:val="1F4E79" w:themeColor="accent1" w:themeShade="80"/>
                            <w:sz w:val="28"/>
                            <w:szCs w:val="28"/>
                            <w:lang w:eastAsia="ru-RU"/>
                          </w:rPr>
                          <w:t>.</w:t>
                        </w:r>
                      </w:p>
                    </w:txbxContent>
                  </v:textbox>
                </v:shape>
              </w:pict>
            </w: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2F2856" w:rsidRDefault="002F2856" w:rsidP="002F2856">
            <w:pPr>
              <w:ind w:left="609"/>
              <w:rPr>
                <w:rFonts w:ascii="Open Sans" w:hAnsi="Open Sans"/>
                <w:color w:val="1B1C2A"/>
                <w:sz w:val="23"/>
                <w:szCs w:val="23"/>
                <w:shd w:val="clear" w:color="auto" w:fill="FFFFFF"/>
              </w:rPr>
            </w:pPr>
          </w:p>
          <w:p w:rsidR="00D32323" w:rsidRDefault="00D32323" w:rsidP="002F2856">
            <w:pPr>
              <w:jc w:val="right"/>
              <w:rPr>
                <w:rFonts w:ascii="Times New Roman" w:hAnsi="Times New Roman" w:cs="Times New Roman"/>
                <w:b/>
                <w:bCs/>
                <w:color w:val="1F4E79" w:themeColor="accent1" w:themeShade="80"/>
                <w:sz w:val="28"/>
                <w:szCs w:val="28"/>
              </w:rPr>
            </w:pPr>
            <w:r>
              <w:rPr>
                <w:rFonts w:ascii="Times New Roman" w:hAnsi="Times New Roman" w:cs="Times New Roman"/>
                <w:b/>
                <w:bCs/>
                <w:noProof/>
                <w:color w:val="1F4E79" w:themeColor="accent1" w:themeShade="80"/>
                <w:sz w:val="28"/>
                <w:szCs w:val="28"/>
                <w:lang w:eastAsia="ru-RU"/>
              </w:rPr>
              <w:drawing>
                <wp:anchor distT="0" distB="0" distL="114300" distR="114300" simplePos="0" relativeHeight="251663872" behindDoc="1" locked="0" layoutInCell="1" allowOverlap="1">
                  <wp:simplePos x="0" y="0"/>
                  <wp:positionH relativeFrom="column">
                    <wp:posOffset>1346835</wp:posOffset>
                  </wp:positionH>
                  <wp:positionV relativeFrom="paragraph">
                    <wp:posOffset>-2844165</wp:posOffset>
                  </wp:positionV>
                  <wp:extent cx="3536315" cy="2647315"/>
                  <wp:effectExtent l="95250" t="95250" r="102235" b="95885"/>
                  <wp:wrapTight wrapText="bothSides">
                    <wp:wrapPolygon edited="0">
                      <wp:start x="-582" y="-777"/>
                      <wp:lineTo x="-582" y="22382"/>
                      <wp:lineTo x="21992" y="22382"/>
                      <wp:lineTo x="22108" y="22382"/>
                      <wp:lineTo x="22224" y="21761"/>
                      <wp:lineTo x="22224" y="1710"/>
                      <wp:lineTo x="22108" y="-311"/>
                      <wp:lineTo x="21992" y="-777"/>
                      <wp:lineTo x="-582" y="-777"/>
                    </wp:wrapPolygon>
                  </wp:wrapTight>
                  <wp:docPr id="30" name="Рисунок 1" descr="C:\Users\User\Desktop\IMG_20210319_161419_resized_20210319_04264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20210319_161419_resized_20210319_042640714.jpg"/>
                          <pic:cNvPicPr>
                            <a:picLocks noChangeAspect="1" noChangeArrowheads="1"/>
                          </pic:cNvPicPr>
                        </pic:nvPicPr>
                        <pic:blipFill>
                          <a:blip r:embed="rId8" cstate="print"/>
                          <a:srcRect/>
                          <a:stretch>
                            <a:fillRect/>
                          </a:stretch>
                        </pic:blipFill>
                        <pic:spPr bwMode="auto">
                          <a:xfrm>
                            <a:off x="0" y="0"/>
                            <a:ext cx="3536315" cy="2647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D32323" w:rsidRDefault="00D32323" w:rsidP="00821EF5">
            <w:pPr>
              <w:rPr>
                <w:rFonts w:ascii="Times New Roman" w:hAnsi="Times New Roman" w:cs="Times New Roman"/>
                <w:b/>
                <w:bCs/>
                <w:color w:val="1F4E79" w:themeColor="accent1" w:themeShade="80"/>
                <w:sz w:val="28"/>
                <w:szCs w:val="28"/>
              </w:rPr>
            </w:pPr>
          </w:p>
          <w:p w:rsidR="002F2856" w:rsidRDefault="002F2856" w:rsidP="002F2856">
            <w:pPr>
              <w:jc w:val="right"/>
              <w:rPr>
                <w:rFonts w:ascii="Times New Roman" w:hAnsi="Times New Roman" w:cs="Times New Roman"/>
                <w:b/>
                <w:bCs/>
                <w:color w:val="1F4E79" w:themeColor="accent1" w:themeShade="80"/>
                <w:sz w:val="28"/>
                <w:szCs w:val="28"/>
              </w:rPr>
            </w:pPr>
            <w:r w:rsidRPr="00BF5C8F">
              <w:rPr>
                <w:rFonts w:ascii="Times New Roman" w:hAnsi="Times New Roman" w:cs="Times New Roman"/>
                <w:b/>
                <w:bCs/>
                <w:color w:val="1F4E79" w:themeColor="accent1" w:themeShade="80"/>
                <w:sz w:val="28"/>
                <w:szCs w:val="28"/>
              </w:rPr>
              <w:t>Воспитатель: Демирова И.А</w:t>
            </w:r>
          </w:p>
          <w:p w:rsidR="00821EF5" w:rsidRPr="00BF5C8F" w:rsidRDefault="00821EF5" w:rsidP="00FE17C5">
            <w:pPr>
              <w:jc w:val="center"/>
              <w:rPr>
                <w:rFonts w:ascii="Times New Roman" w:hAnsi="Times New Roman" w:cs="Times New Roman"/>
                <w:b/>
                <w:bCs/>
                <w:color w:val="1F4E79" w:themeColor="accent1" w:themeShade="80"/>
                <w:sz w:val="28"/>
                <w:szCs w:val="28"/>
              </w:rPr>
            </w:pPr>
            <w:r>
              <w:rPr>
                <w:rFonts w:ascii="Times New Roman" w:hAnsi="Times New Roman" w:cs="Times New Roman"/>
                <w:b/>
                <w:bCs/>
                <w:color w:val="1F4E79" w:themeColor="accent1" w:themeShade="80"/>
                <w:sz w:val="28"/>
                <w:szCs w:val="28"/>
              </w:rPr>
              <w:t>.</w:t>
            </w:r>
          </w:p>
          <w:p w:rsidR="002F2856" w:rsidRPr="00BF5C8F" w:rsidRDefault="002F2856" w:rsidP="002F2856">
            <w:pPr>
              <w:jc w:val="center"/>
              <w:rPr>
                <w:rFonts w:ascii="Times New Roman" w:hAnsi="Times New Roman" w:cs="Times New Roman"/>
                <w:b/>
                <w:bCs/>
                <w:color w:val="1F4E79" w:themeColor="accent1" w:themeShade="80"/>
                <w:sz w:val="28"/>
                <w:szCs w:val="28"/>
              </w:rPr>
            </w:pPr>
          </w:p>
          <w:p w:rsidR="002F2856" w:rsidRPr="00BF5C8F" w:rsidRDefault="002F2856" w:rsidP="002F2856">
            <w:pPr>
              <w:jc w:val="center"/>
              <w:rPr>
                <w:rFonts w:ascii="Times New Roman" w:hAnsi="Times New Roman" w:cs="Times New Roman"/>
                <w:b/>
                <w:bCs/>
                <w:color w:val="1F4E79" w:themeColor="accent1" w:themeShade="80"/>
                <w:sz w:val="28"/>
                <w:szCs w:val="28"/>
              </w:rPr>
            </w:pPr>
          </w:p>
          <w:p w:rsidR="002F2856" w:rsidRPr="00BF5C8F" w:rsidRDefault="002F2856" w:rsidP="002F2856">
            <w:pPr>
              <w:jc w:val="center"/>
              <w:rPr>
                <w:rFonts w:ascii="Times New Roman" w:hAnsi="Times New Roman" w:cs="Times New Roman"/>
                <w:b/>
                <w:bCs/>
                <w:color w:val="1F4E79" w:themeColor="accent1" w:themeShade="80"/>
                <w:sz w:val="28"/>
                <w:szCs w:val="28"/>
              </w:rPr>
            </w:pPr>
          </w:p>
          <w:p w:rsidR="002F2856" w:rsidRDefault="002F2856" w:rsidP="002F2856">
            <w:pPr>
              <w:pStyle w:val="a3"/>
              <w:shd w:val="clear" w:color="auto" w:fill="FFFFFF"/>
              <w:spacing w:before="0" w:after="150"/>
              <w:jc w:val="center"/>
              <w:rPr>
                <w:b/>
                <w:bCs/>
                <w:color w:val="000000"/>
                <w:sz w:val="28"/>
                <w:szCs w:val="28"/>
              </w:rPr>
            </w:pPr>
            <w:r w:rsidRPr="00BF5C8F">
              <w:rPr>
                <w:b/>
                <w:bCs/>
                <w:color w:val="1F4E79" w:themeColor="accent1" w:themeShade="80"/>
                <w:sz w:val="28"/>
                <w:szCs w:val="28"/>
              </w:rPr>
              <w:t>г. Тарко-Сале</w:t>
            </w:r>
            <w:r w:rsidR="004F6F29">
              <w:rPr>
                <w:b/>
                <w:bCs/>
                <w:color w:val="1F4E79" w:themeColor="accent1" w:themeShade="80"/>
                <w:sz w:val="28"/>
                <w:szCs w:val="28"/>
              </w:rPr>
              <w:t>, 2021 г.</w:t>
            </w:r>
          </w:p>
        </w:tc>
      </w:tr>
    </w:tbl>
    <w:p w:rsidR="002F2856" w:rsidRPr="00E00DD0" w:rsidRDefault="002F2856" w:rsidP="002F2856">
      <w:pPr>
        <w:spacing w:after="0"/>
        <w:jc w:val="center"/>
        <w:rPr>
          <w:rFonts w:ascii="Times New Roman" w:hAnsi="Times New Roman" w:cs="Times New Roman"/>
          <w:b/>
          <w:color w:val="000000" w:themeColor="text1"/>
          <w:sz w:val="28"/>
          <w:szCs w:val="28"/>
        </w:rPr>
      </w:pPr>
      <w:r w:rsidRPr="00E00DD0">
        <w:rPr>
          <w:rFonts w:ascii="Times New Roman" w:hAnsi="Times New Roman" w:cs="Times New Roman"/>
          <w:b/>
          <w:color w:val="000000" w:themeColor="text1"/>
          <w:sz w:val="28"/>
          <w:szCs w:val="28"/>
        </w:rPr>
        <w:lastRenderedPageBreak/>
        <w:t>Конспект НОД</w:t>
      </w:r>
    </w:p>
    <w:p w:rsidR="002F2856" w:rsidRPr="00E00DD0" w:rsidRDefault="002F2856" w:rsidP="002F2856">
      <w:pPr>
        <w:tabs>
          <w:tab w:val="center" w:pos="4677"/>
          <w:tab w:val="left" w:pos="7874"/>
        </w:tabs>
        <w:spacing w:after="0"/>
        <w:rPr>
          <w:rFonts w:ascii="Times New Roman" w:hAnsi="Times New Roman" w:cs="Times New Roman"/>
          <w:b/>
          <w:color w:val="000000" w:themeColor="text1"/>
          <w:sz w:val="28"/>
          <w:szCs w:val="28"/>
        </w:rPr>
      </w:pPr>
      <w:r w:rsidRPr="00E00DD0">
        <w:rPr>
          <w:rFonts w:ascii="Times New Roman" w:hAnsi="Times New Roman" w:cs="Times New Roman"/>
          <w:b/>
          <w:color w:val="000000" w:themeColor="text1"/>
          <w:sz w:val="28"/>
          <w:szCs w:val="28"/>
        </w:rPr>
        <w:tab/>
        <w:t>Тема: «</w:t>
      </w:r>
      <w:r w:rsidR="00BF5C8F" w:rsidRPr="00E00DD0">
        <w:rPr>
          <w:rFonts w:ascii="Times New Roman" w:eastAsia="Times New Roman" w:hAnsi="Times New Roman" w:cs="Times New Roman"/>
          <w:b/>
          <w:color w:val="000000" w:themeColor="text1"/>
          <w:sz w:val="28"/>
          <w:szCs w:val="28"/>
          <w:lang w:eastAsia="ru-RU"/>
        </w:rPr>
        <w:t>Строим дом, в котором мы живем</w:t>
      </w:r>
      <w:r w:rsidRPr="00E00DD0">
        <w:rPr>
          <w:rFonts w:ascii="Times New Roman" w:hAnsi="Times New Roman" w:cs="Times New Roman"/>
          <w:b/>
          <w:color w:val="000000" w:themeColor="text1"/>
          <w:sz w:val="28"/>
          <w:szCs w:val="28"/>
        </w:rPr>
        <w:t>».</w:t>
      </w:r>
      <w:r w:rsidRPr="00E00DD0">
        <w:rPr>
          <w:rFonts w:ascii="Times New Roman" w:hAnsi="Times New Roman" w:cs="Times New Roman"/>
          <w:b/>
          <w:color w:val="000000" w:themeColor="text1"/>
          <w:sz w:val="28"/>
          <w:szCs w:val="28"/>
        </w:rPr>
        <w:tab/>
      </w:r>
    </w:p>
    <w:p w:rsidR="002F2856" w:rsidRPr="00E00DD0" w:rsidRDefault="002F2856" w:rsidP="002F2856">
      <w:pPr>
        <w:tabs>
          <w:tab w:val="center" w:pos="4677"/>
          <w:tab w:val="left" w:pos="7874"/>
        </w:tabs>
        <w:spacing w:after="0"/>
        <w:rPr>
          <w:rFonts w:ascii="Times New Roman" w:hAnsi="Times New Roman" w:cs="Times New Roman"/>
          <w:b/>
          <w:color w:val="000000" w:themeColor="text1"/>
          <w:sz w:val="28"/>
          <w:szCs w:val="28"/>
        </w:rPr>
      </w:pPr>
    </w:p>
    <w:p w:rsidR="002F2856" w:rsidRPr="00E00DD0" w:rsidRDefault="002F2856" w:rsidP="00E00DD0">
      <w:pPr>
        <w:spacing w:after="0" w:line="240" w:lineRule="auto"/>
        <w:rPr>
          <w:rFonts w:ascii="Times New Roman" w:hAnsi="Times New Roman" w:cs="Times New Roman"/>
          <w:bCs/>
          <w:color w:val="000000" w:themeColor="text1"/>
          <w:sz w:val="28"/>
          <w:szCs w:val="28"/>
        </w:rPr>
      </w:pPr>
      <w:r w:rsidRPr="00E00DD0">
        <w:rPr>
          <w:rFonts w:ascii="Times New Roman" w:hAnsi="Times New Roman" w:cs="Times New Roman"/>
          <w:b/>
          <w:bCs/>
          <w:color w:val="000000" w:themeColor="text1"/>
          <w:sz w:val="28"/>
          <w:szCs w:val="28"/>
        </w:rPr>
        <w:t>Форма организации:</w:t>
      </w:r>
      <w:r w:rsidRPr="00E00DD0">
        <w:rPr>
          <w:rFonts w:ascii="Times New Roman" w:hAnsi="Times New Roman" w:cs="Times New Roman"/>
          <w:bCs/>
          <w:color w:val="000000" w:themeColor="text1"/>
          <w:sz w:val="28"/>
          <w:szCs w:val="28"/>
        </w:rPr>
        <w:t xml:space="preserve"> подгруппой.</w:t>
      </w:r>
    </w:p>
    <w:p w:rsidR="002F2856" w:rsidRPr="00E00DD0" w:rsidRDefault="002F2856" w:rsidP="00E00DD0">
      <w:pPr>
        <w:spacing w:after="0" w:line="240" w:lineRule="auto"/>
        <w:rPr>
          <w:rFonts w:ascii="Times New Roman" w:hAnsi="Times New Roman" w:cs="Times New Roman"/>
          <w:bCs/>
          <w:color w:val="000000" w:themeColor="text1"/>
          <w:sz w:val="28"/>
          <w:szCs w:val="28"/>
        </w:rPr>
      </w:pPr>
    </w:p>
    <w:p w:rsidR="002F2856" w:rsidRPr="00E00DD0" w:rsidRDefault="002F2856" w:rsidP="00E00DD0">
      <w:pPr>
        <w:spacing w:after="0" w:line="240" w:lineRule="auto"/>
        <w:rPr>
          <w:rFonts w:ascii="Times New Roman" w:hAnsi="Times New Roman" w:cs="Times New Roman"/>
          <w:bCs/>
          <w:color w:val="000000" w:themeColor="text1"/>
          <w:sz w:val="28"/>
          <w:szCs w:val="28"/>
        </w:rPr>
      </w:pPr>
      <w:r w:rsidRPr="00E00DD0">
        <w:rPr>
          <w:rFonts w:ascii="Times New Roman" w:hAnsi="Times New Roman" w:cs="Times New Roman"/>
          <w:b/>
          <w:bCs/>
          <w:color w:val="000000" w:themeColor="text1"/>
          <w:sz w:val="28"/>
          <w:szCs w:val="28"/>
        </w:rPr>
        <w:t>Интеграции областей:</w:t>
      </w:r>
      <w:r w:rsidRPr="00E00DD0">
        <w:rPr>
          <w:rFonts w:ascii="Times New Roman" w:hAnsi="Times New Roman" w:cs="Times New Roman"/>
          <w:bCs/>
          <w:color w:val="000000" w:themeColor="text1"/>
          <w:sz w:val="28"/>
          <w:szCs w:val="28"/>
        </w:rPr>
        <w:t xml:space="preserve"> «Познавательное развитие», «Социально-коммуникативное развитие», «Физическое развитие», «Художественно-эстетическое развитие».</w:t>
      </w:r>
    </w:p>
    <w:p w:rsidR="002F2856" w:rsidRPr="00E00DD0" w:rsidRDefault="002F2856" w:rsidP="00E00DD0">
      <w:pPr>
        <w:spacing w:after="0" w:line="240" w:lineRule="auto"/>
        <w:rPr>
          <w:rFonts w:ascii="Times New Roman" w:hAnsi="Times New Roman" w:cs="Times New Roman"/>
          <w:b/>
          <w:bCs/>
          <w:color w:val="000000" w:themeColor="text1"/>
          <w:sz w:val="28"/>
          <w:szCs w:val="28"/>
        </w:rPr>
      </w:pPr>
    </w:p>
    <w:p w:rsidR="002F2856" w:rsidRPr="00E00DD0" w:rsidRDefault="002F2856" w:rsidP="00E00DD0">
      <w:pPr>
        <w:spacing w:after="0" w:line="240" w:lineRule="auto"/>
        <w:rPr>
          <w:rFonts w:ascii="Times New Roman" w:hAnsi="Times New Roman" w:cs="Times New Roman"/>
          <w:bCs/>
          <w:color w:val="000000" w:themeColor="text1"/>
          <w:sz w:val="28"/>
          <w:szCs w:val="28"/>
        </w:rPr>
      </w:pPr>
      <w:r w:rsidRPr="00E00DD0">
        <w:rPr>
          <w:rFonts w:ascii="Times New Roman" w:hAnsi="Times New Roman" w:cs="Times New Roman"/>
          <w:b/>
          <w:bCs/>
          <w:color w:val="000000" w:themeColor="text1"/>
          <w:sz w:val="28"/>
          <w:szCs w:val="28"/>
        </w:rPr>
        <w:t>Виды деятельности:</w:t>
      </w:r>
      <w:r w:rsidRPr="00E00DD0">
        <w:rPr>
          <w:rFonts w:ascii="Times New Roman" w:hAnsi="Times New Roman" w:cs="Times New Roman"/>
          <w:bCs/>
          <w:color w:val="000000" w:themeColor="text1"/>
          <w:sz w:val="28"/>
          <w:szCs w:val="28"/>
        </w:rPr>
        <w:t xml:space="preserve"> игровая, коммуникативная, двигательная, продуктивная.</w:t>
      </w:r>
    </w:p>
    <w:p w:rsidR="002F2856" w:rsidRPr="00E00DD0" w:rsidRDefault="002F2856" w:rsidP="00E00DD0">
      <w:pPr>
        <w:spacing w:after="0" w:line="240" w:lineRule="auto"/>
        <w:rPr>
          <w:rFonts w:ascii="Times New Roman" w:eastAsia="Times New Roman" w:hAnsi="Times New Roman" w:cs="Times New Roman"/>
          <w:b/>
          <w:color w:val="000000" w:themeColor="text1"/>
          <w:sz w:val="28"/>
          <w:szCs w:val="28"/>
          <w:bdr w:val="none" w:sz="0" w:space="0" w:color="auto" w:frame="1"/>
          <w:lang w:eastAsia="ru-RU"/>
        </w:rPr>
      </w:pPr>
    </w:p>
    <w:p w:rsidR="00BF5C8F" w:rsidRPr="00E00DD0" w:rsidRDefault="002F2856" w:rsidP="00E00DD0">
      <w:pPr>
        <w:pStyle w:val="a3"/>
        <w:shd w:val="clear" w:color="auto" w:fill="FFFFFF"/>
        <w:spacing w:before="0" w:beforeAutospacing="0" w:after="0" w:afterAutospacing="0"/>
        <w:rPr>
          <w:color w:val="000000" w:themeColor="text1"/>
          <w:sz w:val="28"/>
          <w:szCs w:val="28"/>
        </w:rPr>
      </w:pPr>
      <w:r w:rsidRPr="00E00DD0">
        <w:rPr>
          <w:b/>
          <w:color w:val="000000" w:themeColor="text1"/>
          <w:sz w:val="28"/>
          <w:szCs w:val="28"/>
          <w:bdr w:val="none" w:sz="0" w:space="0" w:color="auto" w:frame="1"/>
        </w:rPr>
        <w:t>Предварительная работа</w:t>
      </w:r>
      <w:r w:rsidRPr="00E00DD0">
        <w:rPr>
          <w:b/>
          <w:color w:val="000000" w:themeColor="text1"/>
          <w:sz w:val="28"/>
          <w:szCs w:val="28"/>
        </w:rPr>
        <w:t>:</w:t>
      </w:r>
      <w:r w:rsidR="00BF5C8F" w:rsidRPr="00E00DD0">
        <w:rPr>
          <w:color w:val="000000" w:themeColor="text1"/>
          <w:sz w:val="28"/>
          <w:szCs w:val="28"/>
        </w:rPr>
        <w:t xml:space="preserve"> </w:t>
      </w:r>
      <w:r w:rsidR="006C54EA" w:rsidRPr="00E00DD0">
        <w:rPr>
          <w:color w:val="000000" w:themeColor="text1"/>
          <w:sz w:val="28"/>
          <w:szCs w:val="28"/>
        </w:rPr>
        <w:t>Рассматривание на иллюстрациях «Такие разные дома», прогулка по городу, дидактические игры: «Что изменилось?», «Чего не хватает?», раскрашивание силуэтов разных домов.</w:t>
      </w:r>
    </w:p>
    <w:p w:rsidR="00E00DD0" w:rsidRDefault="00E00DD0" w:rsidP="00E00DD0">
      <w:pPr>
        <w:pStyle w:val="a3"/>
        <w:shd w:val="clear" w:color="auto" w:fill="FFFFFF"/>
        <w:spacing w:before="0" w:beforeAutospacing="0" w:after="0" w:afterAutospacing="0"/>
        <w:rPr>
          <w:b/>
          <w:color w:val="000000" w:themeColor="text1"/>
          <w:sz w:val="28"/>
          <w:szCs w:val="28"/>
        </w:rPr>
      </w:pPr>
    </w:p>
    <w:p w:rsidR="006C54EA" w:rsidRPr="00E00DD0" w:rsidRDefault="006C54EA" w:rsidP="00E00DD0">
      <w:pPr>
        <w:pStyle w:val="a3"/>
        <w:shd w:val="clear" w:color="auto" w:fill="FFFFFF"/>
        <w:spacing w:before="0" w:beforeAutospacing="0" w:after="0" w:afterAutospacing="0"/>
        <w:rPr>
          <w:color w:val="000000" w:themeColor="text1"/>
          <w:sz w:val="28"/>
          <w:szCs w:val="28"/>
        </w:rPr>
      </w:pPr>
      <w:r w:rsidRPr="00E00DD0">
        <w:rPr>
          <w:b/>
          <w:color w:val="000000" w:themeColor="text1"/>
          <w:sz w:val="28"/>
          <w:szCs w:val="28"/>
        </w:rPr>
        <w:t>Цель:</w:t>
      </w:r>
      <w:r w:rsidRPr="00E00DD0">
        <w:rPr>
          <w:color w:val="000000" w:themeColor="text1"/>
          <w:sz w:val="28"/>
          <w:szCs w:val="28"/>
        </w:rPr>
        <w:t xml:space="preserve"> формировать представление о строительстве дома </w:t>
      </w:r>
      <w:r w:rsidRPr="00E00DD0">
        <w:rPr>
          <w:rStyle w:val="c3"/>
          <w:color w:val="000000" w:themeColor="text1"/>
          <w:sz w:val="28"/>
          <w:szCs w:val="28"/>
          <w:shd w:val="clear" w:color="auto" w:fill="FFFFFF"/>
        </w:rPr>
        <w:t>с помощью лего – конструктора».</w:t>
      </w:r>
    </w:p>
    <w:p w:rsidR="00E00DD0" w:rsidRDefault="00E00DD0" w:rsidP="00E00DD0">
      <w:pPr>
        <w:pStyle w:val="a3"/>
        <w:shd w:val="clear" w:color="auto" w:fill="FFFFFF"/>
        <w:spacing w:before="0" w:beforeAutospacing="0" w:after="0" w:afterAutospacing="0"/>
        <w:rPr>
          <w:b/>
          <w:color w:val="000000" w:themeColor="text1"/>
          <w:sz w:val="28"/>
          <w:szCs w:val="28"/>
        </w:rPr>
      </w:pPr>
    </w:p>
    <w:p w:rsidR="00BF5C8F" w:rsidRPr="00E00DD0" w:rsidRDefault="00BF5C8F" w:rsidP="00E00DD0">
      <w:pPr>
        <w:pStyle w:val="a3"/>
        <w:shd w:val="clear" w:color="auto" w:fill="FFFFFF"/>
        <w:spacing w:before="0" w:beforeAutospacing="0" w:after="0" w:afterAutospacing="0"/>
        <w:rPr>
          <w:rFonts w:ascii="Open Sans" w:hAnsi="Open Sans"/>
          <w:b/>
          <w:color w:val="000000" w:themeColor="text1"/>
          <w:sz w:val="28"/>
          <w:szCs w:val="28"/>
        </w:rPr>
      </w:pPr>
      <w:r w:rsidRPr="00E00DD0">
        <w:rPr>
          <w:b/>
          <w:color w:val="000000" w:themeColor="text1"/>
          <w:sz w:val="28"/>
          <w:szCs w:val="28"/>
        </w:rPr>
        <w:t>Задачи:</w:t>
      </w:r>
    </w:p>
    <w:p w:rsidR="00BF5C8F" w:rsidRPr="00E00DD0" w:rsidRDefault="00BF5C8F" w:rsidP="00E00DD0">
      <w:pPr>
        <w:pStyle w:val="a3"/>
        <w:shd w:val="clear" w:color="auto" w:fill="FFFFFF"/>
        <w:spacing w:before="0" w:beforeAutospacing="0" w:after="0" w:afterAutospacing="0"/>
        <w:rPr>
          <w:rFonts w:ascii="Open Sans" w:hAnsi="Open Sans"/>
          <w:color w:val="000000" w:themeColor="text1"/>
          <w:sz w:val="28"/>
          <w:szCs w:val="28"/>
        </w:rPr>
      </w:pPr>
      <w:r w:rsidRPr="00E00DD0">
        <w:rPr>
          <w:color w:val="000000" w:themeColor="text1"/>
          <w:sz w:val="28"/>
          <w:szCs w:val="28"/>
        </w:rPr>
        <w:t>Образовательные:</w:t>
      </w:r>
    </w:p>
    <w:p w:rsidR="006C54EA" w:rsidRDefault="00BF5C8F"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 </w:t>
      </w:r>
      <w:r w:rsidR="006C54EA" w:rsidRPr="00E00DD0">
        <w:rPr>
          <w:rStyle w:val="c3"/>
          <w:color w:val="000000" w:themeColor="text1"/>
          <w:sz w:val="28"/>
          <w:szCs w:val="28"/>
          <w:shd w:val="clear" w:color="auto" w:fill="FFFFFF"/>
        </w:rPr>
        <w:t xml:space="preserve">продолжать обучать детей строить из деталей лего конструктора; </w:t>
      </w:r>
      <w:r w:rsidR="006C54EA" w:rsidRPr="00E00DD0">
        <w:rPr>
          <w:color w:val="000000" w:themeColor="text1"/>
          <w:sz w:val="28"/>
          <w:szCs w:val="28"/>
        </w:rPr>
        <w:t>учить работать в коллективе дружно, помогая друг др</w:t>
      </w:r>
      <w:r w:rsidR="00DA650D">
        <w:rPr>
          <w:color w:val="000000" w:themeColor="text1"/>
          <w:sz w:val="28"/>
          <w:szCs w:val="28"/>
        </w:rPr>
        <w:t>угу, составлять целое из частей.</w:t>
      </w:r>
    </w:p>
    <w:p w:rsidR="00DA650D" w:rsidRPr="00DA650D" w:rsidRDefault="00DA650D" w:rsidP="00E00DD0">
      <w:pPr>
        <w:pStyle w:val="a3"/>
        <w:shd w:val="clear" w:color="auto" w:fill="FFFFFF"/>
        <w:spacing w:before="0" w:beforeAutospacing="0" w:after="0" w:afterAutospacing="0"/>
        <w:rPr>
          <w:rFonts w:ascii="Open Sans" w:hAnsi="Open Sans"/>
          <w:color w:val="000000" w:themeColor="text1"/>
          <w:sz w:val="28"/>
          <w:szCs w:val="28"/>
        </w:rPr>
      </w:pPr>
      <w:r w:rsidRPr="00DA650D">
        <w:rPr>
          <w:iCs/>
          <w:color w:val="000000"/>
          <w:sz w:val="28"/>
          <w:szCs w:val="28"/>
          <w:shd w:val="clear" w:color="auto" w:fill="FFFFFF"/>
        </w:rPr>
        <w:t>Развивающие:</w:t>
      </w:r>
    </w:p>
    <w:p w:rsidR="00DA650D" w:rsidRDefault="006C54EA" w:rsidP="00E00DD0">
      <w:pPr>
        <w:pStyle w:val="a3"/>
        <w:shd w:val="clear" w:color="auto" w:fill="FFFFFF"/>
        <w:spacing w:before="0" w:beforeAutospacing="0" w:after="0" w:afterAutospacing="0"/>
        <w:rPr>
          <w:rFonts w:ascii="Open Sans" w:hAnsi="Open Sans"/>
          <w:color w:val="000000" w:themeColor="text1"/>
          <w:sz w:val="28"/>
          <w:szCs w:val="28"/>
        </w:rPr>
      </w:pPr>
      <w:r w:rsidRPr="00E00DD0">
        <w:rPr>
          <w:color w:val="000000" w:themeColor="text1"/>
          <w:sz w:val="28"/>
          <w:szCs w:val="28"/>
        </w:rPr>
        <w:t xml:space="preserve">- </w:t>
      </w:r>
      <w:r w:rsidR="00DA650D">
        <w:rPr>
          <w:color w:val="000000" w:themeColor="text1"/>
          <w:sz w:val="28"/>
          <w:szCs w:val="28"/>
        </w:rPr>
        <w:t>р</w:t>
      </w:r>
      <w:r w:rsidR="00BF5C8F" w:rsidRPr="00E00DD0">
        <w:rPr>
          <w:color w:val="000000" w:themeColor="text1"/>
          <w:sz w:val="28"/>
          <w:szCs w:val="28"/>
        </w:rPr>
        <w:t>азвивать творческую</w:t>
      </w:r>
      <w:r w:rsidR="00DA650D">
        <w:rPr>
          <w:color w:val="000000" w:themeColor="text1"/>
          <w:sz w:val="28"/>
          <w:szCs w:val="28"/>
        </w:rPr>
        <w:t xml:space="preserve"> инициативу и самостоятельность; </w:t>
      </w:r>
      <w:r w:rsidR="00BF5C8F" w:rsidRPr="00E00DD0">
        <w:rPr>
          <w:color w:val="000000" w:themeColor="text1"/>
          <w:sz w:val="28"/>
          <w:szCs w:val="28"/>
        </w:rPr>
        <w:t>закрепление у детей знаний о форме, цвете, величине лего - конструктора.</w:t>
      </w:r>
    </w:p>
    <w:p w:rsidR="00DA650D" w:rsidRPr="00DA650D" w:rsidRDefault="00DA650D" w:rsidP="00E00DD0">
      <w:pPr>
        <w:pStyle w:val="a3"/>
        <w:shd w:val="clear" w:color="auto" w:fill="FFFFFF"/>
        <w:spacing w:before="0" w:beforeAutospacing="0" w:after="0" w:afterAutospacing="0"/>
        <w:rPr>
          <w:rFonts w:ascii="Open Sans" w:hAnsi="Open Sans"/>
          <w:color w:val="000000" w:themeColor="text1"/>
          <w:sz w:val="28"/>
          <w:szCs w:val="28"/>
        </w:rPr>
      </w:pPr>
      <w:r w:rsidRPr="00DA650D">
        <w:rPr>
          <w:iCs/>
          <w:color w:val="000000"/>
          <w:sz w:val="28"/>
          <w:szCs w:val="28"/>
          <w:shd w:val="clear" w:color="auto" w:fill="FFFFFF"/>
        </w:rPr>
        <w:t>Воспитательные:</w:t>
      </w:r>
    </w:p>
    <w:p w:rsidR="00BF5C8F" w:rsidRPr="00E00DD0" w:rsidRDefault="00BF5C8F" w:rsidP="00E00DD0">
      <w:pPr>
        <w:pStyle w:val="a3"/>
        <w:shd w:val="clear" w:color="auto" w:fill="FFFFFF"/>
        <w:spacing w:before="0" w:beforeAutospacing="0" w:after="0" w:afterAutospacing="0"/>
        <w:rPr>
          <w:rFonts w:ascii="Open Sans" w:hAnsi="Open Sans"/>
          <w:color w:val="000000" w:themeColor="text1"/>
          <w:sz w:val="28"/>
          <w:szCs w:val="28"/>
        </w:rPr>
      </w:pPr>
      <w:r w:rsidRPr="00E00DD0">
        <w:rPr>
          <w:color w:val="000000" w:themeColor="text1"/>
          <w:sz w:val="28"/>
          <w:szCs w:val="28"/>
        </w:rPr>
        <w:t>- воспитывать готовность помогать</w:t>
      </w:r>
      <w:r w:rsidR="006C54EA" w:rsidRPr="00E00DD0">
        <w:rPr>
          <w:color w:val="000000" w:themeColor="text1"/>
          <w:sz w:val="28"/>
          <w:szCs w:val="28"/>
        </w:rPr>
        <w:t xml:space="preserve"> и способность к сотрудничеству, </w:t>
      </w:r>
      <w:r w:rsidRPr="00E00DD0">
        <w:rPr>
          <w:color w:val="000000" w:themeColor="text1"/>
          <w:sz w:val="28"/>
          <w:szCs w:val="28"/>
        </w:rPr>
        <w:t>умение с</w:t>
      </w:r>
      <w:r w:rsidR="006C54EA" w:rsidRPr="00E00DD0">
        <w:rPr>
          <w:color w:val="000000" w:themeColor="text1"/>
          <w:sz w:val="28"/>
          <w:szCs w:val="28"/>
        </w:rPr>
        <w:t>лушать товарища, не прерывая,</w:t>
      </w:r>
      <w:r w:rsidRPr="00E00DD0">
        <w:rPr>
          <w:color w:val="000000" w:themeColor="text1"/>
          <w:sz w:val="28"/>
          <w:szCs w:val="28"/>
        </w:rPr>
        <w:t xml:space="preserve"> подчинять свои эмоции правилам общения;</w:t>
      </w:r>
    </w:p>
    <w:p w:rsidR="006C54EA" w:rsidRPr="00E00DD0" w:rsidRDefault="006C54EA" w:rsidP="00E00DD0">
      <w:pPr>
        <w:pStyle w:val="a3"/>
        <w:shd w:val="clear" w:color="auto" w:fill="FFFFFF"/>
        <w:spacing w:before="0" w:beforeAutospacing="0" w:after="0" w:afterAutospacing="0"/>
        <w:rPr>
          <w:color w:val="000000" w:themeColor="text1"/>
          <w:sz w:val="28"/>
          <w:szCs w:val="28"/>
        </w:rPr>
      </w:pPr>
    </w:p>
    <w:p w:rsidR="00BF5C8F" w:rsidRPr="00E00DD0" w:rsidRDefault="00BF5C8F" w:rsidP="00E00DD0">
      <w:pPr>
        <w:pStyle w:val="a3"/>
        <w:shd w:val="clear" w:color="auto" w:fill="FFFFFF"/>
        <w:spacing w:before="0" w:beforeAutospacing="0" w:after="0" w:afterAutospacing="0"/>
        <w:rPr>
          <w:rFonts w:ascii="Open Sans" w:hAnsi="Open Sans"/>
          <w:b/>
          <w:color w:val="000000" w:themeColor="text1"/>
          <w:sz w:val="28"/>
          <w:szCs w:val="28"/>
        </w:rPr>
      </w:pPr>
      <w:r w:rsidRPr="00E00DD0">
        <w:rPr>
          <w:b/>
          <w:color w:val="000000" w:themeColor="text1"/>
          <w:sz w:val="28"/>
          <w:szCs w:val="28"/>
        </w:rPr>
        <w:t>Оборудование:</w:t>
      </w:r>
    </w:p>
    <w:p w:rsidR="00BF5C8F" w:rsidRPr="00E00DD0" w:rsidRDefault="00BF5C8F" w:rsidP="00E00DD0">
      <w:pPr>
        <w:pStyle w:val="a3"/>
        <w:shd w:val="clear" w:color="auto" w:fill="FFFFFF"/>
        <w:spacing w:before="0" w:beforeAutospacing="0" w:after="0" w:afterAutospacing="0"/>
        <w:rPr>
          <w:rFonts w:ascii="Open Sans" w:hAnsi="Open Sans"/>
          <w:color w:val="000000" w:themeColor="text1"/>
          <w:sz w:val="28"/>
          <w:szCs w:val="28"/>
        </w:rPr>
      </w:pPr>
      <w:r w:rsidRPr="00E00DD0">
        <w:rPr>
          <w:color w:val="000000" w:themeColor="text1"/>
          <w:sz w:val="28"/>
          <w:szCs w:val="28"/>
        </w:rPr>
        <w:t>Конструктор Лего Класс</w:t>
      </w:r>
      <w:r w:rsidR="00E00DD0">
        <w:rPr>
          <w:color w:val="000000" w:themeColor="text1"/>
          <w:sz w:val="28"/>
          <w:szCs w:val="28"/>
        </w:rPr>
        <w:t>ик, схемы и</w:t>
      </w:r>
      <w:r w:rsidR="00C75BD3" w:rsidRPr="00E00DD0">
        <w:rPr>
          <w:color w:val="000000" w:themeColor="text1"/>
          <w:sz w:val="28"/>
          <w:szCs w:val="28"/>
        </w:rPr>
        <w:t xml:space="preserve"> образцы домиков из лего, ребус «Город», </w:t>
      </w:r>
      <w:r w:rsidR="005D59D1" w:rsidRPr="00E00DD0">
        <w:rPr>
          <w:color w:val="000000" w:themeColor="text1"/>
          <w:sz w:val="28"/>
          <w:szCs w:val="28"/>
        </w:rPr>
        <w:t>фотографии разных домов, видео - презентация «Город Тарко – Сале»</w:t>
      </w:r>
      <w:r w:rsidRPr="00E00DD0">
        <w:rPr>
          <w:color w:val="000000" w:themeColor="text1"/>
          <w:sz w:val="28"/>
          <w:szCs w:val="28"/>
        </w:rPr>
        <w:t>.</w:t>
      </w:r>
    </w:p>
    <w:p w:rsidR="006C54EA" w:rsidRPr="00E00DD0" w:rsidRDefault="006C54EA" w:rsidP="00E00DD0">
      <w:pPr>
        <w:pStyle w:val="a3"/>
        <w:shd w:val="clear" w:color="auto" w:fill="FFFFFF"/>
        <w:spacing w:before="0" w:beforeAutospacing="0" w:after="0" w:afterAutospacing="0"/>
        <w:rPr>
          <w:color w:val="000000" w:themeColor="text1"/>
          <w:sz w:val="28"/>
          <w:szCs w:val="28"/>
        </w:rPr>
      </w:pPr>
    </w:p>
    <w:p w:rsidR="00BF5C8F" w:rsidRDefault="00BF5C8F" w:rsidP="00E00DD0">
      <w:pPr>
        <w:pStyle w:val="a3"/>
        <w:shd w:val="clear" w:color="auto" w:fill="FFFFFF"/>
        <w:spacing w:before="0" w:beforeAutospacing="0" w:after="0" w:afterAutospacing="0"/>
        <w:jc w:val="center"/>
        <w:rPr>
          <w:b/>
          <w:bCs/>
          <w:color w:val="000000" w:themeColor="text1"/>
          <w:sz w:val="28"/>
          <w:szCs w:val="28"/>
        </w:rPr>
      </w:pPr>
      <w:r w:rsidRPr="00E00DD0">
        <w:rPr>
          <w:b/>
          <w:bCs/>
          <w:color w:val="000000" w:themeColor="text1"/>
          <w:sz w:val="28"/>
          <w:szCs w:val="28"/>
        </w:rPr>
        <w:t>Ход</w:t>
      </w:r>
      <w:r w:rsidR="006C54EA" w:rsidRPr="00E00DD0">
        <w:rPr>
          <w:b/>
          <w:bCs/>
          <w:color w:val="000000" w:themeColor="text1"/>
          <w:sz w:val="28"/>
          <w:szCs w:val="28"/>
        </w:rPr>
        <w:t>:</w:t>
      </w:r>
    </w:p>
    <w:p w:rsidR="00E00DD0" w:rsidRPr="00E00DD0" w:rsidRDefault="00E00DD0" w:rsidP="00E00DD0">
      <w:pPr>
        <w:pStyle w:val="a3"/>
        <w:shd w:val="clear" w:color="auto" w:fill="FFFFFF"/>
        <w:spacing w:before="0" w:beforeAutospacing="0" w:after="0" w:afterAutospacing="0"/>
        <w:jc w:val="center"/>
        <w:rPr>
          <w:b/>
          <w:bCs/>
          <w:color w:val="000000" w:themeColor="text1"/>
          <w:sz w:val="28"/>
          <w:szCs w:val="28"/>
        </w:rPr>
      </w:pPr>
    </w:p>
    <w:p w:rsidR="006C54EA" w:rsidRPr="00E00DD0" w:rsidRDefault="006C54EA" w:rsidP="00E00DD0">
      <w:pPr>
        <w:pStyle w:val="a3"/>
        <w:shd w:val="clear" w:color="auto" w:fill="FFFFFF"/>
        <w:spacing w:before="0" w:beforeAutospacing="0" w:after="0" w:afterAutospacing="0"/>
        <w:rPr>
          <w:b/>
          <w:bCs/>
          <w:color w:val="000000" w:themeColor="text1"/>
          <w:sz w:val="28"/>
          <w:szCs w:val="28"/>
        </w:rPr>
      </w:pPr>
      <w:r w:rsidRPr="00E00DD0">
        <w:rPr>
          <w:b/>
          <w:bCs/>
          <w:color w:val="000000" w:themeColor="text1"/>
          <w:sz w:val="28"/>
          <w:szCs w:val="28"/>
          <w:lang w:val="en-US"/>
        </w:rPr>
        <w:t>I</w:t>
      </w:r>
      <w:r w:rsidRPr="00E00DD0">
        <w:rPr>
          <w:b/>
          <w:bCs/>
          <w:color w:val="000000" w:themeColor="text1"/>
          <w:sz w:val="28"/>
          <w:szCs w:val="28"/>
        </w:rPr>
        <w:t>.Вводная часть.</w:t>
      </w:r>
    </w:p>
    <w:p w:rsidR="00B936BD" w:rsidRPr="00E00DD0" w:rsidRDefault="00B936BD" w:rsidP="00E00DD0">
      <w:pPr>
        <w:pStyle w:val="a3"/>
        <w:shd w:val="clear" w:color="auto" w:fill="FFFFFF"/>
        <w:spacing w:before="0" w:beforeAutospacing="0" w:after="0" w:afterAutospacing="0"/>
        <w:rPr>
          <w:b/>
          <w:bCs/>
          <w:color w:val="000000" w:themeColor="text1"/>
          <w:sz w:val="28"/>
          <w:szCs w:val="28"/>
        </w:rPr>
      </w:pPr>
      <w:r w:rsidRPr="00E00DD0">
        <w:rPr>
          <w:b/>
          <w:bCs/>
          <w:color w:val="000000" w:themeColor="text1"/>
          <w:sz w:val="28"/>
          <w:szCs w:val="28"/>
        </w:rPr>
        <w:t>1</w:t>
      </w:r>
      <w:r w:rsidR="00E00DD0">
        <w:rPr>
          <w:b/>
          <w:bCs/>
          <w:color w:val="000000" w:themeColor="text1"/>
          <w:sz w:val="28"/>
          <w:szCs w:val="28"/>
        </w:rPr>
        <w:t>.</w:t>
      </w:r>
      <w:r w:rsidRPr="00E00DD0">
        <w:rPr>
          <w:b/>
          <w:bCs/>
          <w:color w:val="000000" w:themeColor="text1"/>
          <w:sz w:val="28"/>
          <w:szCs w:val="28"/>
        </w:rPr>
        <w:t>Ребус.</w:t>
      </w:r>
    </w:p>
    <w:p w:rsidR="00B936BD" w:rsidRPr="00DA650D" w:rsidRDefault="00B936BD" w:rsidP="00E00DD0">
      <w:pPr>
        <w:pStyle w:val="a3"/>
        <w:shd w:val="clear" w:color="auto" w:fill="FFFFFF"/>
        <w:spacing w:before="0" w:beforeAutospacing="0" w:after="0" w:afterAutospacing="0"/>
        <w:rPr>
          <w:bCs/>
          <w:i/>
          <w:color w:val="000000" w:themeColor="text1"/>
          <w:sz w:val="28"/>
          <w:szCs w:val="28"/>
        </w:rPr>
      </w:pPr>
      <w:r w:rsidRPr="00E00DD0">
        <w:rPr>
          <w:bCs/>
          <w:color w:val="000000" w:themeColor="text1"/>
          <w:sz w:val="28"/>
          <w:szCs w:val="28"/>
        </w:rPr>
        <w:t>Воспитатель: - Ребята, я зна</w:t>
      </w:r>
      <w:r w:rsidR="005F3073" w:rsidRPr="00E00DD0">
        <w:rPr>
          <w:bCs/>
          <w:color w:val="000000" w:themeColor="text1"/>
          <w:sz w:val="28"/>
          <w:szCs w:val="28"/>
        </w:rPr>
        <w:t>ю</w:t>
      </w:r>
      <w:r w:rsidRPr="00E00DD0">
        <w:rPr>
          <w:bCs/>
          <w:color w:val="000000" w:themeColor="text1"/>
          <w:sz w:val="28"/>
          <w:szCs w:val="28"/>
        </w:rPr>
        <w:t xml:space="preserve"> вы любите разгадывать ребусы. Проходите к мольберту и постарайтесь разгадать.</w:t>
      </w:r>
      <w:r w:rsidR="00DA650D">
        <w:rPr>
          <w:bCs/>
          <w:color w:val="000000" w:themeColor="text1"/>
          <w:sz w:val="28"/>
          <w:szCs w:val="28"/>
        </w:rPr>
        <w:t xml:space="preserve"> </w:t>
      </w:r>
      <w:r w:rsidR="00DA650D" w:rsidRPr="00DA650D">
        <w:rPr>
          <w:bCs/>
          <w:i/>
          <w:color w:val="000000" w:themeColor="text1"/>
          <w:sz w:val="28"/>
          <w:szCs w:val="28"/>
        </w:rPr>
        <w:t>(Встают у мольберта).</w:t>
      </w:r>
    </w:p>
    <w:p w:rsidR="00B936BD" w:rsidRPr="00E00DD0" w:rsidRDefault="00B936BD" w:rsidP="00E00DD0">
      <w:pPr>
        <w:pStyle w:val="a3"/>
        <w:shd w:val="clear" w:color="auto" w:fill="FFFFFF"/>
        <w:spacing w:before="0" w:beforeAutospacing="0" w:after="0" w:afterAutospacing="0"/>
        <w:rPr>
          <w:b/>
          <w:bCs/>
          <w:color w:val="000000" w:themeColor="text1"/>
          <w:sz w:val="28"/>
          <w:szCs w:val="28"/>
        </w:rPr>
      </w:pPr>
    </w:p>
    <w:p w:rsidR="00B936BD" w:rsidRPr="00E00DD0" w:rsidRDefault="00B936BD" w:rsidP="00E00DD0">
      <w:pPr>
        <w:pStyle w:val="a3"/>
        <w:shd w:val="clear" w:color="auto" w:fill="FFFFFF"/>
        <w:spacing w:before="0" w:beforeAutospacing="0" w:after="0" w:afterAutospacing="0"/>
        <w:rPr>
          <w:b/>
          <w:bCs/>
          <w:color w:val="000000" w:themeColor="text1"/>
          <w:sz w:val="28"/>
          <w:szCs w:val="28"/>
        </w:rPr>
      </w:pPr>
    </w:p>
    <w:p w:rsidR="00B936BD" w:rsidRDefault="00B936B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Cs/>
          <w:color w:val="000000" w:themeColor="text1"/>
          <w:sz w:val="28"/>
          <w:szCs w:val="28"/>
        </w:rPr>
      </w:pPr>
      <w:r w:rsidRPr="00E00DD0">
        <w:rPr>
          <w:noProof/>
          <w:color w:val="000000" w:themeColor="text1"/>
          <w:sz w:val="28"/>
          <w:szCs w:val="28"/>
        </w:rPr>
        <w:drawing>
          <wp:anchor distT="0" distB="0" distL="114300" distR="114300" simplePos="0" relativeHeight="251667456" behindDoc="1" locked="0" layoutInCell="1" allowOverlap="1">
            <wp:simplePos x="0" y="0"/>
            <wp:positionH relativeFrom="column">
              <wp:posOffset>2576361</wp:posOffset>
            </wp:positionH>
            <wp:positionV relativeFrom="paragraph">
              <wp:posOffset>141522</wp:posOffset>
            </wp:positionV>
            <wp:extent cx="3333115" cy="2499995"/>
            <wp:effectExtent l="76200" t="76200" r="133985" b="128905"/>
            <wp:wrapTight wrapText="bothSides">
              <wp:wrapPolygon edited="0">
                <wp:start x="-247" y="-658"/>
                <wp:lineTo x="-494" y="-494"/>
                <wp:lineTo x="-494" y="21891"/>
                <wp:lineTo x="-247" y="22549"/>
                <wp:lineTo x="22098" y="22549"/>
                <wp:lineTo x="22345" y="20739"/>
                <wp:lineTo x="22345" y="2140"/>
                <wp:lineTo x="22098" y="-329"/>
                <wp:lineTo x="22098" y="-658"/>
                <wp:lineTo x="-247" y="-658"/>
              </wp:wrapPolygon>
            </wp:wrapTight>
            <wp:docPr id="8" name="Рисунок 8" descr="https://ds05.infourok.ru/uploads/ex/0f3a/0003cc41-a944e230/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f3a/0003cc41-a944e230/img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115" cy="2499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5F3073" w:rsidRPr="00DA650D" w:rsidRDefault="005F3073" w:rsidP="00E00DD0">
      <w:pPr>
        <w:pStyle w:val="a3"/>
        <w:shd w:val="clear" w:color="auto" w:fill="FFFFFF"/>
        <w:spacing w:before="0" w:beforeAutospacing="0" w:after="0" w:afterAutospacing="0"/>
        <w:rPr>
          <w:b/>
          <w:bCs/>
          <w:color w:val="000000" w:themeColor="text1"/>
          <w:sz w:val="28"/>
          <w:szCs w:val="28"/>
        </w:rPr>
      </w:pPr>
      <w:r w:rsidRPr="00E00DD0">
        <w:rPr>
          <w:bCs/>
          <w:color w:val="000000" w:themeColor="text1"/>
          <w:sz w:val="28"/>
          <w:szCs w:val="28"/>
        </w:rPr>
        <w:t>Дети: - Город.</w:t>
      </w:r>
    </w:p>
    <w:p w:rsidR="005F3073" w:rsidRPr="00E00DD0" w:rsidRDefault="005F3073" w:rsidP="00E00DD0">
      <w:pPr>
        <w:pStyle w:val="a3"/>
        <w:shd w:val="clear" w:color="auto" w:fill="FFFFFF"/>
        <w:spacing w:before="0" w:beforeAutospacing="0" w:after="0" w:afterAutospacing="0"/>
        <w:rPr>
          <w:bCs/>
          <w:color w:val="000000" w:themeColor="text1"/>
          <w:sz w:val="28"/>
          <w:szCs w:val="28"/>
        </w:rPr>
      </w:pPr>
      <w:r w:rsidRPr="00E00DD0">
        <w:rPr>
          <w:bCs/>
          <w:color w:val="000000" w:themeColor="text1"/>
          <w:sz w:val="28"/>
          <w:szCs w:val="28"/>
        </w:rPr>
        <w:t xml:space="preserve">Воспитатель: </w:t>
      </w:r>
      <w:r w:rsidR="00DA650D">
        <w:rPr>
          <w:bCs/>
          <w:color w:val="000000" w:themeColor="text1"/>
          <w:sz w:val="28"/>
          <w:szCs w:val="28"/>
        </w:rPr>
        <w:t xml:space="preserve">- </w:t>
      </w:r>
      <w:r w:rsidRPr="00E00DD0">
        <w:rPr>
          <w:bCs/>
          <w:color w:val="000000" w:themeColor="text1"/>
          <w:sz w:val="28"/>
          <w:szCs w:val="28"/>
        </w:rPr>
        <w:t>Правильно, ребята. Как называется наш город?</w:t>
      </w:r>
    </w:p>
    <w:p w:rsidR="005F3073" w:rsidRPr="00E00DD0" w:rsidRDefault="005F3073" w:rsidP="00E00DD0">
      <w:pPr>
        <w:pStyle w:val="a3"/>
        <w:shd w:val="clear" w:color="auto" w:fill="FFFFFF"/>
        <w:spacing w:before="0" w:beforeAutospacing="0" w:after="0" w:afterAutospacing="0"/>
        <w:rPr>
          <w:bCs/>
          <w:color w:val="000000" w:themeColor="text1"/>
          <w:sz w:val="28"/>
          <w:szCs w:val="28"/>
        </w:rPr>
      </w:pPr>
      <w:r w:rsidRPr="00E00DD0">
        <w:rPr>
          <w:bCs/>
          <w:color w:val="000000" w:themeColor="text1"/>
          <w:sz w:val="28"/>
          <w:szCs w:val="28"/>
        </w:rPr>
        <w:t>Дети: - Тарко – Сале.</w:t>
      </w:r>
    </w:p>
    <w:p w:rsidR="005F3073" w:rsidRPr="00E00DD0" w:rsidRDefault="005F3073" w:rsidP="00E00DD0">
      <w:pPr>
        <w:pStyle w:val="a3"/>
        <w:shd w:val="clear" w:color="auto" w:fill="FFFFFF"/>
        <w:spacing w:before="0" w:beforeAutospacing="0" w:after="0" w:afterAutospacing="0"/>
        <w:rPr>
          <w:bCs/>
          <w:color w:val="000000" w:themeColor="text1"/>
          <w:sz w:val="28"/>
          <w:szCs w:val="28"/>
        </w:rPr>
      </w:pPr>
      <w:r w:rsidRPr="00E00DD0">
        <w:rPr>
          <w:bCs/>
          <w:color w:val="000000" w:themeColor="text1"/>
          <w:sz w:val="28"/>
          <w:szCs w:val="28"/>
        </w:rPr>
        <w:t xml:space="preserve">Воспитатель: - Давайте посмотрим небольшое видео про наш город. </w:t>
      </w:r>
      <w:r w:rsidRPr="00E00DD0">
        <w:rPr>
          <w:bCs/>
          <w:i/>
          <w:color w:val="000000" w:themeColor="text1"/>
          <w:sz w:val="28"/>
          <w:szCs w:val="28"/>
        </w:rPr>
        <w:t>(Смотрим).</w:t>
      </w:r>
    </w:p>
    <w:p w:rsidR="00DA650D" w:rsidRDefault="00DA650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
          <w:bCs/>
          <w:color w:val="000000" w:themeColor="text1"/>
          <w:sz w:val="28"/>
          <w:szCs w:val="28"/>
        </w:rPr>
      </w:pPr>
    </w:p>
    <w:p w:rsidR="00DA650D" w:rsidRDefault="00DA650D" w:rsidP="00E00DD0">
      <w:pPr>
        <w:pStyle w:val="a3"/>
        <w:shd w:val="clear" w:color="auto" w:fill="FFFFFF"/>
        <w:spacing w:before="0" w:beforeAutospacing="0" w:after="0" w:afterAutospacing="0"/>
        <w:rPr>
          <w:b/>
          <w:bCs/>
          <w:color w:val="000000" w:themeColor="text1"/>
          <w:sz w:val="28"/>
          <w:szCs w:val="28"/>
        </w:rPr>
      </w:pPr>
    </w:p>
    <w:p w:rsidR="005F3073" w:rsidRPr="00E00DD0" w:rsidRDefault="005F3073" w:rsidP="00E00DD0">
      <w:pPr>
        <w:pStyle w:val="a3"/>
        <w:shd w:val="clear" w:color="auto" w:fill="FFFFFF"/>
        <w:spacing w:before="0" w:beforeAutospacing="0" w:after="0" w:afterAutospacing="0"/>
        <w:rPr>
          <w:bCs/>
          <w:i/>
          <w:color w:val="000000" w:themeColor="text1"/>
          <w:sz w:val="28"/>
          <w:szCs w:val="28"/>
        </w:rPr>
      </w:pPr>
      <w:r w:rsidRPr="00E00DD0">
        <w:rPr>
          <w:b/>
          <w:bCs/>
          <w:color w:val="000000" w:themeColor="text1"/>
          <w:sz w:val="28"/>
          <w:szCs w:val="28"/>
        </w:rPr>
        <w:t>2.Беседа про город.</w:t>
      </w:r>
      <w:r w:rsidRPr="00E00DD0">
        <w:rPr>
          <w:b/>
          <w:bCs/>
          <w:color w:val="000000" w:themeColor="text1"/>
          <w:sz w:val="28"/>
          <w:szCs w:val="28"/>
        </w:rPr>
        <w:br w:type="textWrapping" w:clear="all"/>
      </w:r>
      <w:r w:rsidRPr="00E00DD0">
        <w:rPr>
          <w:bCs/>
          <w:color w:val="000000" w:themeColor="text1"/>
          <w:sz w:val="28"/>
          <w:szCs w:val="28"/>
        </w:rPr>
        <w:t>Воспитатель: - Понравилось вам видео, ребята, вспомнили свои любимые места</w:t>
      </w:r>
      <w:r w:rsidR="00C33748" w:rsidRPr="00E00DD0">
        <w:rPr>
          <w:bCs/>
          <w:color w:val="000000" w:themeColor="text1"/>
          <w:sz w:val="28"/>
          <w:szCs w:val="28"/>
        </w:rPr>
        <w:t xml:space="preserve">? Расскажите о своих впечатлениях, может кто- то увидел знакомые места. </w:t>
      </w:r>
      <w:r w:rsidR="00C33748" w:rsidRPr="00E00DD0">
        <w:rPr>
          <w:bCs/>
          <w:i/>
          <w:color w:val="000000" w:themeColor="text1"/>
          <w:sz w:val="28"/>
          <w:szCs w:val="28"/>
        </w:rPr>
        <w:t>(Рассказы детей).</w:t>
      </w:r>
    </w:p>
    <w:p w:rsidR="001C3F12" w:rsidRPr="00413A7A" w:rsidRDefault="001C3F12" w:rsidP="00E00DD0">
      <w:pPr>
        <w:pStyle w:val="a3"/>
        <w:shd w:val="clear" w:color="auto" w:fill="FFFFFF"/>
        <w:spacing w:before="0" w:beforeAutospacing="0" w:after="0" w:afterAutospacing="0"/>
        <w:rPr>
          <w:b/>
          <w:bCs/>
          <w:color w:val="000000" w:themeColor="text1"/>
          <w:sz w:val="28"/>
          <w:szCs w:val="28"/>
        </w:rPr>
      </w:pPr>
    </w:p>
    <w:p w:rsidR="00C33748" w:rsidRPr="00413A7A" w:rsidRDefault="00C33748" w:rsidP="00E00DD0">
      <w:pPr>
        <w:pStyle w:val="a3"/>
        <w:shd w:val="clear" w:color="auto" w:fill="FFFFFF"/>
        <w:spacing w:before="0" w:beforeAutospacing="0" w:after="0" w:afterAutospacing="0"/>
        <w:rPr>
          <w:b/>
          <w:bCs/>
          <w:color w:val="000000" w:themeColor="text1"/>
          <w:sz w:val="28"/>
          <w:szCs w:val="28"/>
        </w:rPr>
      </w:pPr>
      <w:r w:rsidRPr="00E00DD0">
        <w:rPr>
          <w:b/>
          <w:bCs/>
          <w:color w:val="000000" w:themeColor="text1"/>
          <w:sz w:val="28"/>
          <w:szCs w:val="28"/>
          <w:lang w:val="en-US"/>
        </w:rPr>
        <w:t>II</w:t>
      </w:r>
      <w:r w:rsidRPr="00413A7A">
        <w:rPr>
          <w:b/>
          <w:bCs/>
          <w:color w:val="000000" w:themeColor="text1"/>
          <w:sz w:val="28"/>
          <w:szCs w:val="28"/>
        </w:rPr>
        <w:t>.Основная часть.</w:t>
      </w:r>
    </w:p>
    <w:p w:rsidR="00C33748" w:rsidRPr="00413A7A" w:rsidRDefault="00413A7A"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hAnsi="Times New Roman" w:cs="Times New Roman"/>
          <w:b/>
          <w:bCs/>
          <w:color w:val="000000" w:themeColor="text1"/>
          <w:sz w:val="28"/>
          <w:szCs w:val="28"/>
        </w:rPr>
        <w:t>1.Чтение стихотворения «</w:t>
      </w:r>
      <w:r w:rsidRPr="00DA650D">
        <w:rPr>
          <w:rFonts w:ascii="Times New Roman" w:eastAsia="Times New Roman" w:hAnsi="Times New Roman" w:cs="Times New Roman"/>
          <w:b/>
          <w:bCs/>
          <w:color w:val="000000" w:themeColor="text1"/>
          <w:sz w:val="28"/>
          <w:szCs w:val="28"/>
          <w:lang w:eastAsia="ru-RU"/>
        </w:rPr>
        <w:t>Новый дом</w:t>
      </w:r>
      <w:r>
        <w:rPr>
          <w:rFonts w:ascii="Times New Roman" w:eastAsia="Times New Roman" w:hAnsi="Times New Roman" w:cs="Times New Roman"/>
          <w:color w:val="000000" w:themeColor="text1"/>
          <w:sz w:val="28"/>
          <w:szCs w:val="28"/>
          <w:lang w:eastAsia="ru-RU"/>
        </w:rPr>
        <w:t xml:space="preserve">» </w:t>
      </w:r>
      <w:r w:rsidRPr="00DA650D">
        <w:rPr>
          <w:rFonts w:ascii="Times New Roman" w:eastAsia="Times New Roman" w:hAnsi="Times New Roman" w:cs="Times New Roman"/>
          <w:color w:val="000000" w:themeColor="text1"/>
          <w:sz w:val="28"/>
          <w:szCs w:val="28"/>
          <w:lang w:eastAsia="ru-RU"/>
        </w:rPr>
        <w:t>И. Демьянов</w:t>
      </w:r>
      <w:r w:rsidRPr="00413A7A">
        <w:rPr>
          <w:rFonts w:ascii="Times New Roman" w:eastAsia="Times New Roman" w:hAnsi="Times New Roman" w:cs="Times New Roman"/>
          <w:color w:val="000000" w:themeColor="text1"/>
          <w:sz w:val="28"/>
          <w:szCs w:val="28"/>
          <w:lang w:eastAsia="ru-RU"/>
        </w:rPr>
        <w:t>.</w:t>
      </w:r>
    </w:p>
    <w:p w:rsidR="00BF5C8F" w:rsidRPr="00413A7A" w:rsidRDefault="00C33748" w:rsidP="00413A7A">
      <w:pPr>
        <w:pStyle w:val="a3"/>
        <w:shd w:val="clear" w:color="auto" w:fill="FFFFFF"/>
        <w:spacing w:before="0" w:beforeAutospacing="0" w:after="0" w:afterAutospacing="0"/>
        <w:rPr>
          <w:color w:val="000000" w:themeColor="text1"/>
          <w:sz w:val="28"/>
          <w:szCs w:val="28"/>
        </w:rPr>
      </w:pPr>
      <w:r w:rsidRPr="00413A7A">
        <w:rPr>
          <w:bCs/>
          <w:color w:val="000000" w:themeColor="text1"/>
          <w:sz w:val="28"/>
          <w:szCs w:val="28"/>
        </w:rPr>
        <w:t>Воспитатель: -</w:t>
      </w:r>
      <w:r w:rsidRPr="00413A7A">
        <w:rPr>
          <w:bCs/>
          <w:i/>
          <w:color w:val="000000" w:themeColor="text1"/>
          <w:sz w:val="28"/>
          <w:szCs w:val="28"/>
        </w:rPr>
        <w:t xml:space="preserve"> </w:t>
      </w:r>
      <w:r w:rsidR="001C3F12" w:rsidRPr="00413A7A">
        <w:rPr>
          <w:bCs/>
          <w:color w:val="000000" w:themeColor="text1"/>
          <w:sz w:val="28"/>
          <w:szCs w:val="28"/>
        </w:rPr>
        <w:t>А теперь,</w:t>
      </w:r>
      <w:r w:rsidR="001C3F12" w:rsidRPr="00413A7A">
        <w:rPr>
          <w:bCs/>
          <w:i/>
          <w:color w:val="000000" w:themeColor="text1"/>
          <w:sz w:val="28"/>
          <w:szCs w:val="28"/>
        </w:rPr>
        <w:t xml:space="preserve"> </w:t>
      </w:r>
      <w:r w:rsidR="001C3F12" w:rsidRPr="00413A7A">
        <w:rPr>
          <w:color w:val="000000" w:themeColor="text1"/>
          <w:sz w:val="28"/>
          <w:szCs w:val="28"/>
        </w:rPr>
        <w:t>п</w:t>
      </w:r>
      <w:r w:rsidR="00BF5C8F" w:rsidRPr="00413A7A">
        <w:rPr>
          <w:color w:val="000000" w:themeColor="text1"/>
          <w:sz w:val="28"/>
          <w:szCs w:val="28"/>
        </w:rPr>
        <w:t>ослушайте, какое стихотворение я сегодня вам приготовила:</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bCs/>
          <w:color w:val="000000" w:themeColor="text1"/>
          <w:sz w:val="28"/>
          <w:szCs w:val="28"/>
          <w:lang w:eastAsia="ru-RU"/>
        </w:rPr>
        <w:t>Новый дом</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Чтобы дом построить новый,</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Запасают тес дубовый,</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Кирпичи, железо, краску,</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Гвозди, паклю и замазку.</w:t>
      </w:r>
    </w:p>
    <w:p w:rsidR="00DA650D" w:rsidRPr="00DA650D"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А потом, потом, потом</w:t>
      </w:r>
    </w:p>
    <w:p w:rsidR="00DA650D" w:rsidRPr="00413A7A" w:rsidRDefault="00DA650D" w:rsidP="00413A7A">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DA650D">
        <w:rPr>
          <w:rFonts w:ascii="Times New Roman" w:eastAsia="Times New Roman" w:hAnsi="Times New Roman" w:cs="Times New Roman"/>
          <w:color w:val="000000" w:themeColor="text1"/>
          <w:sz w:val="28"/>
          <w:szCs w:val="28"/>
          <w:lang w:eastAsia="ru-RU"/>
        </w:rPr>
        <w:t>Начинают строить дом.</w:t>
      </w:r>
    </w:p>
    <w:p w:rsidR="001C3F12" w:rsidRPr="00E00DD0" w:rsidRDefault="001C3F12"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Воспитатель: - О чем стихотворение, ребята?</w:t>
      </w:r>
    </w:p>
    <w:p w:rsidR="001C3F12" w:rsidRPr="00E00DD0" w:rsidRDefault="001C3F12"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Дети: - Про дом.</w:t>
      </w:r>
    </w:p>
    <w:p w:rsidR="00C75BD3" w:rsidRPr="00E00DD0" w:rsidRDefault="00C75BD3"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rPr>
        <w:t>2.Рассматривание домов на фотографиях.</w:t>
      </w:r>
    </w:p>
    <w:p w:rsidR="001C3F12" w:rsidRPr="00E00DD0" w:rsidRDefault="001C3F12"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 xml:space="preserve">Воспитатель: - А давайте поговорим о домах, какие они бывают, какой у вас дом, какие дома у нас в городе? </w:t>
      </w:r>
      <w:r w:rsidR="00A746B2" w:rsidRPr="00E00DD0">
        <w:rPr>
          <w:color w:val="000000" w:themeColor="text1"/>
          <w:sz w:val="28"/>
          <w:szCs w:val="28"/>
        </w:rPr>
        <w:t xml:space="preserve">Можете посмотреть на фото домов на мольберте. </w:t>
      </w:r>
      <w:r w:rsidRPr="00E00DD0">
        <w:rPr>
          <w:i/>
          <w:color w:val="000000" w:themeColor="text1"/>
          <w:sz w:val="28"/>
          <w:szCs w:val="28"/>
        </w:rPr>
        <w:t>(Ответы детей).</w:t>
      </w:r>
    </w:p>
    <w:p w:rsidR="005D59D1" w:rsidRPr="00E00DD0" w:rsidRDefault="00C75BD3"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Воспитатель: - Да, дома бывают одноэтажные и многоэтажные</w:t>
      </w:r>
      <w:r w:rsidR="005D59D1" w:rsidRPr="00E00DD0">
        <w:rPr>
          <w:color w:val="000000" w:themeColor="text1"/>
          <w:sz w:val="28"/>
          <w:szCs w:val="28"/>
        </w:rPr>
        <w:t>, кирпичные, деревянные, стеклянные, каменные...Ребята, кто строят дома?</w:t>
      </w:r>
    </w:p>
    <w:p w:rsidR="005D59D1" w:rsidRPr="00E00DD0" w:rsidRDefault="005D59D1"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Дети: - Строители.</w:t>
      </w:r>
    </w:p>
    <w:p w:rsidR="005D59D1" w:rsidRPr="00E00DD0" w:rsidRDefault="005D59D1"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Воспитатель: - А давайте мы тоже на время станем строителями и построим дома!</w:t>
      </w:r>
    </w:p>
    <w:p w:rsidR="005D59D1" w:rsidRPr="00E00DD0" w:rsidRDefault="005D59D1"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Дети: - Давайте!</w:t>
      </w:r>
    </w:p>
    <w:p w:rsidR="005D59D1" w:rsidRPr="00E00DD0" w:rsidRDefault="005D59D1"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lastRenderedPageBreak/>
        <w:t xml:space="preserve">Воспитатель: - А из чего мы с вами построим наши дома? Мы можем кирпичный, стеклянный, каменный... дома построить и почему? </w:t>
      </w:r>
      <w:r w:rsidRPr="00020373">
        <w:rPr>
          <w:i/>
          <w:color w:val="000000" w:themeColor="text1"/>
          <w:sz w:val="28"/>
          <w:szCs w:val="28"/>
        </w:rPr>
        <w:t>(</w:t>
      </w:r>
      <w:r w:rsidRPr="00E00DD0">
        <w:rPr>
          <w:i/>
          <w:color w:val="000000" w:themeColor="text1"/>
          <w:sz w:val="28"/>
          <w:szCs w:val="28"/>
        </w:rPr>
        <w:t>Ответы детей).</w:t>
      </w:r>
    </w:p>
    <w:p w:rsidR="005D59D1" w:rsidRPr="00E00DD0" w:rsidRDefault="005D59D1"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Воспитатель: Конечно, ребята, у нас нету такого строительного материала, и этому делу нужно учиться. Так из чего мы можем построить</w:t>
      </w:r>
      <w:r w:rsidRPr="00020373">
        <w:rPr>
          <w:color w:val="000000" w:themeColor="text1"/>
          <w:sz w:val="28"/>
          <w:szCs w:val="28"/>
        </w:rPr>
        <w:t xml:space="preserve">? </w:t>
      </w:r>
      <w:r w:rsidRPr="00020373">
        <w:rPr>
          <w:i/>
          <w:color w:val="000000" w:themeColor="text1"/>
          <w:sz w:val="28"/>
          <w:szCs w:val="28"/>
        </w:rPr>
        <w:t>(</w:t>
      </w:r>
      <w:r w:rsidRPr="00E00DD0">
        <w:rPr>
          <w:i/>
          <w:color w:val="000000" w:themeColor="text1"/>
          <w:sz w:val="28"/>
          <w:szCs w:val="28"/>
        </w:rPr>
        <w:t>Ответы детей)</w:t>
      </w:r>
    </w:p>
    <w:p w:rsidR="005D59D1" w:rsidRPr="00E00DD0" w:rsidRDefault="005D59D1"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rPr>
        <w:t>3.</w:t>
      </w:r>
      <w:r w:rsidR="00AC2C94" w:rsidRPr="00E00DD0">
        <w:rPr>
          <w:b/>
          <w:color w:val="000000" w:themeColor="text1"/>
          <w:sz w:val="28"/>
          <w:szCs w:val="28"/>
        </w:rPr>
        <w:t>Физминутка «Дом».</w:t>
      </w:r>
    </w:p>
    <w:p w:rsidR="00AC2C94" w:rsidRPr="00E00DD0" w:rsidRDefault="00AC2C94"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Воспитатель: - Давайте отдохнем, а потом приступим к строительству.</w:t>
      </w:r>
    </w:p>
    <w:p w:rsidR="00AC2C94" w:rsidRPr="00E00DD0" w:rsidRDefault="00AC2C94"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 xml:space="preserve">Раз, два, три, четыре, пять  </w:t>
      </w:r>
      <w:r w:rsidRPr="00E00DD0">
        <w:rPr>
          <w:i/>
          <w:color w:val="000000" w:themeColor="text1"/>
          <w:sz w:val="28"/>
          <w:szCs w:val="28"/>
        </w:rPr>
        <w:t>(Дети выполняют прыжки на месте).</w:t>
      </w:r>
    </w:p>
    <w:p w:rsidR="00AC2C94" w:rsidRPr="00E00DD0" w:rsidRDefault="00AC2C94"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Будем строить и играть</w:t>
      </w:r>
      <w:r w:rsidRPr="00E00DD0">
        <w:rPr>
          <w:i/>
          <w:color w:val="000000" w:themeColor="text1"/>
          <w:sz w:val="28"/>
          <w:szCs w:val="28"/>
        </w:rPr>
        <w:t>.    (Встают на носочки и тянутся руками вверх)</w:t>
      </w:r>
    </w:p>
    <w:p w:rsidR="00AC2C94" w:rsidRPr="00E00DD0" w:rsidRDefault="00AC2C94" w:rsidP="00E00DD0">
      <w:pPr>
        <w:pStyle w:val="a3"/>
        <w:shd w:val="clear" w:color="auto" w:fill="FFFFFF"/>
        <w:spacing w:before="0" w:beforeAutospacing="0" w:after="0" w:afterAutospacing="0"/>
        <w:rPr>
          <w:color w:val="000000" w:themeColor="text1"/>
          <w:sz w:val="28"/>
          <w:szCs w:val="28"/>
        </w:rPr>
      </w:pPr>
      <w:r w:rsidRPr="00E00DD0">
        <w:rPr>
          <w:color w:val="000000" w:themeColor="text1"/>
          <w:sz w:val="28"/>
          <w:szCs w:val="28"/>
        </w:rPr>
        <w:t>Дом большой, высокий строим</w:t>
      </w:r>
    </w:p>
    <w:p w:rsidR="00AC2C94" w:rsidRPr="00E00DD0" w:rsidRDefault="00AC2C94"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 xml:space="preserve">Окна ставим, крышу кроем   </w:t>
      </w:r>
      <w:r w:rsidRPr="00E00DD0">
        <w:rPr>
          <w:i/>
          <w:color w:val="000000" w:themeColor="text1"/>
          <w:sz w:val="28"/>
          <w:szCs w:val="28"/>
        </w:rPr>
        <w:t>(Показать руками окно, крышу)</w:t>
      </w:r>
    </w:p>
    <w:p w:rsidR="00AC2C94" w:rsidRPr="00E00DD0" w:rsidRDefault="00AC2C94"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 xml:space="preserve">Вот какой красивый дом! </w:t>
      </w:r>
      <w:r w:rsidRPr="00E00DD0">
        <w:rPr>
          <w:i/>
          <w:color w:val="000000" w:themeColor="text1"/>
          <w:sz w:val="28"/>
          <w:szCs w:val="28"/>
        </w:rPr>
        <w:t>(Указательным жестом вытягивают руки вперед)</w:t>
      </w:r>
    </w:p>
    <w:p w:rsidR="00AC2C94" w:rsidRPr="00E00DD0" w:rsidRDefault="00AC2C94" w:rsidP="00E00DD0">
      <w:pPr>
        <w:pStyle w:val="a3"/>
        <w:shd w:val="clear" w:color="auto" w:fill="FFFFFF"/>
        <w:spacing w:before="0" w:beforeAutospacing="0" w:after="0" w:afterAutospacing="0"/>
        <w:rPr>
          <w:i/>
          <w:color w:val="000000" w:themeColor="text1"/>
          <w:sz w:val="28"/>
          <w:szCs w:val="28"/>
        </w:rPr>
      </w:pPr>
      <w:r w:rsidRPr="00E00DD0">
        <w:rPr>
          <w:color w:val="000000" w:themeColor="text1"/>
          <w:sz w:val="28"/>
          <w:szCs w:val="28"/>
        </w:rPr>
        <w:t xml:space="preserve">Будет жить в нем старый гном.  </w:t>
      </w:r>
      <w:r w:rsidRPr="00E00DD0">
        <w:rPr>
          <w:i/>
          <w:color w:val="000000" w:themeColor="text1"/>
          <w:sz w:val="28"/>
          <w:szCs w:val="28"/>
        </w:rPr>
        <w:t>(Приседают).</w:t>
      </w:r>
    </w:p>
    <w:p w:rsidR="00AC2C94" w:rsidRPr="00E00DD0" w:rsidRDefault="00AC2C94"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rPr>
        <w:t>4.Показ и объяснение способов постройки по схемам.</w:t>
      </w:r>
    </w:p>
    <w:p w:rsidR="00AC2C94" w:rsidRPr="00E00DD0" w:rsidRDefault="00821EF5" w:rsidP="00E00DD0">
      <w:pPr>
        <w:pStyle w:val="a3"/>
        <w:shd w:val="clear" w:color="auto" w:fill="FFFFFF"/>
        <w:spacing w:before="0" w:beforeAutospacing="0" w:after="0" w:afterAutospacing="0"/>
        <w:rPr>
          <w:color w:val="000000" w:themeColor="text1"/>
          <w:sz w:val="28"/>
          <w:szCs w:val="28"/>
        </w:rPr>
      </w:pPr>
      <w:r>
        <w:rPr>
          <w:noProof/>
          <w:color w:val="000000" w:themeColor="text1"/>
          <w:sz w:val="28"/>
          <w:szCs w:val="28"/>
          <w:shd w:val="clear" w:color="auto" w:fill="FFFFFF"/>
        </w:rPr>
        <w:drawing>
          <wp:anchor distT="0" distB="0" distL="114300" distR="114300" simplePos="0" relativeHeight="251702272" behindDoc="1" locked="0" layoutInCell="1" allowOverlap="1" wp14:anchorId="0846A495" wp14:editId="192496D0">
            <wp:simplePos x="0" y="0"/>
            <wp:positionH relativeFrom="column">
              <wp:posOffset>-65405</wp:posOffset>
            </wp:positionH>
            <wp:positionV relativeFrom="paragraph">
              <wp:posOffset>158750</wp:posOffset>
            </wp:positionV>
            <wp:extent cx="3639185" cy="2726690"/>
            <wp:effectExtent l="285750" t="266700" r="323215" b="264160"/>
            <wp:wrapTight wrapText="bothSides">
              <wp:wrapPolygon edited="0">
                <wp:start x="2035" y="-2113"/>
                <wp:lineTo x="1131" y="-1962"/>
                <wp:lineTo x="-1018" y="-302"/>
                <wp:lineTo x="-1018" y="302"/>
                <wp:lineTo x="-1696" y="2716"/>
                <wp:lineTo x="-1696" y="22033"/>
                <wp:lineTo x="-905" y="23693"/>
                <wp:lineTo x="-565" y="23693"/>
                <wp:lineTo x="19787" y="23693"/>
                <wp:lineTo x="20239" y="23693"/>
                <wp:lineTo x="22162" y="22334"/>
                <wp:lineTo x="22162" y="22033"/>
                <wp:lineTo x="22275" y="22033"/>
                <wp:lineTo x="23179" y="19769"/>
                <wp:lineTo x="23179" y="19618"/>
                <wp:lineTo x="23405" y="17354"/>
                <wp:lineTo x="23405" y="453"/>
                <wp:lineTo x="23518" y="-302"/>
                <wp:lineTo x="22727" y="-1811"/>
                <wp:lineTo x="22162" y="-2113"/>
                <wp:lineTo x="2035" y="-2113"/>
              </wp:wrapPolygon>
            </wp:wrapTight>
            <wp:docPr id="32" name="Рисунок 3" descr="C:\Users\User\Desktop\IMG_20210319_155011_resized_20210319_04264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20210319_155011_resized_20210319_042641126.jpg"/>
                    <pic:cNvPicPr>
                      <a:picLocks noChangeAspect="1" noChangeArrowheads="1"/>
                    </pic:cNvPicPr>
                  </pic:nvPicPr>
                  <pic:blipFill>
                    <a:blip r:embed="rId27" cstate="print"/>
                    <a:srcRect/>
                    <a:stretch>
                      <a:fillRect/>
                    </a:stretch>
                  </pic:blipFill>
                  <pic:spPr bwMode="auto">
                    <a:xfrm>
                      <a:off x="0" y="0"/>
                      <a:ext cx="3639185" cy="27266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AC2C94" w:rsidRPr="00E00DD0">
        <w:rPr>
          <w:color w:val="000000" w:themeColor="text1"/>
          <w:sz w:val="28"/>
          <w:szCs w:val="28"/>
          <w:shd w:val="clear" w:color="auto" w:fill="FFFFFF"/>
        </w:rPr>
        <w:t xml:space="preserve">Воспитатель: Дом начинают строить с фундамента, в нашем случае это любая пластина, или даже две. В каждом доме должны быть: стены, окна, двери и крыша </w:t>
      </w:r>
      <w:r w:rsidR="00AC2C94" w:rsidRPr="00E00DD0">
        <w:rPr>
          <w:i/>
          <w:color w:val="000000" w:themeColor="text1"/>
          <w:sz w:val="28"/>
          <w:szCs w:val="28"/>
          <w:shd w:val="clear" w:color="auto" w:fill="FFFFFF"/>
        </w:rPr>
        <w:t>(объяснение сопровождается показом на схеме).</w:t>
      </w:r>
      <w:r w:rsidR="00E00DD0" w:rsidRPr="00E00DD0">
        <w:rPr>
          <w:color w:val="000000" w:themeColor="text1"/>
          <w:sz w:val="28"/>
          <w:szCs w:val="28"/>
        </w:rPr>
        <w:t xml:space="preserve"> Смотрите, какие детали требуются для постройки и сколько одинаковых деталей нужно взять, чтоб дом получился как на схеме.</w:t>
      </w:r>
    </w:p>
    <w:p w:rsidR="00E00DD0" w:rsidRPr="00E00DD0" w:rsidRDefault="00E00DD0"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rPr>
        <w:t>5.Практическая часть.</w:t>
      </w:r>
    </w:p>
    <w:p w:rsidR="00E00DD0" w:rsidRPr="00E00DD0" w:rsidRDefault="00D32323" w:rsidP="00E00DD0">
      <w:pPr>
        <w:pStyle w:val="a3"/>
        <w:shd w:val="clear" w:color="auto" w:fill="FFFFFF"/>
        <w:spacing w:before="0" w:beforeAutospacing="0" w:after="0" w:afterAutospacing="0"/>
        <w:rPr>
          <w:i/>
          <w:color w:val="000000" w:themeColor="text1"/>
          <w:sz w:val="28"/>
          <w:szCs w:val="28"/>
        </w:rPr>
      </w:pPr>
      <w:r>
        <w:rPr>
          <w:i/>
          <w:noProof/>
          <w:color w:val="000000" w:themeColor="text1"/>
          <w:sz w:val="28"/>
          <w:szCs w:val="28"/>
        </w:rPr>
        <w:drawing>
          <wp:anchor distT="0" distB="0" distL="114300" distR="114300" simplePos="0" relativeHeight="251701248" behindDoc="1" locked="0" layoutInCell="1" allowOverlap="1" wp14:anchorId="2BBA6342" wp14:editId="287EAF93">
            <wp:simplePos x="0" y="0"/>
            <wp:positionH relativeFrom="column">
              <wp:posOffset>2454910</wp:posOffset>
            </wp:positionH>
            <wp:positionV relativeFrom="paragraph">
              <wp:posOffset>59055</wp:posOffset>
            </wp:positionV>
            <wp:extent cx="3562350" cy="2655570"/>
            <wp:effectExtent l="266700" t="266700" r="323850" b="259080"/>
            <wp:wrapTight wrapText="bothSides">
              <wp:wrapPolygon edited="0">
                <wp:start x="1964" y="-2169"/>
                <wp:lineTo x="1040" y="-2014"/>
                <wp:lineTo x="-1040" y="-310"/>
                <wp:lineTo x="-1040" y="310"/>
                <wp:lineTo x="-1502" y="1704"/>
                <wp:lineTo x="-1617" y="22623"/>
                <wp:lineTo x="-809" y="23707"/>
                <wp:lineTo x="-578" y="23707"/>
                <wp:lineTo x="19867" y="23707"/>
                <wp:lineTo x="20098" y="23707"/>
                <wp:lineTo x="21716" y="22778"/>
                <wp:lineTo x="21716" y="22623"/>
                <wp:lineTo x="21831" y="22623"/>
                <wp:lineTo x="23102" y="20298"/>
                <wp:lineTo x="23102" y="20143"/>
                <wp:lineTo x="23448" y="17819"/>
                <wp:lineTo x="23448" y="465"/>
                <wp:lineTo x="23564" y="-310"/>
                <wp:lineTo x="22755" y="-1859"/>
                <wp:lineTo x="22178" y="-2169"/>
                <wp:lineTo x="1964" y="-2169"/>
              </wp:wrapPolygon>
            </wp:wrapTight>
            <wp:docPr id="31" name="Рисунок 2" descr="C:\Users\User\Desktop\IMG_20210319_160137_resized_20210319_042640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20210319_160137_resized_20210319_042640882.jpg"/>
                    <pic:cNvPicPr>
                      <a:picLocks noChangeAspect="1" noChangeArrowheads="1"/>
                    </pic:cNvPicPr>
                  </pic:nvPicPr>
                  <pic:blipFill>
                    <a:blip r:embed="rId28" cstate="print"/>
                    <a:srcRect/>
                    <a:stretch>
                      <a:fillRect/>
                    </a:stretch>
                  </pic:blipFill>
                  <pic:spPr bwMode="auto">
                    <a:xfrm>
                      <a:off x="0" y="0"/>
                      <a:ext cx="3562350" cy="26555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E00DD0" w:rsidRPr="00E00DD0">
        <w:rPr>
          <w:i/>
          <w:color w:val="000000" w:themeColor="text1"/>
          <w:sz w:val="28"/>
          <w:szCs w:val="28"/>
        </w:rPr>
        <w:t>Дети под руководством педагога делятся на подгруппы по 4 человека конструируют дом. При необходимости педагог оказывает помощь в постройке дома.</w:t>
      </w:r>
      <w:r w:rsidRPr="00D32323">
        <w:rPr>
          <w:snapToGrid w:val="0"/>
          <w:color w:val="000000"/>
          <w:w w:val="0"/>
          <w:sz w:val="0"/>
          <w:szCs w:val="0"/>
          <w:u w:color="000000"/>
          <w:bdr w:val="none" w:sz="0" w:space="0" w:color="000000"/>
          <w:shd w:val="clear" w:color="000000" w:fill="000000"/>
        </w:rPr>
        <w:t xml:space="preserve"> </w:t>
      </w:r>
    </w:p>
    <w:p w:rsidR="00E00DD0" w:rsidRPr="00E00DD0" w:rsidRDefault="00E00DD0" w:rsidP="00E00DD0">
      <w:pPr>
        <w:pStyle w:val="a3"/>
        <w:shd w:val="clear" w:color="auto" w:fill="FFFFFF"/>
        <w:spacing w:before="0" w:beforeAutospacing="0" w:after="0" w:afterAutospacing="0"/>
        <w:rPr>
          <w:i/>
          <w:color w:val="000000" w:themeColor="text1"/>
          <w:sz w:val="28"/>
          <w:szCs w:val="28"/>
        </w:rPr>
      </w:pPr>
      <w:r w:rsidRPr="00E00DD0">
        <w:rPr>
          <w:i/>
          <w:color w:val="000000" w:themeColor="text1"/>
          <w:sz w:val="28"/>
          <w:szCs w:val="28"/>
        </w:rPr>
        <w:t>Рассматривание готовых работ.</w:t>
      </w:r>
    </w:p>
    <w:p w:rsidR="00413A7A" w:rsidRPr="00020373" w:rsidRDefault="00413A7A" w:rsidP="00E00DD0">
      <w:pPr>
        <w:pStyle w:val="a3"/>
        <w:shd w:val="clear" w:color="auto" w:fill="FFFFFF"/>
        <w:spacing w:before="0" w:beforeAutospacing="0" w:after="0" w:afterAutospacing="0"/>
        <w:rPr>
          <w:b/>
          <w:color w:val="000000" w:themeColor="text1"/>
          <w:sz w:val="28"/>
          <w:szCs w:val="28"/>
        </w:rPr>
      </w:pPr>
    </w:p>
    <w:p w:rsidR="00E00DD0" w:rsidRPr="00E00DD0" w:rsidRDefault="00E00DD0"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lang w:val="en-US"/>
        </w:rPr>
        <w:t>III</w:t>
      </w:r>
      <w:r w:rsidRPr="00E00DD0">
        <w:rPr>
          <w:b/>
          <w:color w:val="000000" w:themeColor="text1"/>
          <w:sz w:val="28"/>
          <w:szCs w:val="28"/>
        </w:rPr>
        <w:t>.Заключительная часть.</w:t>
      </w:r>
    </w:p>
    <w:p w:rsidR="00E00DD0" w:rsidRPr="00E00DD0" w:rsidRDefault="00E00DD0" w:rsidP="00E00DD0">
      <w:pPr>
        <w:pStyle w:val="a3"/>
        <w:shd w:val="clear" w:color="auto" w:fill="FFFFFF"/>
        <w:spacing w:before="0" w:beforeAutospacing="0" w:after="0" w:afterAutospacing="0"/>
        <w:rPr>
          <w:b/>
          <w:color w:val="000000" w:themeColor="text1"/>
          <w:sz w:val="28"/>
          <w:szCs w:val="28"/>
        </w:rPr>
      </w:pPr>
      <w:r w:rsidRPr="00E00DD0">
        <w:rPr>
          <w:b/>
          <w:color w:val="000000" w:themeColor="text1"/>
          <w:sz w:val="28"/>
          <w:szCs w:val="28"/>
        </w:rPr>
        <w:lastRenderedPageBreak/>
        <w:t>1.Рефлексия.</w:t>
      </w:r>
    </w:p>
    <w:p w:rsidR="00E00DD0" w:rsidRPr="00E00DD0" w:rsidRDefault="00E00DD0" w:rsidP="00E00DD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413A7A">
        <w:rPr>
          <w:rFonts w:ascii="Times New Roman" w:eastAsia="Times New Roman" w:hAnsi="Times New Roman" w:cs="Times New Roman"/>
          <w:color w:val="000000" w:themeColor="text1"/>
          <w:sz w:val="28"/>
          <w:szCs w:val="28"/>
          <w:lang w:eastAsia="ru-RU"/>
        </w:rPr>
        <w:t xml:space="preserve">Воспитатель: - </w:t>
      </w:r>
      <w:r w:rsidRPr="00E00DD0">
        <w:rPr>
          <w:rFonts w:ascii="Times New Roman" w:eastAsia="Times New Roman" w:hAnsi="Times New Roman" w:cs="Times New Roman"/>
          <w:color w:val="000000" w:themeColor="text1"/>
          <w:sz w:val="28"/>
          <w:szCs w:val="28"/>
          <w:lang w:eastAsia="ru-RU"/>
        </w:rPr>
        <w:t xml:space="preserve">Молодцы ребята, </w:t>
      </w:r>
      <w:r w:rsidRPr="00413A7A">
        <w:rPr>
          <w:rFonts w:ascii="Times New Roman" w:hAnsi="Times New Roman" w:cs="Times New Roman"/>
          <w:color w:val="000000" w:themeColor="text1"/>
          <w:sz w:val="28"/>
          <w:szCs w:val="28"/>
        </w:rPr>
        <w:t xml:space="preserve">мне очень понравилось, как вы сегодня работали. </w:t>
      </w:r>
      <w:r w:rsidRPr="00413A7A">
        <w:rPr>
          <w:rFonts w:ascii="Times New Roman" w:eastAsia="Times New Roman" w:hAnsi="Times New Roman" w:cs="Times New Roman"/>
          <w:color w:val="000000" w:themeColor="text1"/>
          <w:sz w:val="28"/>
          <w:szCs w:val="28"/>
          <w:lang w:eastAsia="ru-RU"/>
        </w:rPr>
        <w:t>У</w:t>
      </w:r>
      <w:r w:rsidRPr="00E00DD0">
        <w:rPr>
          <w:rFonts w:ascii="Times New Roman" w:eastAsia="Times New Roman" w:hAnsi="Times New Roman" w:cs="Times New Roman"/>
          <w:color w:val="000000" w:themeColor="text1"/>
          <w:sz w:val="28"/>
          <w:szCs w:val="28"/>
          <w:lang w:eastAsia="ru-RU"/>
        </w:rPr>
        <w:t xml:space="preserve"> нас с вами получилась целая улица и сколько разных на ней домов. Давайте устроим экскурсии по нашей улице.</w:t>
      </w:r>
    </w:p>
    <w:p w:rsidR="00E00DD0" w:rsidRPr="00E00DD0" w:rsidRDefault="00821EF5" w:rsidP="00E00DD0">
      <w:pPr>
        <w:shd w:val="clear" w:color="auto" w:fill="FFFFFF"/>
        <w:spacing w:after="0" w:line="240" w:lineRule="auto"/>
        <w:rPr>
          <w:rFonts w:ascii="Open Sans" w:eastAsia="Times New Roman" w:hAnsi="Open Sans" w:cs="Times New Roman"/>
          <w:i/>
          <w:color w:val="000000" w:themeColor="text1"/>
          <w:sz w:val="28"/>
          <w:szCs w:val="28"/>
          <w:lang w:eastAsia="ru-RU"/>
        </w:rPr>
      </w:pPr>
      <w:r>
        <w:rPr>
          <w:rFonts w:ascii="Times New Roman" w:eastAsia="Times New Roman" w:hAnsi="Times New Roman" w:cs="Times New Roman"/>
          <w:i/>
          <w:noProof/>
          <w:color w:val="000000" w:themeColor="text1"/>
          <w:sz w:val="28"/>
          <w:szCs w:val="28"/>
          <w:lang w:eastAsia="ru-RU"/>
        </w:rPr>
        <w:drawing>
          <wp:anchor distT="0" distB="0" distL="114300" distR="114300" simplePos="0" relativeHeight="251703296" behindDoc="1" locked="0" layoutInCell="1" allowOverlap="1" wp14:anchorId="455B1B70" wp14:editId="53387665">
            <wp:simplePos x="0" y="0"/>
            <wp:positionH relativeFrom="column">
              <wp:posOffset>169545</wp:posOffset>
            </wp:positionH>
            <wp:positionV relativeFrom="paragraph">
              <wp:posOffset>1286510</wp:posOffset>
            </wp:positionV>
            <wp:extent cx="5061585" cy="3780155"/>
            <wp:effectExtent l="304800" t="266700" r="329565" b="258445"/>
            <wp:wrapTight wrapText="bothSides">
              <wp:wrapPolygon edited="0">
                <wp:start x="2114" y="-1524"/>
                <wp:lineTo x="1463" y="-1415"/>
                <wp:lineTo x="-325" y="-109"/>
                <wp:lineTo x="-569" y="762"/>
                <wp:lineTo x="-1057" y="1959"/>
                <wp:lineTo x="-1301" y="21553"/>
                <wp:lineTo x="-894" y="22859"/>
                <wp:lineTo x="-406" y="23077"/>
                <wp:lineTo x="19673" y="23077"/>
                <wp:lineTo x="19836" y="23077"/>
                <wp:lineTo x="20324" y="22859"/>
                <wp:lineTo x="20568" y="22859"/>
                <wp:lineTo x="22112" y="21335"/>
                <wp:lineTo x="22112" y="21117"/>
                <wp:lineTo x="22193" y="21117"/>
                <wp:lineTo x="22763" y="19485"/>
                <wp:lineTo x="22763" y="19376"/>
                <wp:lineTo x="22925" y="17743"/>
                <wp:lineTo x="22925" y="327"/>
                <wp:lineTo x="23006" y="-218"/>
                <wp:lineTo x="22437" y="-1306"/>
                <wp:lineTo x="22031" y="-1524"/>
                <wp:lineTo x="2114" y="-1524"/>
              </wp:wrapPolygon>
            </wp:wrapTight>
            <wp:docPr id="33" name="Рисунок 4" descr="C:\Users\User\Desktop\IMG_20210319_161419_resized_20210319_04264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IMG_20210319_161419_resized_20210319_042640714.jpg"/>
                    <pic:cNvPicPr>
                      <a:picLocks noChangeAspect="1" noChangeArrowheads="1"/>
                    </pic:cNvPicPr>
                  </pic:nvPicPr>
                  <pic:blipFill>
                    <a:blip r:embed="rId29" cstate="print"/>
                    <a:srcRect/>
                    <a:stretch>
                      <a:fillRect/>
                    </a:stretch>
                  </pic:blipFill>
                  <pic:spPr bwMode="auto">
                    <a:xfrm>
                      <a:off x="0" y="0"/>
                      <a:ext cx="5061585" cy="37801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E00DD0" w:rsidRPr="00E00DD0">
        <w:rPr>
          <w:rFonts w:ascii="Times New Roman" w:eastAsia="Times New Roman" w:hAnsi="Times New Roman" w:cs="Times New Roman"/>
          <w:i/>
          <w:color w:val="000000" w:themeColor="text1"/>
          <w:sz w:val="28"/>
          <w:szCs w:val="28"/>
          <w:lang w:eastAsia="ru-RU"/>
        </w:rPr>
        <w:t>(Дети рассказывают о своем доме, о том, какие части дома есть, где они расположены).</w:t>
      </w:r>
    </w:p>
    <w:p w:rsidR="00E00DD0" w:rsidRPr="00E00DD0" w:rsidRDefault="00E00DD0" w:rsidP="00413A7A">
      <w:pPr>
        <w:pStyle w:val="a3"/>
        <w:shd w:val="clear" w:color="auto" w:fill="FFFFFF"/>
        <w:spacing w:before="0" w:beforeAutospacing="0" w:after="0"/>
        <w:jc w:val="center"/>
        <w:rPr>
          <w:i/>
          <w:color w:val="000000" w:themeColor="text1"/>
          <w:sz w:val="27"/>
          <w:szCs w:val="27"/>
        </w:rPr>
      </w:pPr>
    </w:p>
    <w:p w:rsidR="00AC2C94" w:rsidRPr="00AC2C94" w:rsidRDefault="00AC2C94" w:rsidP="00AC2C94">
      <w:pPr>
        <w:pStyle w:val="a3"/>
        <w:shd w:val="clear" w:color="auto" w:fill="FFFFFF"/>
        <w:spacing w:before="0" w:beforeAutospacing="0" w:after="0"/>
        <w:rPr>
          <w:color w:val="000000"/>
          <w:sz w:val="27"/>
          <w:szCs w:val="27"/>
        </w:rPr>
      </w:pPr>
    </w:p>
    <w:p w:rsidR="00AC2C94" w:rsidRPr="00AC2C94" w:rsidRDefault="00AC2C94" w:rsidP="00AC2C94">
      <w:pPr>
        <w:pStyle w:val="a3"/>
        <w:shd w:val="clear" w:color="auto" w:fill="FFFFFF"/>
        <w:spacing w:before="0" w:beforeAutospacing="0" w:after="0"/>
        <w:rPr>
          <w:color w:val="000000"/>
          <w:sz w:val="27"/>
          <w:szCs w:val="27"/>
        </w:rPr>
      </w:pPr>
    </w:p>
    <w:p w:rsidR="00AC2C94" w:rsidRPr="00AC2C94" w:rsidRDefault="00AC2C94" w:rsidP="00AC2C94">
      <w:pPr>
        <w:pStyle w:val="a3"/>
        <w:shd w:val="clear" w:color="auto" w:fill="FFFFFF"/>
        <w:spacing w:before="0" w:beforeAutospacing="0" w:after="0"/>
        <w:rPr>
          <w:color w:val="000000"/>
          <w:sz w:val="27"/>
          <w:szCs w:val="27"/>
        </w:rPr>
      </w:pPr>
    </w:p>
    <w:p w:rsidR="001C3F12" w:rsidRDefault="001C3F12" w:rsidP="00BF5C8F">
      <w:pPr>
        <w:pStyle w:val="a3"/>
        <w:shd w:val="clear" w:color="auto" w:fill="FFFFFF"/>
        <w:spacing w:before="0" w:beforeAutospacing="0" w:after="0" w:afterAutospacing="0" w:line="294" w:lineRule="atLeast"/>
        <w:rPr>
          <w:color w:val="000000"/>
          <w:sz w:val="27"/>
          <w:szCs w:val="27"/>
        </w:rPr>
      </w:pPr>
    </w:p>
    <w:p w:rsidR="00FD246B" w:rsidRDefault="00FD246B" w:rsidP="00BF5C8F">
      <w:pPr>
        <w:pStyle w:val="a3"/>
        <w:shd w:val="clear" w:color="auto" w:fill="FFFFFF"/>
        <w:spacing w:before="0" w:beforeAutospacing="0" w:after="0" w:afterAutospacing="0" w:line="294" w:lineRule="atLeast"/>
        <w:rPr>
          <w:color w:val="000000"/>
          <w:sz w:val="27"/>
          <w:szCs w:val="27"/>
        </w:rPr>
      </w:pPr>
    </w:p>
    <w:p w:rsidR="00FD246B" w:rsidRDefault="00FD246B" w:rsidP="00BF5C8F">
      <w:pPr>
        <w:pStyle w:val="a3"/>
        <w:shd w:val="clear" w:color="auto" w:fill="FFFFFF"/>
        <w:spacing w:before="0" w:beforeAutospacing="0" w:after="0" w:afterAutospacing="0" w:line="294" w:lineRule="atLeast"/>
        <w:rPr>
          <w:color w:val="000000"/>
          <w:sz w:val="27"/>
          <w:szCs w:val="27"/>
        </w:rPr>
      </w:pPr>
    </w:p>
    <w:p w:rsidR="00FD246B" w:rsidRDefault="00FD246B" w:rsidP="00BF5C8F">
      <w:pPr>
        <w:pStyle w:val="a3"/>
        <w:shd w:val="clear" w:color="auto" w:fill="FFFFFF"/>
        <w:spacing w:before="0" w:beforeAutospacing="0" w:after="0" w:afterAutospacing="0" w:line="294" w:lineRule="atLeast"/>
        <w:rPr>
          <w:color w:val="000000"/>
          <w:sz w:val="27"/>
          <w:szCs w:val="27"/>
        </w:rPr>
      </w:pPr>
    </w:p>
    <w:p w:rsidR="00FD246B" w:rsidRDefault="00FD246B" w:rsidP="00BF5C8F">
      <w:pPr>
        <w:pStyle w:val="a3"/>
        <w:shd w:val="clear" w:color="auto" w:fill="FFFFFF"/>
        <w:spacing w:before="0" w:beforeAutospacing="0" w:after="0" w:afterAutospacing="0" w:line="294" w:lineRule="atLeast"/>
        <w:rPr>
          <w:color w:val="000000"/>
          <w:sz w:val="27"/>
          <w:szCs w:val="27"/>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p w:rsidR="00821EF5" w:rsidRDefault="00821EF5" w:rsidP="00FD246B">
      <w:pPr>
        <w:pStyle w:val="headline"/>
        <w:spacing w:before="0" w:beforeAutospacing="0" w:after="0" w:afterAutospacing="0"/>
        <w:jc w:val="center"/>
        <w:rPr>
          <w:color w:val="111111"/>
        </w:rPr>
      </w:pP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6"/>
      </w:tblGrid>
      <w:tr w:rsidR="004F6F29" w:rsidTr="004F6F29">
        <w:trPr>
          <w:trHeight w:val="14356"/>
        </w:trPr>
        <w:tc>
          <w:tcPr>
            <w:tcW w:w="9826" w:type="dxa"/>
            <w:tcBorders>
              <w:top w:val="thinThickThinSmallGap" w:sz="24" w:space="0" w:color="70AD47" w:themeColor="accent6"/>
              <w:left w:val="thinThickThinSmallGap" w:sz="24" w:space="0" w:color="70AD47" w:themeColor="accent6"/>
              <w:bottom w:val="thinThickThinSmallGap" w:sz="24" w:space="0" w:color="70AD47" w:themeColor="accent6"/>
              <w:right w:val="thinThickThinSmallGap" w:sz="24" w:space="0" w:color="70AD47" w:themeColor="accent6"/>
            </w:tcBorders>
          </w:tcPr>
          <w:p w:rsidR="004F6F29" w:rsidRPr="00BF5C8F" w:rsidRDefault="004F6F29" w:rsidP="004F6F29">
            <w:pPr>
              <w:jc w:val="center"/>
              <w:rPr>
                <w:rFonts w:ascii="Times New Roman" w:hAnsi="Times New Roman" w:cs="Times New Roman"/>
                <w:b/>
                <w:bCs/>
                <w:color w:val="1F4E79" w:themeColor="accent1" w:themeShade="80"/>
                <w:sz w:val="28"/>
                <w:szCs w:val="28"/>
              </w:rPr>
            </w:pPr>
            <w:r w:rsidRPr="00BF5C8F">
              <w:rPr>
                <w:rFonts w:ascii="Times New Roman" w:hAnsi="Times New Roman" w:cs="Times New Roman"/>
                <w:b/>
                <w:bCs/>
                <w:color w:val="1F4E79" w:themeColor="accent1" w:themeShade="80"/>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4F6F29" w:rsidRDefault="004F6F29" w:rsidP="00222C75">
            <w:pPr>
              <w:pStyle w:val="headline"/>
              <w:spacing w:after="0"/>
              <w:rPr>
                <w:color w:val="111111"/>
              </w:rPr>
            </w:pPr>
          </w:p>
          <w:p w:rsidR="00222C75" w:rsidRDefault="00222C75" w:rsidP="00222C75">
            <w:pPr>
              <w:pStyle w:val="headline"/>
              <w:spacing w:after="0"/>
              <w:rPr>
                <w:color w:val="111111"/>
              </w:rPr>
            </w:pPr>
          </w:p>
          <w:p w:rsidR="004F6F29" w:rsidRDefault="004F6F29" w:rsidP="004F6F29">
            <w:pPr>
              <w:pStyle w:val="headline"/>
              <w:spacing w:after="0"/>
              <w:jc w:val="center"/>
              <w:rPr>
                <w:color w:val="111111"/>
              </w:rPr>
            </w:pPr>
          </w:p>
          <w:p w:rsidR="004F6F29" w:rsidRDefault="004F6F29" w:rsidP="004F6F29">
            <w:pPr>
              <w:pStyle w:val="headline"/>
              <w:spacing w:after="0"/>
              <w:jc w:val="center"/>
              <w:rPr>
                <w:color w:val="111111"/>
              </w:rPr>
            </w:pPr>
          </w:p>
          <w:p w:rsidR="00222C75" w:rsidRDefault="00222C75" w:rsidP="004F6F29">
            <w:pPr>
              <w:pStyle w:val="headline"/>
              <w:spacing w:after="0"/>
              <w:jc w:val="center"/>
              <w:rPr>
                <w:color w:val="111111"/>
              </w:rPr>
            </w:pPr>
          </w:p>
          <w:p w:rsidR="00222C75" w:rsidRDefault="00222C75" w:rsidP="004F6F29">
            <w:pPr>
              <w:pStyle w:val="headline"/>
              <w:spacing w:after="0"/>
              <w:jc w:val="center"/>
              <w:rPr>
                <w:color w:val="111111"/>
              </w:rPr>
            </w:pPr>
          </w:p>
          <w:p w:rsidR="00222C75" w:rsidRDefault="00222C75" w:rsidP="00222C75">
            <w:pPr>
              <w:pStyle w:val="headline"/>
              <w:spacing w:after="0"/>
              <w:rPr>
                <w:color w:val="111111"/>
              </w:rPr>
            </w:pPr>
          </w:p>
          <w:p w:rsidR="004F6F29" w:rsidRDefault="00BF31DD" w:rsidP="004F6F29">
            <w:pPr>
              <w:pStyle w:val="headline"/>
              <w:spacing w:after="0"/>
              <w:jc w:val="center"/>
              <w:rPr>
                <w:color w:val="111111"/>
              </w:rPr>
            </w:pPr>
            <w:r>
              <w:rPr>
                <w:color w:val="111111"/>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81.6pt;height:100.8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НОД по социально-коммуникативному развитию &#10;&quot;Тарко-Сале - моя малая Родина&quot; &#10;в старшей группе."/>
                </v:shape>
              </w:pict>
            </w:r>
          </w:p>
          <w:p w:rsidR="004F6F29" w:rsidRDefault="004F6F29" w:rsidP="004F6F29">
            <w:pPr>
              <w:pStyle w:val="headline"/>
              <w:spacing w:after="0"/>
              <w:jc w:val="center"/>
              <w:rPr>
                <w:color w:val="111111"/>
              </w:rPr>
            </w:pPr>
          </w:p>
          <w:p w:rsidR="004F6F29" w:rsidRDefault="004F6F29" w:rsidP="004F6F29">
            <w:pPr>
              <w:pStyle w:val="headline"/>
              <w:spacing w:after="0"/>
              <w:jc w:val="center"/>
              <w:rPr>
                <w:color w:val="111111"/>
              </w:rPr>
            </w:pPr>
          </w:p>
          <w:p w:rsidR="004F6F29" w:rsidRDefault="004F6F29" w:rsidP="00222C75">
            <w:pPr>
              <w:pStyle w:val="headline"/>
              <w:spacing w:after="0"/>
              <w:rPr>
                <w:color w:val="111111"/>
              </w:rPr>
            </w:pPr>
          </w:p>
          <w:p w:rsidR="00222C75" w:rsidRDefault="00222C75" w:rsidP="00222C75">
            <w:pPr>
              <w:pStyle w:val="headline"/>
              <w:spacing w:after="0"/>
              <w:rPr>
                <w:color w:val="111111"/>
              </w:rPr>
            </w:pPr>
          </w:p>
          <w:p w:rsidR="004F6F29" w:rsidRDefault="004F6F29" w:rsidP="004F6F29">
            <w:pPr>
              <w:pStyle w:val="headline"/>
              <w:spacing w:after="0"/>
              <w:jc w:val="center"/>
              <w:rPr>
                <w:color w:val="111111"/>
              </w:rPr>
            </w:pPr>
          </w:p>
          <w:p w:rsidR="004F6F29" w:rsidRDefault="004F6F29" w:rsidP="004F6F29">
            <w:pPr>
              <w:pStyle w:val="headline"/>
              <w:spacing w:after="0"/>
              <w:jc w:val="center"/>
              <w:rPr>
                <w:color w:val="111111"/>
              </w:rPr>
            </w:pPr>
          </w:p>
          <w:p w:rsidR="004F6F29" w:rsidRPr="00222C75" w:rsidRDefault="00222C75" w:rsidP="00222C75">
            <w:pPr>
              <w:pStyle w:val="headline"/>
              <w:spacing w:after="0"/>
              <w:jc w:val="right"/>
              <w:rPr>
                <w:color w:val="1F4E79" w:themeColor="accent1" w:themeShade="80"/>
              </w:rPr>
            </w:pPr>
            <w:r w:rsidRPr="00222C75">
              <w:rPr>
                <w:color w:val="1F4E79" w:themeColor="accent1" w:themeShade="80"/>
              </w:rPr>
              <w:t>Воспитатель: Пяк Е.В.</w:t>
            </w:r>
          </w:p>
          <w:p w:rsidR="00222C75" w:rsidRPr="00222C75" w:rsidRDefault="00222C75" w:rsidP="00222C75">
            <w:pPr>
              <w:pStyle w:val="headline"/>
              <w:spacing w:after="0"/>
              <w:jc w:val="right"/>
              <w:rPr>
                <w:color w:val="1F4E79" w:themeColor="accent1" w:themeShade="80"/>
              </w:rPr>
            </w:pPr>
          </w:p>
          <w:p w:rsidR="00222C75" w:rsidRPr="00222C75" w:rsidRDefault="00222C75" w:rsidP="00222C75">
            <w:pPr>
              <w:pStyle w:val="headline"/>
              <w:spacing w:after="0"/>
              <w:jc w:val="right"/>
              <w:rPr>
                <w:color w:val="1F4E79" w:themeColor="accent1" w:themeShade="80"/>
              </w:rPr>
            </w:pPr>
          </w:p>
          <w:p w:rsidR="00222C75" w:rsidRPr="00222C75" w:rsidRDefault="00222C75" w:rsidP="00222C75">
            <w:pPr>
              <w:pStyle w:val="headline"/>
              <w:spacing w:after="0"/>
              <w:jc w:val="right"/>
              <w:rPr>
                <w:color w:val="1F4E79" w:themeColor="accent1" w:themeShade="80"/>
              </w:rPr>
            </w:pPr>
          </w:p>
          <w:p w:rsidR="00222C75" w:rsidRDefault="00222C75" w:rsidP="00222C75">
            <w:pPr>
              <w:pStyle w:val="headline"/>
              <w:spacing w:after="0"/>
              <w:jc w:val="center"/>
              <w:rPr>
                <w:color w:val="111111"/>
              </w:rPr>
            </w:pPr>
            <w:r w:rsidRPr="00222C75">
              <w:rPr>
                <w:color w:val="1F4E79" w:themeColor="accent1" w:themeShade="80"/>
              </w:rPr>
              <w:t>г.Тарко-Сале, 2021 г.</w:t>
            </w:r>
          </w:p>
        </w:tc>
      </w:tr>
    </w:tbl>
    <w:p w:rsidR="00F42B5F" w:rsidRPr="00F42B5F" w:rsidRDefault="00FD246B" w:rsidP="00FD246B">
      <w:pPr>
        <w:pStyle w:val="headline"/>
        <w:spacing w:before="0" w:beforeAutospacing="0" w:after="0" w:afterAutospacing="0"/>
        <w:jc w:val="center"/>
        <w:rPr>
          <w:b/>
          <w:color w:val="111111"/>
        </w:rPr>
      </w:pPr>
      <w:r w:rsidRPr="00F42B5F">
        <w:rPr>
          <w:b/>
          <w:color w:val="111111"/>
        </w:rPr>
        <w:lastRenderedPageBreak/>
        <w:t xml:space="preserve">Конспект </w:t>
      </w:r>
      <w:r w:rsidR="00F42B5F" w:rsidRPr="00F42B5F">
        <w:rPr>
          <w:b/>
          <w:color w:val="111111"/>
        </w:rPr>
        <w:t>НОД</w:t>
      </w:r>
    </w:p>
    <w:p w:rsidR="00FD246B" w:rsidRPr="00F42B5F" w:rsidRDefault="00F42B5F" w:rsidP="00FD246B">
      <w:pPr>
        <w:pStyle w:val="headline"/>
        <w:spacing w:before="0" w:beforeAutospacing="0" w:after="0" w:afterAutospacing="0"/>
        <w:jc w:val="center"/>
        <w:rPr>
          <w:b/>
          <w:color w:val="111111"/>
        </w:rPr>
      </w:pPr>
      <w:r w:rsidRPr="00F42B5F">
        <w:rPr>
          <w:b/>
          <w:color w:val="111111"/>
        </w:rPr>
        <w:t xml:space="preserve">Тема: </w:t>
      </w:r>
      <w:r w:rsidR="00FD246B" w:rsidRPr="00F42B5F">
        <w:rPr>
          <w:b/>
          <w:color w:val="111111"/>
        </w:rPr>
        <w:t>«Тарко-Сале – моя малая Родина».</w:t>
      </w:r>
    </w:p>
    <w:p w:rsidR="00FD246B" w:rsidRPr="003B296E" w:rsidRDefault="00FD246B" w:rsidP="00FD246B">
      <w:pPr>
        <w:pStyle w:val="headline"/>
        <w:spacing w:before="0" w:beforeAutospacing="0" w:after="0" w:afterAutospacing="0"/>
        <w:rPr>
          <w:color w:val="111111"/>
        </w:rPr>
      </w:pPr>
    </w:p>
    <w:p w:rsidR="00FD246B" w:rsidRPr="00F42B5F" w:rsidRDefault="00FD246B" w:rsidP="00F42B5F">
      <w:pPr>
        <w:spacing w:after="0" w:line="240" w:lineRule="auto"/>
        <w:rPr>
          <w:rFonts w:ascii="Times New Roman" w:eastAsia="Times New Roman" w:hAnsi="Times New Roman" w:cs="Times New Roman"/>
          <w:sz w:val="28"/>
          <w:szCs w:val="28"/>
          <w:lang w:eastAsia="ru-RU"/>
        </w:rPr>
      </w:pPr>
      <w:r w:rsidRPr="00F42B5F">
        <w:rPr>
          <w:rFonts w:ascii="Times New Roman" w:eastAsia="Times New Roman" w:hAnsi="Times New Roman" w:cs="Times New Roman"/>
          <w:b/>
          <w:sz w:val="28"/>
          <w:szCs w:val="28"/>
          <w:lang w:eastAsia="ru-RU"/>
        </w:rPr>
        <w:t xml:space="preserve">Форма организации: </w:t>
      </w:r>
      <w:r w:rsidRPr="00F42B5F">
        <w:rPr>
          <w:rFonts w:ascii="Times New Roman" w:eastAsia="Times New Roman" w:hAnsi="Times New Roman" w:cs="Times New Roman"/>
          <w:sz w:val="28"/>
          <w:szCs w:val="28"/>
          <w:lang w:eastAsia="ru-RU"/>
        </w:rPr>
        <w:t xml:space="preserve">групповая. </w:t>
      </w:r>
    </w:p>
    <w:p w:rsidR="00FD246B" w:rsidRPr="00F42B5F" w:rsidRDefault="00FD246B" w:rsidP="00F42B5F">
      <w:pPr>
        <w:spacing w:after="0" w:line="240" w:lineRule="auto"/>
        <w:rPr>
          <w:rFonts w:ascii="Times New Roman" w:eastAsia="Times New Roman" w:hAnsi="Times New Roman" w:cs="Times New Roman"/>
          <w:iCs/>
          <w:sz w:val="28"/>
          <w:szCs w:val="28"/>
          <w:lang w:eastAsia="ru-RU"/>
        </w:rPr>
      </w:pPr>
      <w:r w:rsidRPr="00F42B5F">
        <w:rPr>
          <w:rFonts w:ascii="Times New Roman" w:eastAsia="Times New Roman" w:hAnsi="Times New Roman" w:cs="Times New Roman"/>
          <w:b/>
          <w:sz w:val="28"/>
          <w:szCs w:val="28"/>
          <w:lang w:eastAsia="ru-RU"/>
        </w:rPr>
        <w:t>Интеграция образовательных областей:</w:t>
      </w:r>
      <w:r w:rsidRPr="00F42B5F">
        <w:rPr>
          <w:rFonts w:ascii="Times New Roman" w:eastAsia="Times New Roman" w:hAnsi="Times New Roman" w:cs="Times New Roman"/>
          <w:sz w:val="28"/>
          <w:szCs w:val="28"/>
          <w:lang w:eastAsia="ru-RU"/>
        </w:rPr>
        <w:t xml:space="preserve"> «</w:t>
      </w:r>
      <w:r w:rsidRPr="00F42B5F">
        <w:rPr>
          <w:rFonts w:ascii="Times New Roman" w:eastAsia="Times New Roman" w:hAnsi="Times New Roman" w:cs="Times New Roman"/>
          <w:iCs/>
          <w:sz w:val="28"/>
          <w:szCs w:val="28"/>
          <w:lang w:eastAsia="ru-RU"/>
        </w:rPr>
        <w:t>Познавательное развитие», «Социально-коммуникативное развитие», «Физическое развитие».</w:t>
      </w:r>
    </w:p>
    <w:p w:rsidR="00FD246B" w:rsidRPr="00F42B5F" w:rsidRDefault="00FD246B" w:rsidP="00F42B5F">
      <w:pPr>
        <w:spacing w:after="0" w:line="240" w:lineRule="auto"/>
        <w:rPr>
          <w:rFonts w:ascii="Times New Roman" w:hAnsi="Times New Roman" w:cs="Times New Roman"/>
          <w:bCs/>
          <w:color w:val="000000" w:themeColor="text1"/>
          <w:sz w:val="28"/>
          <w:szCs w:val="28"/>
        </w:rPr>
      </w:pPr>
      <w:r w:rsidRPr="00F42B5F">
        <w:rPr>
          <w:rFonts w:ascii="Times New Roman" w:hAnsi="Times New Roman" w:cs="Times New Roman"/>
          <w:bCs/>
          <w:color w:val="000000" w:themeColor="text1"/>
          <w:sz w:val="28"/>
          <w:szCs w:val="28"/>
        </w:rPr>
        <w:t>Виды деятельности: игровая, коммуникативная, двигательная, продуктивная.</w:t>
      </w:r>
    </w:p>
    <w:p w:rsidR="00F42B5F" w:rsidRPr="0073294E" w:rsidRDefault="00F42B5F" w:rsidP="0073294E">
      <w:pPr>
        <w:spacing w:after="0" w:line="240" w:lineRule="auto"/>
        <w:rPr>
          <w:rFonts w:ascii="Times New Roman" w:eastAsia="Times New Roman" w:hAnsi="Times New Roman" w:cs="Times New Roman"/>
          <w:sz w:val="28"/>
          <w:szCs w:val="28"/>
          <w:lang w:eastAsia="ru-RU"/>
        </w:rPr>
      </w:pPr>
      <w:r w:rsidRPr="0073294E">
        <w:rPr>
          <w:rFonts w:ascii="Times New Roman" w:hAnsi="Times New Roman" w:cs="Times New Roman"/>
          <w:b/>
          <w:spacing w:val="-9"/>
          <w:sz w:val="28"/>
          <w:szCs w:val="28"/>
        </w:rPr>
        <w:t>Предварительная работа:</w:t>
      </w:r>
      <w:r w:rsidR="0073294E">
        <w:rPr>
          <w:rFonts w:ascii="Times New Roman" w:eastAsia="Times New Roman" w:hAnsi="Times New Roman" w:cs="Times New Roman"/>
          <w:sz w:val="28"/>
          <w:szCs w:val="28"/>
          <w:lang w:eastAsia="ru-RU"/>
        </w:rPr>
        <w:t xml:space="preserve"> </w:t>
      </w:r>
      <w:r w:rsidRPr="00F42B5F">
        <w:rPr>
          <w:rFonts w:ascii="Times New Roman" w:eastAsia="Times New Roman" w:hAnsi="Times New Roman" w:cs="Times New Roman"/>
          <w:sz w:val="28"/>
          <w:szCs w:val="28"/>
          <w:lang w:eastAsia="ru-RU"/>
        </w:rPr>
        <w:t>Рассматривание альбомов «Тарко-Сале», «Любимый город в разное время время», «Достопримечательности Тарко-Сале»;</w:t>
      </w:r>
      <w:r w:rsidR="0073294E">
        <w:rPr>
          <w:rFonts w:ascii="Times New Roman" w:eastAsia="Times New Roman" w:hAnsi="Times New Roman" w:cs="Times New Roman"/>
          <w:sz w:val="28"/>
          <w:szCs w:val="28"/>
          <w:lang w:eastAsia="ru-RU"/>
        </w:rPr>
        <w:t xml:space="preserve"> </w:t>
      </w:r>
      <w:r w:rsidRPr="00F42B5F">
        <w:rPr>
          <w:rFonts w:ascii="Times New Roman" w:hAnsi="Times New Roman" w:cs="Times New Roman"/>
          <w:spacing w:val="-11"/>
          <w:sz w:val="28"/>
          <w:szCs w:val="28"/>
        </w:rPr>
        <w:t>Наблюдение на прогулках, экскурсия в лес,</w:t>
      </w:r>
      <w:r w:rsidRPr="00F42B5F">
        <w:rPr>
          <w:rFonts w:ascii="Times New Roman" w:hAnsi="Times New Roman" w:cs="Times New Roman"/>
          <w:spacing w:val="-9"/>
          <w:sz w:val="28"/>
          <w:szCs w:val="28"/>
        </w:rPr>
        <w:t xml:space="preserve"> экску</w:t>
      </w:r>
      <w:r w:rsidR="0073294E">
        <w:rPr>
          <w:rFonts w:ascii="Times New Roman" w:hAnsi="Times New Roman" w:cs="Times New Roman"/>
          <w:spacing w:val="-9"/>
          <w:sz w:val="28"/>
          <w:szCs w:val="28"/>
        </w:rPr>
        <w:t xml:space="preserve">рсия в краеведческий мини-музей; </w:t>
      </w:r>
      <w:r w:rsidRPr="00F42B5F">
        <w:rPr>
          <w:rFonts w:ascii="Times New Roman" w:hAnsi="Times New Roman" w:cs="Times New Roman"/>
          <w:spacing w:val="-10"/>
          <w:sz w:val="28"/>
          <w:szCs w:val="28"/>
        </w:rPr>
        <w:t xml:space="preserve">Рассматривание картин о Севере и иллюстраций об оленеводах и </w:t>
      </w:r>
      <w:r w:rsidR="0073294E">
        <w:rPr>
          <w:rFonts w:ascii="Times New Roman" w:hAnsi="Times New Roman" w:cs="Times New Roman"/>
          <w:sz w:val="28"/>
          <w:szCs w:val="28"/>
        </w:rPr>
        <w:t xml:space="preserve">рыбаках; </w:t>
      </w:r>
      <w:r w:rsidRPr="00F42B5F">
        <w:rPr>
          <w:rFonts w:ascii="Times New Roman" w:hAnsi="Times New Roman" w:cs="Times New Roman"/>
          <w:spacing w:val="-4"/>
          <w:sz w:val="28"/>
          <w:szCs w:val="28"/>
        </w:rPr>
        <w:t xml:space="preserve">Чтение рассказов: Л.Лопцуя «В краю оленьих троп», «Зов </w:t>
      </w:r>
      <w:r w:rsidRPr="00F42B5F">
        <w:rPr>
          <w:rFonts w:ascii="Times New Roman" w:hAnsi="Times New Roman" w:cs="Times New Roman"/>
          <w:sz w:val="28"/>
          <w:szCs w:val="28"/>
        </w:rPr>
        <w:t>морошковой земли» П.</w:t>
      </w:r>
      <w:r w:rsidR="0073294E">
        <w:rPr>
          <w:rFonts w:ascii="Times New Roman" w:hAnsi="Times New Roman" w:cs="Times New Roman"/>
          <w:sz w:val="28"/>
          <w:szCs w:val="28"/>
        </w:rPr>
        <w:t xml:space="preserve"> </w:t>
      </w:r>
      <w:r w:rsidRPr="00F42B5F">
        <w:rPr>
          <w:rFonts w:ascii="Times New Roman" w:hAnsi="Times New Roman" w:cs="Times New Roman"/>
          <w:sz w:val="28"/>
          <w:szCs w:val="28"/>
        </w:rPr>
        <w:t>Явтысый, «Мы на Севере живем» И.</w:t>
      </w:r>
      <w:r w:rsidR="0073294E">
        <w:rPr>
          <w:rFonts w:ascii="Times New Roman" w:hAnsi="Times New Roman" w:cs="Times New Roman"/>
          <w:sz w:val="28"/>
          <w:szCs w:val="28"/>
        </w:rPr>
        <w:t xml:space="preserve"> </w:t>
      </w:r>
      <w:r w:rsidRPr="00F42B5F">
        <w:rPr>
          <w:rFonts w:ascii="Times New Roman" w:hAnsi="Times New Roman" w:cs="Times New Roman"/>
          <w:sz w:val="28"/>
          <w:szCs w:val="28"/>
        </w:rPr>
        <w:t>Истомина.</w:t>
      </w:r>
    </w:p>
    <w:p w:rsidR="00FD246B" w:rsidRPr="00F42B5F" w:rsidRDefault="00FD246B" w:rsidP="00F42B5F">
      <w:pPr>
        <w:pStyle w:val="headline"/>
        <w:spacing w:before="0" w:beforeAutospacing="0" w:after="0" w:afterAutospacing="0"/>
        <w:rPr>
          <w:color w:val="111111"/>
          <w:sz w:val="28"/>
          <w:szCs w:val="28"/>
        </w:rPr>
      </w:pPr>
    </w:p>
    <w:p w:rsidR="00FD246B" w:rsidRPr="0073294E" w:rsidRDefault="00FD246B" w:rsidP="0073294E">
      <w:pPr>
        <w:pStyle w:val="a3"/>
        <w:spacing w:before="0" w:beforeAutospacing="0" w:after="0" w:afterAutospacing="0"/>
        <w:rPr>
          <w:b/>
          <w:color w:val="111111"/>
          <w:sz w:val="28"/>
          <w:szCs w:val="28"/>
        </w:rPr>
      </w:pPr>
      <w:r w:rsidRPr="0073294E">
        <w:rPr>
          <w:b/>
          <w:color w:val="111111"/>
          <w:sz w:val="28"/>
          <w:szCs w:val="28"/>
          <w:bdr w:val="none" w:sz="0" w:space="0" w:color="auto" w:frame="1"/>
        </w:rPr>
        <w:t>Цель</w:t>
      </w:r>
      <w:r w:rsidRPr="0073294E">
        <w:rPr>
          <w:b/>
          <w:color w:val="111111"/>
          <w:sz w:val="28"/>
          <w:szCs w:val="28"/>
        </w:rPr>
        <w:t xml:space="preserve">: </w:t>
      </w:r>
    </w:p>
    <w:p w:rsidR="00FD246B" w:rsidRPr="00F42B5F" w:rsidRDefault="00FD246B" w:rsidP="00F42B5F">
      <w:pPr>
        <w:pStyle w:val="a3"/>
        <w:numPr>
          <w:ilvl w:val="0"/>
          <w:numId w:val="10"/>
        </w:numPr>
        <w:spacing w:before="0" w:beforeAutospacing="0" w:after="0" w:afterAutospacing="0"/>
        <w:ind w:left="0"/>
        <w:rPr>
          <w:color w:val="111111"/>
          <w:sz w:val="28"/>
          <w:szCs w:val="28"/>
        </w:rPr>
      </w:pPr>
      <w:r w:rsidRPr="00F42B5F">
        <w:rPr>
          <w:color w:val="111111"/>
          <w:sz w:val="28"/>
          <w:szCs w:val="28"/>
        </w:rPr>
        <w:t>Формировать представления о малой Родине на основе ознакомления с </w:t>
      </w:r>
      <w:r w:rsidRPr="00F42B5F">
        <w:rPr>
          <w:rStyle w:val="a4"/>
          <w:b w:val="0"/>
          <w:color w:val="111111"/>
          <w:sz w:val="28"/>
          <w:szCs w:val="28"/>
          <w:bdr w:val="none" w:sz="0" w:space="0" w:color="auto" w:frame="1"/>
        </w:rPr>
        <w:t>городом Тарко-Сале</w:t>
      </w:r>
      <w:r w:rsidRPr="00F42B5F">
        <w:rPr>
          <w:color w:val="111111"/>
          <w:sz w:val="28"/>
          <w:szCs w:val="28"/>
        </w:rPr>
        <w:t xml:space="preserve">; </w:t>
      </w:r>
    </w:p>
    <w:p w:rsidR="00FD246B" w:rsidRPr="00F42B5F" w:rsidRDefault="00FD246B" w:rsidP="00F42B5F">
      <w:pPr>
        <w:pStyle w:val="a3"/>
        <w:numPr>
          <w:ilvl w:val="0"/>
          <w:numId w:val="10"/>
        </w:numPr>
        <w:spacing w:before="0" w:beforeAutospacing="0" w:after="0" w:afterAutospacing="0"/>
        <w:ind w:left="0"/>
        <w:rPr>
          <w:color w:val="111111"/>
          <w:sz w:val="28"/>
          <w:szCs w:val="28"/>
        </w:rPr>
      </w:pPr>
      <w:r w:rsidRPr="00F42B5F">
        <w:rPr>
          <w:color w:val="111111"/>
          <w:sz w:val="28"/>
          <w:szCs w:val="28"/>
        </w:rPr>
        <w:t>Познакомить детей с историей возникновения </w:t>
      </w:r>
      <w:r w:rsidRPr="00F42B5F">
        <w:rPr>
          <w:rStyle w:val="a4"/>
          <w:b w:val="0"/>
          <w:color w:val="111111"/>
          <w:sz w:val="28"/>
          <w:szCs w:val="28"/>
          <w:bdr w:val="none" w:sz="0" w:space="0" w:color="auto" w:frame="1"/>
        </w:rPr>
        <w:t>города</w:t>
      </w:r>
      <w:r w:rsidRPr="00F42B5F">
        <w:rPr>
          <w:color w:val="111111"/>
          <w:sz w:val="28"/>
          <w:szCs w:val="28"/>
        </w:rPr>
        <w:t xml:space="preserve">, его символикой, </w:t>
      </w:r>
      <w:r w:rsidRPr="00F42B5F">
        <w:rPr>
          <w:sz w:val="28"/>
          <w:szCs w:val="28"/>
        </w:rPr>
        <w:t>его достопримечательностями.</w:t>
      </w:r>
    </w:p>
    <w:p w:rsidR="00FD246B" w:rsidRPr="0073294E" w:rsidRDefault="00FD246B" w:rsidP="0073294E">
      <w:pPr>
        <w:pStyle w:val="a3"/>
        <w:spacing w:before="0" w:beforeAutospacing="0" w:after="0" w:afterAutospacing="0"/>
        <w:rPr>
          <w:b/>
          <w:color w:val="111111"/>
          <w:sz w:val="28"/>
          <w:szCs w:val="28"/>
        </w:rPr>
      </w:pPr>
      <w:r w:rsidRPr="0073294E">
        <w:rPr>
          <w:b/>
          <w:color w:val="111111"/>
          <w:sz w:val="28"/>
          <w:szCs w:val="28"/>
          <w:bdr w:val="none" w:sz="0" w:space="0" w:color="auto" w:frame="1"/>
        </w:rPr>
        <w:t>Задачи</w:t>
      </w:r>
      <w:r w:rsidRPr="0073294E">
        <w:rPr>
          <w:b/>
          <w:color w:val="111111"/>
          <w:sz w:val="28"/>
          <w:szCs w:val="28"/>
        </w:rPr>
        <w:t>:</w:t>
      </w:r>
    </w:p>
    <w:p w:rsidR="00FD246B" w:rsidRPr="00F42B5F" w:rsidRDefault="00FD246B" w:rsidP="0073294E">
      <w:pPr>
        <w:pStyle w:val="a3"/>
        <w:spacing w:before="0" w:beforeAutospacing="0" w:after="0" w:afterAutospacing="0"/>
        <w:rPr>
          <w:color w:val="111111"/>
          <w:sz w:val="28"/>
          <w:szCs w:val="28"/>
        </w:rPr>
      </w:pPr>
      <w:r w:rsidRPr="00F42B5F">
        <w:rPr>
          <w:color w:val="111111"/>
          <w:sz w:val="28"/>
          <w:szCs w:val="28"/>
        </w:rPr>
        <w:t>Образовательные:</w:t>
      </w:r>
    </w:p>
    <w:p w:rsidR="00FD246B" w:rsidRPr="0073294E" w:rsidRDefault="00FD246B" w:rsidP="0073294E">
      <w:pPr>
        <w:pStyle w:val="a3"/>
        <w:spacing w:before="0" w:beforeAutospacing="0" w:after="0" w:afterAutospacing="0"/>
        <w:rPr>
          <w:color w:val="111111"/>
          <w:sz w:val="28"/>
          <w:szCs w:val="28"/>
          <w:bdr w:val="none" w:sz="0" w:space="0" w:color="auto" w:frame="1"/>
        </w:rPr>
      </w:pPr>
      <w:r w:rsidRPr="00F42B5F">
        <w:rPr>
          <w:color w:val="111111"/>
          <w:sz w:val="28"/>
          <w:szCs w:val="28"/>
        </w:rPr>
        <w:t>- Уточнить представления детей о родном </w:t>
      </w:r>
      <w:r w:rsidRPr="00F42B5F">
        <w:rPr>
          <w:rStyle w:val="a4"/>
          <w:b w:val="0"/>
          <w:color w:val="111111"/>
          <w:sz w:val="28"/>
          <w:szCs w:val="28"/>
          <w:bdr w:val="none" w:sz="0" w:space="0" w:color="auto" w:frame="1"/>
        </w:rPr>
        <w:t>городе</w:t>
      </w:r>
    </w:p>
    <w:p w:rsidR="00FD246B" w:rsidRPr="00F42B5F" w:rsidRDefault="00FD246B" w:rsidP="0073294E">
      <w:pPr>
        <w:pStyle w:val="a3"/>
        <w:spacing w:before="0" w:beforeAutospacing="0" w:after="0" w:afterAutospacing="0"/>
        <w:rPr>
          <w:color w:val="111111"/>
          <w:sz w:val="28"/>
          <w:szCs w:val="28"/>
        </w:rPr>
      </w:pPr>
      <w:r w:rsidRPr="00F42B5F">
        <w:rPr>
          <w:rStyle w:val="a4"/>
          <w:b w:val="0"/>
          <w:color w:val="111111"/>
          <w:sz w:val="28"/>
          <w:szCs w:val="28"/>
          <w:bdr w:val="none" w:sz="0" w:space="0" w:color="auto" w:frame="1"/>
        </w:rPr>
        <w:t>Развивающие:</w:t>
      </w:r>
    </w:p>
    <w:p w:rsidR="00FD246B" w:rsidRPr="00F42B5F" w:rsidRDefault="00FD246B" w:rsidP="0073294E">
      <w:pPr>
        <w:pStyle w:val="a3"/>
        <w:spacing w:before="0" w:beforeAutospacing="0" w:after="0" w:afterAutospacing="0"/>
        <w:rPr>
          <w:color w:val="111111"/>
          <w:sz w:val="28"/>
          <w:szCs w:val="28"/>
        </w:rPr>
      </w:pPr>
      <w:r w:rsidRPr="00F42B5F">
        <w:rPr>
          <w:rStyle w:val="a4"/>
          <w:b w:val="0"/>
          <w:color w:val="111111"/>
          <w:sz w:val="28"/>
          <w:szCs w:val="28"/>
          <w:bdr w:val="none" w:sz="0" w:space="0" w:color="auto" w:frame="1"/>
        </w:rPr>
        <w:t>-Развивать внимание</w:t>
      </w:r>
      <w:r w:rsidR="0073294E">
        <w:rPr>
          <w:color w:val="111111"/>
          <w:sz w:val="28"/>
          <w:szCs w:val="28"/>
        </w:rPr>
        <w:t>, связную речь, мышление.</w:t>
      </w:r>
    </w:p>
    <w:p w:rsidR="00FD246B" w:rsidRPr="00F42B5F" w:rsidRDefault="00FD246B" w:rsidP="0073294E">
      <w:pPr>
        <w:pStyle w:val="a3"/>
        <w:spacing w:before="0" w:beforeAutospacing="0" w:after="0" w:afterAutospacing="0"/>
        <w:rPr>
          <w:color w:val="111111"/>
          <w:sz w:val="28"/>
          <w:szCs w:val="28"/>
        </w:rPr>
      </w:pPr>
      <w:r w:rsidRPr="00F42B5F">
        <w:rPr>
          <w:color w:val="111111"/>
          <w:sz w:val="28"/>
          <w:szCs w:val="28"/>
        </w:rPr>
        <w:t>Воспитательные:</w:t>
      </w:r>
    </w:p>
    <w:p w:rsidR="00FD246B" w:rsidRPr="0073294E" w:rsidRDefault="00FD246B" w:rsidP="0073294E">
      <w:pPr>
        <w:pStyle w:val="a3"/>
        <w:spacing w:before="0" w:beforeAutospacing="0" w:after="0" w:afterAutospacing="0"/>
        <w:rPr>
          <w:color w:val="111111"/>
          <w:sz w:val="28"/>
          <w:szCs w:val="28"/>
        </w:rPr>
      </w:pPr>
      <w:r w:rsidRPr="00F42B5F">
        <w:rPr>
          <w:color w:val="111111"/>
          <w:sz w:val="28"/>
          <w:szCs w:val="28"/>
          <w:bdr w:val="none" w:sz="0" w:space="0" w:color="auto" w:frame="1"/>
        </w:rPr>
        <w:t>- Воспитывать гражданско-патриотические чувства</w:t>
      </w:r>
      <w:r w:rsidRPr="00F42B5F">
        <w:rPr>
          <w:color w:val="111111"/>
          <w:sz w:val="28"/>
          <w:szCs w:val="28"/>
        </w:rPr>
        <w:t>: гордость за свою малую Ро</w:t>
      </w:r>
      <w:r w:rsidR="0073294E">
        <w:rPr>
          <w:color w:val="111111"/>
          <w:sz w:val="28"/>
          <w:szCs w:val="28"/>
        </w:rPr>
        <w:t>дину, желание сделать ее лучше.</w:t>
      </w:r>
    </w:p>
    <w:p w:rsidR="00FD246B" w:rsidRPr="0073294E" w:rsidRDefault="00FD246B" w:rsidP="00F42B5F">
      <w:pPr>
        <w:shd w:val="clear" w:color="auto" w:fill="FFFFFF"/>
        <w:spacing w:after="0" w:line="240" w:lineRule="auto"/>
        <w:rPr>
          <w:rFonts w:ascii="Times New Roman" w:hAnsi="Times New Roman" w:cs="Times New Roman"/>
          <w:b/>
          <w:sz w:val="28"/>
          <w:szCs w:val="28"/>
        </w:rPr>
      </w:pPr>
      <w:r w:rsidRPr="0073294E">
        <w:rPr>
          <w:rFonts w:ascii="Times New Roman" w:hAnsi="Times New Roman" w:cs="Times New Roman"/>
          <w:b/>
          <w:spacing w:val="-9"/>
          <w:sz w:val="28"/>
          <w:szCs w:val="28"/>
        </w:rPr>
        <w:t>Методы, приемы:</w:t>
      </w:r>
    </w:p>
    <w:p w:rsidR="00FD246B" w:rsidRPr="00F42B5F" w:rsidRDefault="00FD246B" w:rsidP="0073294E">
      <w:pPr>
        <w:pStyle w:val="a5"/>
        <w:shd w:val="clear" w:color="auto" w:fill="FFFFFF"/>
        <w:spacing w:after="0" w:line="240" w:lineRule="auto"/>
        <w:ind w:left="0"/>
        <w:rPr>
          <w:rFonts w:ascii="Times New Roman" w:hAnsi="Times New Roman" w:cs="Times New Roman"/>
          <w:sz w:val="28"/>
          <w:szCs w:val="28"/>
        </w:rPr>
      </w:pPr>
      <w:r w:rsidRPr="00F42B5F">
        <w:rPr>
          <w:rFonts w:ascii="Times New Roman" w:hAnsi="Times New Roman" w:cs="Times New Roman"/>
          <w:spacing w:val="-10"/>
          <w:sz w:val="28"/>
          <w:szCs w:val="28"/>
        </w:rPr>
        <w:t xml:space="preserve">Путешествие по родному краю, ориентируясь по карте, вернисаж </w:t>
      </w:r>
      <w:r w:rsidRPr="00F42B5F">
        <w:rPr>
          <w:rFonts w:ascii="Times New Roman" w:hAnsi="Times New Roman" w:cs="Times New Roman"/>
          <w:sz w:val="28"/>
          <w:szCs w:val="28"/>
        </w:rPr>
        <w:t xml:space="preserve">картин, фотографии, аудиозапись песен («Тарко-Сале», «Мы </w:t>
      </w:r>
      <w:r w:rsidRPr="00F42B5F">
        <w:rPr>
          <w:rFonts w:ascii="Times New Roman" w:hAnsi="Times New Roman" w:cs="Times New Roman"/>
          <w:spacing w:val="-8"/>
          <w:sz w:val="28"/>
          <w:szCs w:val="28"/>
        </w:rPr>
        <w:t xml:space="preserve">поедем, мы помчимся...»), блиц-игра «Птицы», решение кроссвордов </w:t>
      </w:r>
      <w:r w:rsidRPr="00F42B5F">
        <w:rPr>
          <w:rFonts w:ascii="Times New Roman" w:hAnsi="Times New Roman" w:cs="Times New Roman"/>
          <w:spacing w:val="-9"/>
          <w:sz w:val="28"/>
          <w:szCs w:val="28"/>
        </w:rPr>
        <w:t xml:space="preserve">(река «Пур», «Клюква»), стихи, загадки, физкультминутка, решение </w:t>
      </w:r>
      <w:r w:rsidRPr="00F42B5F">
        <w:rPr>
          <w:rFonts w:ascii="Times New Roman" w:hAnsi="Times New Roman" w:cs="Times New Roman"/>
          <w:sz w:val="28"/>
          <w:szCs w:val="28"/>
        </w:rPr>
        <w:t>проблемных задач.</w:t>
      </w:r>
    </w:p>
    <w:p w:rsidR="00FD246B" w:rsidRPr="0073294E" w:rsidRDefault="00FD246B" w:rsidP="0073294E">
      <w:pPr>
        <w:spacing w:after="0" w:line="240" w:lineRule="auto"/>
        <w:rPr>
          <w:rFonts w:ascii="Times New Roman" w:eastAsia="Times New Roman" w:hAnsi="Times New Roman" w:cs="Times New Roman"/>
          <w:sz w:val="28"/>
          <w:szCs w:val="28"/>
          <w:lang w:eastAsia="ru-RU"/>
        </w:rPr>
      </w:pPr>
      <w:r w:rsidRPr="0073294E">
        <w:rPr>
          <w:rFonts w:ascii="Times New Roman" w:hAnsi="Times New Roman" w:cs="Times New Roman"/>
          <w:b/>
          <w:color w:val="111111"/>
          <w:sz w:val="28"/>
          <w:szCs w:val="28"/>
          <w:bdr w:val="none" w:sz="0" w:space="0" w:color="auto" w:frame="1"/>
        </w:rPr>
        <w:t>Оборудование и материалы</w:t>
      </w:r>
      <w:r w:rsidRPr="0073294E">
        <w:rPr>
          <w:rFonts w:ascii="Times New Roman" w:hAnsi="Times New Roman" w:cs="Times New Roman"/>
          <w:b/>
          <w:color w:val="111111"/>
          <w:sz w:val="28"/>
          <w:szCs w:val="28"/>
        </w:rPr>
        <w:t>:</w:t>
      </w:r>
      <w:r w:rsidRPr="00F42B5F">
        <w:rPr>
          <w:rFonts w:ascii="Times New Roman" w:hAnsi="Times New Roman" w:cs="Times New Roman"/>
          <w:color w:val="111111"/>
          <w:sz w:val="28"/>
          <w:szCs w:val="28"/>
        </w:rPr>
        <w:t xml:space="preserve"> карта Тарко-Сале и ЯНАО, изображение </w:t>
      </w:r>
      <w:r w:rsidR="0073294E">
        <w:rPr>
          <w:rFonts w:ascii="Times New Roman" w:hAnsi="Times New Roman" w:cs="Times New Roman"/>
          <w:color w:val="111111"/>
          <w:sz w:val="28"/>
          <w:szCs w:val="28"/>
        </w:rPr>
        <w:t>герба и флага Тарко-Сале, ЯНАО,</w:t>
      </w:r>
      <w:r w:rsidRPr="00F42B5F">
        <w:rPr>
          <w:rFonts w:ascii="Times New Roman" w:hAnsi="Times New Roman" w:cs="Times New Roman"/>
          <w:color w:val="111111"/>
          <w:sz w:val="28"/>
          <w:szCs w:val="28"/>
        </w:rPr>
        <w:t xml:space="preserve"> цветные карандаши, игрушка-сердечко, мяч; ИКТ- ноутбук, телевизор, презентация </w:t>
      </w:r>
      <w:r w:rsidRPr="00F42B5F">
        <w:rPr>
          <w:rFonts w:ascii="Times New Roman" w:hAnsi="Times New Roman" w:cs="Times New Roman"/>
          <w:i/>
          <w:iCs/>
          <w:color w:val="111111"/>
          <w:sz w:val="28"/>
          <w:szCs w:val="28"/>
          <w:bdr w:val="none" w:sz="0" w:space="0" w:color="auto" w:frame="1"/>
        </w:rPr>
        <w:t>«</w:t>
      </w:r>
      <w:r w:rsidRPr="00F42B5F">
        <w:rPr>
          <w:rStyle w:val="a4"/>
          <w:rFonts w:ascii="Times New Roman" w:hAnsi="Times New Roman" w:cs="Times New Roman"/>
          <w:b w:val="0"/>
          <w:i/>
          <w:iCs/>
          <w:color w:val="111111"/>
          <w:sz w:val="28"/>
          <w:szCs w:val="28"/>
          <w:bdr w:val="none" w:sz="0" w:space="0" w:color="auto" w:frame="1"/>
        </w:rPr>
        <w:t>Город Тарко-Сале</w:t>
      </w:r>
      <w:r w:rsidRPr="00F42B5F">
        <w:rPr>
          <w:rFonts w:ascii="Times New Roman" w:hAnsi="Times New Roman" w:cs="Times New Roman"/>
          <w:i/>
          <w:iCs/>
          <w:color w:val="111111"/>
          <w:sz w:val="28"/>
          <w:szCs w:val="28"/>
          <w:bdr w:val="none" w:sz="0" w:space="0" w:color="auto" w:frame="1"/>
        </w:rPr>
        <w:t>»</w:t>
      </w:r>
      <w:r w:rsidRPr="00F42B5F">
        <w:rPr>
          <w:rFonts w:ascii="Times New Roman" w:hAnsi="Times New Roman" w:cs="Times New Roman"/>
          <w:color w:val="111111"/>
          <w:sz w:val="28"/>
          <w:szCs w:val="28"/>
        </w:rPr>
        <w:t>.</w:t>
      </w:r>
    </w:p>
    <w:p w:rsidR="00FD246B" w:rsidRPr="00F42B5F" w:rsidRDefault="00FD246B" w:rsidP="00F42B5F">
      <w:pPr>
        <w:pStyle w:val="2"/>
        <w:spacing w:before="0" w:line="240" w:lineRule="auto"/>
        <w:rPr>
          <w:rFonts w:ascii="Times New Roman" w:hAnsi="Times New Roman" w:cs="Times New Roman"/>
          <w:color w:val="auto"/>
          <w:sz w:val="28"/>
          <w:szCs w:val="28"/>
        </w:rPr>
      </w:pPr>
    </w:p>
    <w:p w:rsidR="00FD246B" w:rsidRPr="0073294E" w:rsidRDefault="0073294E" w:rsidP="0073294E">
      <w:pPr>
        <w:pStyle w:val="2"/>
        <w:spacing w:before="0" w:line="240" w:lineRule="auto"/>
        <w:jc w:val="center"/>
        <w:rPr>
          <w:rFonts w:ascii="Times New Roman" w:hAnsi="Times New Roman" w:cs="Times New Roman"/>
          <w:b/>
          <w:color w:val="auto"/>
          <w:sz w:val="28"/>
          <w:szCs w:val="28"/>
        </w:rPr>
      </w:pPr>
      <w:r w:rsidRPr="0073294E">
        <w:rPr>
          <w:rFonts w:ascii="Times New Roman" w:hAnsi="Times New Roman" w:cs="Times New Roman"/>
          <w:b/>
          <w:color w:val="auto"/>
          <w:sz w:val="28"/>
          <w:szCs w:val="28"/>
        </w:rPr>
        <w:t>Ход</w:t>
      </w:r>
      <w:r w:rsidR="00FD246B" w:rsidRPr="0073294E">
        <w:rPr>
          <w:rFonts w:ascii="Times New Roman" w:hAnsi="Times New Roman" w:cs="Times New Roman"/>
          <w:b/>
          <w:color w:val="auto"/>
          <w:sz w:val="28"/>
          <w:szCs w:val="28"/>
        </w:rPr>
        <w:t>:</w:t>
      </w:r>
    </w:p>
    <w:p w:rsidR="00FD246B" w:rsidRPr="0073294E" w:rsidRDefault="0073294E" w:rsidP="00F42B5F">
      <w:pPr>
        <w:pStyle w:val="a3"/>
        <w:spacing w:before="0" w:beforeAutospacing="0" w:after="0" w:afterAutospacing="0"/>
        <w:rPr>
          <w:b/>
          <w:color w:val="111111"/>
          <w:sz w:val="28"/>
          <w:szCs w:val="28"/>
        </w:rPr>
      </w:pPr>
      <w:r w:rsidRPr="0073294E">
        <w:rPr>
          <w:b/>
          <w:color w:val="111111"/>
          <w:sz w:val="28"/>
          <w:szCs w:val="28"/>
        </w:rPr>
        <w:t>I.Вводная часть.</w:t>
      </w:r>
    </w:p>
    <w:p w:rsidR="00FD246B" w:rsidRPr="0073294E" w:rsidRDefault="0073294E" w:rsidP="0073294E">
      <w:pPr>
        <w:pStyle w:val="a3"/>
        <w:spacing w:before="0" w:beforeAutospacing="0" w:after="0" w:afterAutospacing="0"/>
        <w:rPr>
          <w:b/>
          <w:color w:val="111111"/>
          <w:sz w:val="28"/>
          <w:szCs w:val="28"/>
        </w:rPr>
      </w:pPr>
      <w:r w:rsidRPr="0073294E">
        <w:rPr>
          <w:b/>
          <w:color w:val="111111"/>
          <w:sz w:val="28"/>
          <w:szCs w:val="28"/>
        </w:rPr>
        <w:t>1.</w:t>
      </w:r>
      <w:r w:rsidR="00FD246B" w:rsidRPr="0073294E">
        <w:rPr>
          <w:b/>
          <w:color w:val="111111"/>
          <w:sz w:val="28"/>
          <w:szCs w:val="28"/>
        </w:rPr>
        <w:t>Организационный момент.</w:t>
      </w:r>
    </w:p>
    <w:p w:rsidR="00FD246B" w:rsidRPr="00F42B5F" w:rsidRDefault="00FD246B" w:rsidP="00F42B5F">
      <w:pPr>
        <w:pStyle w:val="c5"/>
        <w:shd w:val="clear" w:color="auto" w:fill="FFFFFF"/>
        <w:spacing w:before="0" w:beforeAutospacing="0" w:after="0" w:afterAutospacing="0"/>
        <w:rPr>
          <w:color w:val="000000"/>
          <w:sz w:val="28"/>
          <w:szCs w:val="28"/>
        </w:rPr>
      </w:pPr>
      <w:r w:rsidRPr="00F42B5F">
        <w:rPr>
          <w:rStyle w:val="c15"/>
          <w:color w:val="000000"/>
          <w:sz w:val="28"/>
          <w:szCs w:val="28"/>
        </w:rPr>
        <w:t>Псих</w:t>
      </w:r>
      <w:r w:rsidR="0073294E">
        <w:rPr>
          <w:rStyle w:val="c15"/>
          <w:color w:val="000000"/>
          <w:sz w:val="28"/>
          <w:szCs w:val="28"/>
        </w:rPr>
        <w:t>огимнастика «Аленький цветочек»</w:t>
      </w:r>
      <w:r w:rsidRPr="00F42B5F">
        <w:rPr>
          <w:rStyle w:val="c17"/>
          <w:color w:val="000000"/>
          <w:sz w:val="28"/>
          <w:szCs w:val="28"/>
        </w:rPr>
        <w:t> </w:t>
      </w:r>
      <w:r w:rsidR="0073294E">
        <w:rPr>
          <w:rStyle w:val="c4"/>
          <w:i/>
          <w:iCs/>
          <w:color w:val="000000"/>
          <w:sz w:val="28"/>
          <w:szCs w:val="28"/>
        </w:rPr>
        <w:t xml:space="preserve">(Звучит тихая музыка, </w:t>
      </w:r>
      <w:r w:rsidRPr="00F42B5F">
        <w:rPr>
          <w:rStyle w:val="c4"/>
          <w:i/>
          <w:iCs/>
          <w:color w:val="000000"/>
          <w:sz w:val="28"/>
          <w:szCs w:val="28"/>
        </w:rPr>
        <w:t>дети стоят в круге)</w:t>
      </w:r>
      <w:r w:rsidR="0073294E">
        <w:rPr>
          <w:rStyle w:val="c4"/>
          <w:i/>
          <w:iCs/>
          <w:color w:val="000000"/>
          <w:sz w:val="28"/>
          <w:szCs w:val="28"/>
        </w:rPr>
        <w:t>.</w:t>
      </w:r>
    </w:p>
    <w:p w:rsidR="00FD246B" w:rsidRPr="00F42B5F" w:rsidRDefault="0073294E" w:rsidP="00F42B5F">
      <w:pPr>
        <w:pStyle w:val="c5"/>
        <w:shd w:val="clear" w:color="auto" w:fill="FFFFFF"/>
        <w:spacing w:before="0" w:beforeAutospacing="0" w:after="0" w:afterAutospacing="0"/>
        <w:rPr>
          <w:color w:val="000000"/>
          <w:sz w:val="28"/>
          <w:szCs w:val="28"/>
        </w:rPr>
      </w:pPr>
      <w:r>
        <w:rPr>
          <w:rStyle w:val="c15"/>
          <w:color w:val="000000"/>
          <w:sz w:val="28"/>
          <w:szCs w:val="28"/>
        </w:rPr>
        <w:t>Воспитатель:</w:t>
      </w:r>
      <w:r w:rsidR="00FD246B" w:rsidRPr="00F42B5F">
        <w:rPr>
          <w:rStyle w:val="c15"/>
          <w:color w:val="000000"/>
          <w:sz w:val="28"/>
          <w:szCs w:val="28"/>
        </w:rPr>
        <w:t> -  </w:t>
      </w:r>
      <w:r w:rsidR="00FD246B" w:rsidRPr="00F42B5F">
        <w:rPr>
          <w:rStyle w:val="c17"/>
          <w:color w:val="000000"/>
          <w:sz w:val="28"/>
          <w:szCs w:val="28"/>
        </w:rPr>
        <w:t xml:space="preserve">Ребята, закройте глаза и послушайте свое дыхание. Положите руку на сердце и представьте, что у вас в сердце живет аленький цветочек, стебелёк цветочка растет. На нем появляются первые листочки, он растет все выше и выше, вот и появились нежные аленькие лепестки. Этот цветочек в </w:t>
      </w:r>
      <w:r w:rsidR="00FD246B" w:rsidRPr="00F42B5F">
        <w:rPr>
          <w:rStyle w:val="c17"/>
          <w:color w:val="000000"/>
          <w:sz w:val="28"/>
          <w:szCs w:val="28"/>
        </w:rPr>
        <w:lastRenderedPageBreak/>
        <w:t>вашем сердце – это ваш мир Доброты и Любви</w:t>
      </w:r>
      <w:r w:rsidR="00FD246B" w:rsidRPr="00F42B5F">
        <w:rPr>
          <w:rStyle w:val="c4"/>
          <w:i/>
          <w:iCs/>
          <w:color w:val="000000"/>
          <w:sz w:val="28"/>
          <w:szCs w:val="28"/>
        </w:rPr>
        <w:t>. (Воспитатель набрасывает на плечи прозрачную накидку)</w:t>
      </w:r>
    </w:p>
    <w:p w:rsidR="00FD246B" w:rsidRPr="00F42B5F" w:rsidRDefault="00FD246B" w:rsidP="00F42B5F">
      <w:pPr>
        <w:pStyle w:val="c5"/>
        <w:shd w:val="clear" w:color="auto" w:fill="FFFFFF"/>
        <w:spacing w:before="0" w:beforeAutospacing="0" w:after="0" w:afterAutospacing="0"/>
        <w:rPr>
          <w:color w:val="000000"/>
          <w:sz w:val="28"/>
          <w:szCs w:val="28"/>
        </w:rPr>
      </w:pPr>
      <w:r w:rsidRPr="00F42B5F">
        <w:rPr>
          <w:rStyle w:val="c2"/>
          <w:color w:val="000000"/>
          <w:sz w:val="28"/>
          <w:szCs w:val="28"/>
        </w:rPr>
        <w:t>- Откройте глаза. Я добрая фея из волшебной страны Добра. Возьмитесь за руки и пожмите друг другу руки.</w:t>
      </w:r>
    </w:p>
    <w:p w:rsidR="00FD246B" w:rsidRPr="00F42B5F" w:rsidRDefault="00FD246B" w:rsidP="00F42B5F">
      <w:pPr>
        <w:pStyle w:val="c5"/>
        <w:shd w:val="clear" w:color="auto" w:fill="FFFFFF"/>
        <w:spacing w:before="0" w:beforeAutospacing="0" w:after="0" w:afterAutospacing="0"/>
        <w:rPr>
          <w:color w:val="000000"/>
          <w:sz w:val="28"/>
          <w:szCs w:val="28"/>
        </w:rPr>
      </w:pPr>
      <w:r w:rsidRPr="00F42B5F">
        <w:rPr>
          <w:rStyle w:val="c17"/>
          <w:color w:val="000000"/>
          <w:sz w:val="28"/>
          <w:szCs w:val="28"/>
        </w:rPr>
        <w:t>- Что вы чувствуете, когда держитесь за руки? (</w:t>
      </w:r>
      <w:r w:rsidRPr="00F42B5F">
        <w:rPr>
          <w:rStyle w:val="c4"/>
          <w:i/>
          <w:iCs/>
          <w:color w:val="000000"/>
          <w:sz w:val="28"/>
          <w:szCs w:val="28"/>
        </w:rPr>
        <w:t>тепло, уверенность, поддержку, хорошее настроение)</w:t>
      </w:r>
    </w:p>
    <w:p w:rsidR="00FD246B" w:rsidRPr="00F42B5F" w:rsidRDefault="00FD246B" w:rsidP="00F42B5F">
      <w:pPr>
        <w:pStyle w:val="c5"/>
        <w:shd w:val="clear" w:color="auto" w:fill="FFFFFF"/>
        <w:spacing w:before="0" w:beforeAutospacing="0" w:after="0" w:afterAutospacing="0"/>
        <w:rPr>
          <w:color w:val="000000"/>
          <w:sz w:val="28"/>
          <w:szCs w:val="28"/>
        </w:rPr>
      </w:pPr>
      <w:r w:rsidRPr="00F42B5F">
        <w:rPr>
          <w:rStyle w:val="c15"/>
          <w:color w:val="000000"/>
          <w:sz w:val="28"/>
          <w:szCs w:val="28"/>
        </w:rPr>
        <w:t>-</w:t>
      </w:r>
      <w:r w:rsidRPr="00F42B5F">
        <w:rPr>
          <w:rStyle w:val="c2"/>
          <w:color w:val="000000"/>
          <w:sz w:val="28"/>
          <w:szCs w:val="28"/>
        </w:rPr>
        <w:t>  Ребята,</w:t>
      </w:r>
      <w:r w:rsidR="0073294E">
        <w:rPr>
          <w:rStyle w:val="c2"/>
          <w:color w:val="000000"/>
          <w:sz w:val="28"/>
          <w:szCs w:val="28"/>
        </w:rPr>
        <w:t xml:space="preserve"> </w:t>
      </w:r>
      <w:r w:rsidRPr="00F42B5F">
        <w:rPr>
          <w:rStyle w:val="c2"/>
          <w:color w:val="000000"/>
          <w:sz w:val="28"/>
          <w:szCs w:val="28"/>
        </w:rPr>
        <w:t>давайте все дружно скажем:</w:t>
      </w:r>
    </w:p>
    <w:p w:rsidR="00FD246B" w:rsidRPr="0073294E" w:rsidRDefault="00FD246B" w:rsidP="00F42B5F">
      <w:pPr>
        <w:pStyle w:val="c5"/>
        <w:shd w:val="clear" w:color="auto" w:fill="FFFFFF"/>
        <w:spacing w:before="0" w:beforeAutospacing="0" w:after="0" w:afterAutospacing="0"/>
        <w:rPr>
          <w:color w:val="000000"/>
          <w:sz w:val="28"/>
          <w:szCs w:val="28"/>
        </w:rPr>
      </w:pPr>
      <w:r w:rsidRPr="0073294E">
        <w:rPr>
          <w:rStyle w:val="c2"/>
          <w:color w:val="000000"/>
          <w:sz w:val="28"/>
          <w:szCs w:val="28"/>
        </w:rPr>
        <w:t>         Чем больше в мире доброты,</w:t>
      </w:r>
    </w:p>
    <w:p w:rsidR="00FD246B" w:rsidRDefault="0073294E" w:rsidP="00F42B5F">
      <w:pPr>
        <w:pStyle w:val="c5"/>
        <w:shd w:val="clear" w:color="auto" w:fill="FFFFFF"/>
        <w:spacing w:before="0" w:beforeAutospacing="0" w:after="0" w:afterAutospacing="0"/>
        <w:rPr>
          <w:rStyle w:val="c4"/>
          <w:i/>
          <w:iCs/>
          <w:color w:val="000000"/>
          <w:sz w:val="28"/>
          <w:szCs w:val="28"/>
        </w:rPr>
      </w:pPr>
      <w:r w:rsidRPr="0073294E">
        <w:rPr>
          <w:rStyle w:val="c17"/>
          <w:color w:val="000000"/>
          <w:sz w:val="28"/>
          <w:szCs w:val="28"/>
        </w:rPr>
        <w:t>         Тем счастливей</w:t>
      </w:r>
      <w:r w:rsidR="00FD246B" w:rsidRPr="0073294E">
        <w:rPr>
          <w:rStyle w:val="c17"/>
          <w:color w:val="000000"/>
          <w:sz w:val="28"/>
          <w:szCs w:val="28"/>
        </w:rPr>
        <w:t> я и ты.</w:t>
      </w:r>
      <w:r w:rsidR="00FD246B" w:rsidRPr="00F42B5F">
        <w:rPr>
          <w:rStyle w:val="c17"/>
          <w:i/>
          <w:color w:val="000000"/>
          <w:sz w:val="28"/>
          <w:szCs w:val="28"/>
        </w:rPr>
        <w:t xml:space="preserve"> </w:t>
      </w:r>
      <w:r w:rsidR="00FD246B" w:rsidRPr="00F42B5F">
        <w:rPr>
          <w:rStyle w:val="c17"/>
          <w:color w:val="000000"/>
          <w:sz w:val="28"/>
          <w:szCs w:val="28"/>
        </w:rPr>
        <w:t> </w:t>
      </w:r>
      <w:r>
        <w:rPr>
          <w:rStyle w:val="c4"/>
          <w:i/>
          <w:iCs/>
          <w:color w:val="000000"/>
          <w:sz w:val="28"/>
          <w:szCs w:val="28"/>
        </w:rPr>
        <w:t> (Дети повторяют хором.</w:t>
      </w:r>
    </w:p>
    <w:p w:rsidR="0073294E" w:rsidRPr="0073294E" w:rsidRDefault="0073294E" w:rsidP="00F42B5F">
      <w:pPr>
        <w:pStyle w:val="c5"/>
        <w:shd w:val="clear" w:color="auto" w:fill="FFFFFF"/>
        <w:spacing w:before="0" w:beforeAutospacing="0" w:after="0" w:afterAutospacing="0"/>
        <w:rPr>
          <w:b/>
          <w:color w:val="000000"/>
          <w:sz w:val="28"/>
          <w:szCs w:val="28"/>
        </w:rPr>
      </w:pPr>
      <w:r w:rsidRPr="0073294E">
        <w:rPr>
          <w:rStyle w:val="c4"/>
          <w:b/>
          <w:iCs/>
          <w:color w:val="000000"/>
          <w:sz w:val="28"/>
          <w:szCs w:val="28"/>
        </w:rPr>
        <w:t>2.Д/И «</w:t>
      </w:r>
      <w:r>
        <w:rPr>
          <w:rStyle w:val="c4"/>
          <w:b/>
          <w:iCs/>
          <w:color w:val="000000"/>
          <w:sz w:val="28"/>
          <w:szCs w:val="28"/>
        </w:rPr>
        <w:t>Назови ласков</w:t>
      </w:r>
      <w:r w:rsidRPr="0073294E">
        <w:rPr>
          <w:rStyle w:val="c4"/>
          <w:b/>
          <w:iCs/>
          <w:color w:val="000000"/>
          <w:sz w:val="28"/>
          <w:szCs w:val="28"/>
        </w:rPr>
        <w:t>о».</w:t>
      </w:r>
    </w:p>
    <w:p w:rsidR="00FD246B" w:rsidRPr="00F42B5F" w:rsidRDefault="0073294E" w:rsidP="00F42B5F">
      <w:pPr>
        <w:pStyle w:val="c5"/>
        <w:shd w:val="clear" w:color="auto" w:fill="FFFFFF"/>
        <w:spacing w:before="0" w:beforeAutospacing="0" w:after="0" w:afterAutospacing="0"/>
        <w:rPr>
          <w:color w:val="000000"/>
          <w:sz w:val="28"/>
          <w:szCs w:val="28"/>
        </w:rPr>
      </w:pPr>
      <w:r>
        <w:rPr>
          <w:rStyle w:val="c17"/>
          <w:color w:val="000000"/>
          <w:sz w:val="28"/>
          <w:szCs w:val="28"/>
        </w:rPr>
        <w:t xml:space="preserve">Воспитатель: </w:t>
      </w:r>
      <w:r w:rsidR="00FD246B" w:rsidRPr="00F42B5F">
        <w:rPr>
          <w:rStyle w:val="c17"/>
          <w:color w:val="000000"/>
          <w:sz w:val="28"/>
          <w:szCs w:val="28"/>
        </w:rPr>
        <w:t>-  А раз мы чувствуем себя счастливыми, я думаю, в</w:t>
      </w:r>
      <w:r>
        <w:rPr>
          <w:rStyle w:val="c17"/>
          <w:color w:val="000000"/>
          <w:sz w:val="28"/>
          <w:szCs w:val="28"/>
        </w:rPr>
        <w:t xml:space="preserve">сем хочется назвать друг друга </w:t>
      </w:r>
      <w:r w:rsidR="00FD246B" w:rsidRPr="00F42B5F">
        <w:rPr>
          <w:rStyle w:val="c17"/>
          <w:color w:val="000000"/>
          <w:sz w:val="28"/>
          <w:szCs w:val="28"/>
        </w:rPr>
        <w:t>ласково по</w:t>
      </w:r>
      <w:r>
        <w:rPr>
          <w:rStyle w:val="c17"/>
          <w:color w:val="000000"/>
          <w:sz w:val="28"/>
          <w:szCs w:val="28"/>
        </w:rPr>
        <w:t xml:space="preserve"> имени.  Предлагаю вам назвать </w:t>
      </w:r>
      <w:r w:rsidR="00FD246B" w:rsidRPr="00F42B5F">
        <w:rPr>
          <w:rStyle w:val="c17"/>
          <w:color w:val="000000"/>
          <w:sz w:val="28"/>
          <w:szCs w:val="28"/>
        </w:rPr>
        <w:t>друг друг</w:t>
      </w:r>
      <w:r>
        <w:rPr>
          <w:rStyle w:val="c17"/>
          <w:color w:val="000000"/>
          <w:sz w:val="28"/>
          <w:szCs w:val="28"/>
        </w:rPr>
        <w:t>а</w:t>
      </w:r>
      <w:r w:rsidR="00FD246B" w:rsidRPr="00F42B5F">
        <w:rPr>
          <w:rStyle w:val="c17"/>
          <w:color w:val="000000"/>
          <w:sz w:val="28"/>
          <w:szCs w:val="28"/>
        </w:rPr>
        <w:t> ласково. (</w:t>
      </w:r>
      <w:r w:rsidR="00FD246B" w:rsidRPr="00F42B5F">
        <w:rPr>
          <w:rStyle w:val="c4"/>
          <w:i/>
          <w:iCs/>
          <w:color w:val="000000"/>
          <w:sz w:val="28"/>
          <w:szCs w:val="28"/>
        </w:rPr>
        <w:t>Воспитатель начинает, а дети продолжают – Дашенька, Ангелиночка, Коленька и т. д.)</w:t>
      </w:r>
    </w:p>
    <w:p w:rsidR="00FD246B" w:rsidRDefault="00FD246B" w:rsidP="00F42B5F">
      <w:pPr>
        <w:pStyle w:val="c5"/>
        <w:shd w:val="clear" w:color="auto" w:fill="FFFFFF"/>
        <w:spacing w:before="0" w:beforeAutospacing="0" w:after="0" w:afterAutospacing="0"/>
        <w:rPr>
          <w:rStyle w:val="c4"/>
          <w:i/>
          <w:iCs/>
          <w:color w:val="000000"/>
          <w:sz w:val="28"/>
          <w:szCs w:val="28"/>
        </w:rPr>
      </w:pPr>
      <w:r w:rsidRPr="00F42B5F">
        <w:rPr>
          <w:rStyle w:val="c15"/>
          <w:color w:val="000000"/>
          <w:sz w:val="28"/>
          <w:szCs w:val="28"/>
        </w:rPr>
        <w:t>-  </w:t>
      </w:r>
      <w:r w:rsidRPr="00F42B5F">
        <w:rPr>
          <w:rStyle w:val="c17"/>
          <w:color w:val="000000"/>
          <w:sz w:val="28"/>
          <w:szCs w:val="28"/>
        </w:rPr>
        <w:t>Молодцы, присаживайтесь на стульчики. (</w:t>
      </w:r>
      <w:r w:rsidRPr="00F42B5F">
        <w:rPr>
          <w:rStyle w:val="c4"/>
          <w:i/>
          <w:iCs/>
          <w:color w:val="000000"/>
          <w:sz w:val="28"/>
          <w:szCs w:val="28"/>
        </w:rPr>
        <w:t>Дети садятся на стульчики).</w:t>
      </w:r>
    </w:p>
    <w:p w:rsidR="0073294E" w:rsidRPr="0073294E" w:rsidRDefault="0073294E" w:rsidP="0073294E">
      <w:pPr>
        <w:pStyle w:val="c5"/>
        <w:shd w:val="clear" w:color="auto" w:fill="FFFFFF"/>
        <w:spacing w:before="0" w:beforeAutospacing="0" w:after="0" w:afterAutospacing="0"/>
        <w:rPr>
          <w:b/>
          <w:color w:val="000000"/>
          <w:sz w:val="28"/>
          <w:szCs w:val="28"/>
        </w:rPr>
      </w:pPr>
      <w:r w:rsidRPr="0073294E">
        <w:rPr>
          <w:rStyle w:val="c4"/>
          <w:b/>
          <w:iCs/>
          <w:color w:val="000000"/>
          <w:sz w:val="28"/>
          <w:szCs w:val="28"/>
          <w:lang w:val="en-US"/>
        </w:rPr>
        <w:t>II</w:t>
      </w:r>
      <w:r w:rsidRPr="0073294E">
        <w:rPr>
          <w:rStyle w:val="c4"/>
          <w:b/>
          <w:iCs/>
          <w:color w:val="000000"/>
          <w:sz w:val="28"/>
          <w:szCs w:val="28"/>
        </w:rPr>
        <w:t>.Основная часть.</w:t>
      </w:r>
    </w:p>
    <w:p w:rsidR="0073294E" w:rsidRPr="0073294E" w:rsidRDefault="0073294E" w:rsidP="00F42B5F">
      <w:pPr>
        <w:shd w:val="clear" w:color="auto" w:fill="FFFFFF"/>
        <w:spacing w:after="0" w:line="240" w:lineRule="auto"/>
        <w:rPr>
          <w:rFonts w:ascii="Times New Roman" w:hAnsi="Times New Roman" w:cs="Times New Roman"/>
          <w:b/>
          <w:spacing w:val="-5"/>
          <w:sz w:val="28"/>
          <w:szCs w:val="28"/>
        </w:rPr>
      </w:pPr>
      <w:r w:rsidRPr="0073294E">
        <w:rPr>
          <w:rFonts w:ascii="Times New Roman" w:hAnsi="Times New Roman" w:cs="Times New Roman"/>
          <w:b/>
          <w:spacing w:val="-5"/>
          <w:sz w:val="28"/>
          <w:szCs w:val="28"/>
        </w:rPr>
        <w:t>1.</w:t>
      </w:r>
      <w:r>
        <w:rPr>
          <w:rFonts w:ascii="Times New Roman" w:hAnsi="Times New Roman" w:cs="Times New Roman"/>
          <w:b/>
          <w:spacing w:val="-5"/>
          <w:sz w:val="28"/>
          <w:szCs w:val="28"/>
        </w:rPr>
        <w:t>Беседа о малой Родине.</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pacing w:val="-5"/>
          <w:sz w:val="28"/>
          <w:szCs w:val="28"/>
        </w:rPr>
        <w:t xml:space="preserve">Воспитатель: Дети, посмотрите на карту - это наша планета земля, сколько </w:t>
      </w:r>
      <w:r w:rsidRPr="00F42B5F">
        <w:rPr>
          <w:rFonts w:ascii="Times New Roman" w:hAnsi="Times New Roman" w:cs="Times New Roman"/>
          <w:spacing w:val="-2"/>
          <w:sz w:val="28"/>
          <w:szCs w:val="28"/>
        </w:rPr>
        <w:t xml:space="preserve">здесь разных стран, которые кажутся нам таинственными и </w:t>
      </w:r>
      <w:r w:rsidRPr="00F42B5F">
        <w:rPr>
          <w:rFonts w:ascii="Times New Roman" w:hAnsi="Times New Roman" w:cs="Times New Roman"/>
          <w:spacing w:val="-8"/>
          <w:sz w:val="28"/>
          <w:szCs w:val="28"/>
        </w:rPr>
        <w:t xml:space="preserve">заманчивыми, но самая таинственная, оказывается, наша Родина. Необъятные ее просторы, посмотрите на карту Пуровского района, </w:t>
      </w:r>
      <w:r w:rsidRPr="00F42B5F">
        <w:rPr>
          <w:rFonts w:ascii="Times New Roman" w:hAnsi="Times New Roman" w:cs="Times New Roman"/>
          <w:sz w:val="28"/>
          <w:szCs w:val="28"/>
        </w:rPr>
        <w:t>кружочками обозначены города и поселки.</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pacing w:val="-7"/>
          <w:sz w:val="28"/>
          <w:szCs w:val="28"/>
        </w:rPr>
        <w:t>А как вы думаете, в каком городе находится районный центр?</w:t>
      </w:r>
    </w:p>
    <w:p w:rsidR="00FD246B" w:rsidRPr="00F42B5F" w:rsidRDefault="00FD246B" w:rsidP="00F42B5F">
      <w:pPr>
        <w:shd w:val="clear" w:color="auto" w:fill="FFFFFF"/>
        <w:tabs>
          <w:tab w:val="left" w:pos="3494"/>
        </w:tabs>
        <w:spacing w:after="0" w:line="240" w:lineRule="auto"/>
        <w:rPr>
          <w:rFonts w:ascii="Times New Roman" w:hAnsi="Times New Roman" w:cs="Times New Roman"/>
          <w:spacing w:val="-10"/>
          <w:sz w:val="28"/>
          <w:szCs w:val="28"/>
        </w:rPr>
      </w:pPr>
      <w:r w:rsidRPr="00F42B5F">
        <w:rPr>
          <w:rFonts w:ascii="Times New Roman" w:hAnsi="Times New Roman" w:cs="Times New Roman"/>
          <w:spacing w:val="-10"/>
          <w:sz w:val="28"/>
          <w:szCs w:val="28"/>
        </w:rPr>
        <w:t>Дети: Тарко-Сале.</w:t>
      </w:r>
    </w:p>
    <w:p w:rsidR="0073294E" w:rsidRDefault="00FD246B" w:rsidP="00F42B5F">
      <w:pPr>
        <w:shd w:val="clear" w:color="auto" w:fill="FFFFFF"/>
        <w:tabs>
          <w:tab w:val="left" w:pos="3494"/>
        </w:tabs>
        <w:spacing w:after="0" w:line="240" w:lineRule="auto"/>
        <w:rPr>
          <w:rFonts w:ascii="Times New Roman" w:hAnsi="Times New Roman" w:cs="Times New Roman"/>
          <w:sz w:val="28"/>
          <w:szCs w:val="28"/>
        </w:rPr>
      </w:pPr>
      <w:r w:rsidRPr="00F42B5F">
        <w:rPr>
          <w:rFonts w:ascii="Times New Roman" w:hAnsi="Times New Roman" w:cs="Times New Roman"/>
          <w:spacing w:val="-8"/>
          <w:sz w:val="28"/>
          <w:szCs w:val="28"/>
        </w:rPr>
        <w:t>Лев   Сорокин   был   в   нашем   городе   в   гостях   и   написал</w:t>
      </w:r>
      <w:r w:rsidRPr="00F42B5F">
        <w:rPr>
          <w:rFonts w:ascii="Times New Roman" w:hAnsi="Times New Roman" w:cs="Times New Roman"/>
          <w:spacing w:val="-8"/>
          <w:sz w:val="28"/>
          <w:szCs w:val="28"/>
        </w:rPr>
        <w:br/>
      </w:r>
      <w:r w:rsidRPr="00F42B5F">
        <w:rPr>
          <w:rFonts w:ascii="Times New Roman" w:hAnsi="Times New Roman" w:cs="Times New Roman"/>
          <w:sz w:val="28"/>
          <w:szCs w:val="28"/>
        </w:rPr>
        <w:t xml:space="preserve">стихотворение «Тарко-Сале». </w:t>
      </w:r>
    </w:p>
    <w:p w:rsidR="0073294E" w:rsidRPr="0073294E" w:rsidRDefault="0073294E" w:rsidP="00F42B5F">
      <w:pPr>
        <w:shd w:val="clear" w:color="auto" w:fill="FFFFFF"/>
        <w:tabs>
          <w:tab w:val="left" w:pos="3494"/>
        </w:tabs>
        <w:spacing w:after="0" w:line="240" w:lineRule="auto"/>
        <w:rPr>
          <w:rFonts w:ascii="Times New Roman" w:hAnsi="Times New Roman" w:cs="Times New Roman"/>
          <w:b/>
          <w:sz w:val="28"/>
          <w:szCs w:val="28"/>
        </w:rPr>
      </w:pPr>
      <w:r w:rsidRPr="0073294E">
        <w:rPr>
          <w:rFonts w:ascii="Times New Roman" w:hAnsi="Times New Roman" w:cs="Times New Roman"/>
          <w:b/>
          <w:sz w:val="28"/>
          <w:szCs w:val="28"/>
        </w:rPr>
        <w:t>2.Чтение стихотворения.</w:t>
      </w:r>
    </w:p>
    <w:p w:rsidR="00FD246B" w:rsidRPr="0073294E" w:rsidRDefault="0073294E" w:rsidP="00F42B5F">
      <w:pPr>
        <w:shd w:val="clear" w:color="auto" w:fill="FFFFFF"/>
        <w:tabs>
          <w:tab w:val="left" w:pos="3494"/>
        </w:tabs>
        <w:spacing w:after="0" w:line="240" w:lineRule="auto"/>
        <w:rPr>
          <w:rFonts w:ascii="Times New Roman" w:hAnsi="Times New Roman" w:cs="Times New Roman"/>
          <w:iCs/>
          <w:sz w:val="28"/>
          <w:szCs w:val="28"/>
        </w:rPr>
      </w:pPr>
      <w:r>
        <w:rPr>
          <w:rFonts w:ascii="Times New Roman" w:hAnsi="Times New Roman" w:cs="Times New Roman"/>
          <w:sz w:val="28"/>
          <w:szCs w:val="28"/>
        </w:rPr>
        <w:t xml:space="preserve">Воспитатель: - </w:t>
      </w:r>
      <w:r w:rsidR="00FD246B" w:rsidRPr="00F42B5F">
        <w:rPr>
          <w:rFonts w:ascii="Times New Roman" w:hAnsi="Times New Roman" w:cs="Times New Roman"/>
          <w:sz w:val="28"/>
          <w:szCs w:val="28"/>
        </w:rPr>
        <w:t>Послушайте его:</w:t>
      </w:r>
      <w:r w:rsidR="00FD246B" w:rsidRPr="00F42B5F">
        <w:rPr>
          <w:rFonts w:ascii="Times New Roman" w:hAnsi="Times New Roman" w:cs="Times New Roman"/>
          <w:sz w:val="28"/>
          <w:szCs w:val="28"/>
        </w:rPr>
        <w:br/>
      </w:r>
      <w:r w:rsidR="00FD246B" w:rsidRPr="0073294E">
        <w:rPr>
          <w:rFonts w:ascii="Times New Roman" w:hAnsi="Times New Roman" w:cs="Times New Roman"/>
          <w:iCs/>
          <w:sz w:val="28"/>
          <w:szCs w:val="28"/>
        </w:rPr>
        <w:t>«Хорошо, что на земле</w:t>
      </w:r>
      <w:r w:rsidR="00FD246B" w:rsidRPr="0073294E">
        <w:rPr>
          <w:rFonts w:ascii="Times New Roman" w:hAnsi="Times New Roman" w:cs="Times New Roman"/>
          <w:iCs/>
          <w:sz w:val="28"/>
          <w:szCs w:val="28"/>
        </w:rPr>
        <w:br/>
        <w:t>Есть райцентр Тарко-Сале</w:t>
      </w:r>
      <w:r w:rsidR="00FD246B" w:rsidRPr="0073294E">
        <w:rPr>
          <w:rFonts w:ascii="Times New Roman" w:hAnsi="Times New Roman" w:cs="Times New Roman"/>
          <w:iCs/>
          <w:sz w:val="28"/>
          <w:szCs w:val="28"/>
        </w:rPr>
        <w:br/>
        <w:t>Он стоит под Пяко</w:t>
      </w:r>
      <w:r>
        <w:rPr>
          <w:rFonts w:ascii="Times New Roman" w:hAnsi="Times New Roman" w:cs="Times New Roman"/>
          <w:iCs/>
          <w:sz w:val="28"/>
          <w:szCs w:val="28"/>
        </w:rPr>
        <w:t>-Пуром,</w:t>
      </w:r>
      <w:r>
        <w:rPr>
          <w:rFonts w:ascii="Times New Roman" w:hAnsi="Times New Roman" w:cs="Times New Roman"/>
          <w:iCs/>
          <w:sz w:val="28"/>
          <w:szCs w:val="28"/>
        </w:rPr>
        <w:br/>
        <w:t>Что впадает прямо в Пур</w:t>
      </w:r>
      <w:r w:rsidR="00FD246B" w:rsidRPr="0073294E">
        <w:rPr>
          <w:rFonts w:ascii="Times New Roman" w:hAnsi="Times New Roman" w:cs="Times New Roman"/>
          <w:iCs/>
          <w:sz w:val="28"/>
          <w:szCs w:val="28"/>
        </w:rPr>
        <w:t>»</w:t>
      </w:r>
      <w:r>
        <w:rPr>
          <w:rFonts w:ascii="Times New Roman" w:hAnsi="Times New Roman" w:cs="Times New Roman"/>
          <w:iCs/>
          <w:sz w:val="28"/>
          <w:szCs w:val="28"/>
        </w:rPr>
        <w:t>.</w:t>
      </w:r>
    </w:p>
    <w:p w:rsidR="00FD246B" w:rsidRPr="00F42B5F" w:rsidRDefault="00FD246B" w:rsidP="00F42B5F">
      <w:pPr>
        <w:pStyle w:val="a3"/>
        <w:spacing w:before="0" w:beforeAutospacing="0" w:after="0" w:afterAutospacing="0"/>
        <w:rPr>
          <w:sz w:val="28"/>
          <w:szCs w:val="28"/>
        </w:rPr>
      </w:pPr>
      <w:r w:rsidRPr="00F42B5F">
        <w:rPr>
          <w:sz w:val="28"/>
          <w:szCs w:val="28"/>
        </w:rPr>
        <w:t>-О чем, ребята, говорится в стихотворении? </w:t>
      </w:r>
      <w:r w:rsidRPr="00F42B5F">
        <w:rPr>
          <w:i/>
          <w:iCs/>
          <w:sz w:val="28"/>
          <w:szCs w:val="28"/>
          <w:bdr w:val="none" w:sz="0" w:space="0" w:color="auto" w:frame="1"/>
        </w:rPr>
        <w:t>(о нашей малой  Родине)</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-У каждого человека на земле есть Родина.</w:t>
      </w:r>
    </w:p>
    <w:p w:rsidR="00FD246B" w:rsidRPr="009F2357" w:rsidRDefault="00FD246B" w:rsidP="00F42B5F">
      <w:pPr>
        <w:pStyle w:val="a3"/>
        <w:spacing w:before="0" w:beforeAutospacing="0" w:after="0" w:afterAutospacing="0"/>
        <w:ind w:firstLine="360"/>
        <w:rPr>
          <w:i/>
          <w:color w:val="111111"/>
          <w:sz w:val="28"/>
          <w:szCs w:val="28"/>
        </w:rPr>
      </w:pPr>
      <w:r w:rsidRPr="00F42B5F">
        <w:rPr>
          <w:color w:val="111111"/>
          <w:sz w:val="28"/>
          <w:szCs w:val="28"/>
        </w:rPr>
        <w:t xml:space="preserve">На экране телевизора появляется Почемучка, он не достаточно знает о малой Родине. Что же делать? </w:t>
      </w:r>
      <w:r w:rsidRPr="009F2357">
        <w:rPr>
          <w:i/>
          <w:color w:val="111111"/>
          <w:sz w:val="28"/>
          <w:szCs w:val="28"/>
        </w:rPr>
        <w:t>(ответы детей)</w:t>
      </w:r>
    </w:p>
    <w:p w:rsidR="00FD246B" w:rsidRPr="009F2357" w:rsidRDefault="0073294E" w:rsidP="0073294E">
      <w:pPr>
        <w:pStyle w:val="a3"/>
        <w:spacing w:before="0" w:beforeAutospacing="0" w:after="0" w:afterAutospacing="0"/>
        <w:rPr>
          <w:b/>
          <w:color w:val="111111"/>
          <w:sz w:val="28"/>
          <w:szCs w:val="28"/>
        </w:rPr>
      </w:pPr>
      <w:r w:rsidRPr="009F2357">
        <w:rPr>
          <w:b/>
          <w:color w:val="111111"/>
          <w:sz w:val="28"/>
          <w:szCs w:val="28"/>
          <w:bdr w:val="none" w:sz="0" w:space="0" w:color="auto" w:frame="1"/>
        </w:rPr>
        <w:t>4.</w:t>
      </w:r>
      <w:r w:rsidR="00FD246B" w:rsidRPr="009F2357">
        <w:rPr>
          <w:b/>
          <w:color w:val="111111"/>
          <w:sz w:val="28"/>
          <w:szCs w:val="28"/>
          <w:bdr w:val="none" w:sz="0" w:space="0" w:color="auto" w:frame="1"/>
        </w:rPr>
        <w:t>Д/игра</w:t>
      </w:r>
      <w:r w:rsidR="00FD246B" w:rsidRPr="009F2357">
        <w:rPr>
          <w:b/>
          <w:color w:val="111111"/>
          <w:sz w:val="28"/>
          <w:szCs w:val="28"/>
        </w:rPr>
        <w:t>: </w:t>
      </w:r>
      <w:r w:rsidR="00FD246B" w:rsidRPr="009F2357">
        <w:rPr>
          <w:b/>
          <w:iCs/>
          <w:color w:val="111111"/>
          <w:sz w:val="28"/>
          <w:szCs w:val="28"/>
          <w:bdr w:val="none" w:sz="0" w:space="0" w:color="auto" w:frame="1"/>
        </w:rPr>
        <w:t>«Что такое Родина?»</w:t>
      </w:r>
    </w:p>
    <w:p w:rsidR="00FD246B" w:rsidRPr="00F42B5F" w:rsidRDefault="009F2357" w:rsidP="00F42B5F">
      <w:pPr>
        <w:pStyle w:val="a3"/>
        <w:spacing w:before="0" w:beforeAutospacing="0" w:after="0" w:afterAutospacing="0"/>
        <w:ind w:firstLine="360"/>
        <w:rPr>
          <w:color w:val="111111"/>
          <w:sz w:val="28"/>
          <w:szCs w:val="28"/>
        </w:rPr>
      </w:pPr>
      <w:r w:rsidRPr="00F42B5F">
        <w:rPr>
          <w:color w:val="111111"/>
          <w:sz w:val="28"/>
          <w:szCs w:val="28"/>
        </w:rPr>
        <w:t xml:space="preserve">• </w:t>
      </w:r>
      <w:r w:rsidR="00FD246B" w:rsidRPr="00F42B5F">
        <w:rPr>
          <w:color w:val="111111"/>
          <w:sz w:val="28"/>
          <w:szCs w:val="28"/>
        </w:rPr>
        <w:t>Родина – это… страна, в </w:t>
      </w:r>
      <w:r w:rsidR="00FD246B" w:rsidRPr="00F42B5F">
        <w:rPr>
          <w:rStyle w:val="a4"/>
          <w:b w:val="0"/>
          <w:color w:val="111111"/>
          <w:sz w:val="28"/>
          <w:szCs w:val="28"/>
          <w:bdr w:val="none" w:sz="0" w:space="0" w:color="auto" w:frame="1"/>
        </w:rPr>
        <w:t>которой мы родились и живем</w:t>
      </w:r>
      <w:r w:rsidR="00FD246B" w:rsidRPr="00F42B5F">
        <w:rPr>
          <w:color w:val="111111"/>
          <w:sz w:val="28"/>
          <w:szCs w:val="28"/>
        </w:rPr>
        <w:t>.</w:t>
      </w:r>
    </w:p>
    <w:p w:rsidR="00FD246B" w:rsidRPr="00F42B5F" w:rsidRDefault="00FD246B" w:rsidP="00F42B5F">
      <w:pPr>
        <w:pStyle w:val="a3"/>
        <w:spacing w:before="0" w:beforeAutospacing="0" w:after="0" w:afterAutospacing="0"/>
        <w:ind w:firstLine="360"/>
        <w:rPr>
          <w:color w:val="111111"/>
          <w:sz w:val="28"/>
          <w:szCs w:val="28"/>
        </w:rPr>
      </w:pPr>
      <w:r w:rsidRPr="00F42B5F">
        <w:rPr>
          <w:noProof/>
          <w:color w:val="111111"/>
          <w:sz w:val="28"/>
          <w:szCs w:val="28"/>
        </w:rPr>
        <w:drawing>
          <wp:anchor distT="0" distB="0" distL="114300" distR="114300" simplePos="0" relativeHeight="251627008" behindDoc="0" locked="0" layoutInCell="1" allowOverlap="1" wp14:anchorId="2980D42A" wp14:editId="4E58244D">
            <wp:simplePos x="0" y="0"/>
            <wp:positionH relativeFrom="column">
              <wp:posOffset>2310765</wp:posOffset>
            </wp:positionH>
            <wp:positionV relativeFrom="paragraph">
              <wp:posOffset>147320</wp:posOffset>
            </wp:positionV>
            <wp:extent cx="3533775" cy="2647950"/>
            <wp:effectExtent l="266700" t="266700" r="333375" b="266700"/>
            <wp:wrapThrough wrapText="bothSides">
              <wp:wrapPolygon edited="0">
                <wp:start x="1980" y="-2176"/>
                <wp:lineTo x="1048" y="-2020"/>
                <wp:lineTo x="-1048" y="-311"/>
                <wp:lineTo x="-1048" y="311"/>
                <wp:lineTo x="-1514" y="1709"/>
                <wp:lineTo x="-1630" y="22688"/>
                <wp:lineTo x="-815" y="23776"/>
                <wp:lineTo x="-582" y="23776"/>
                <wp:lineTo x="19912" y="23776"/>
                <wp:lineTo x="20144" y="23776"/>
                <wp:lineTo x="21775" y="22843"/>
                <wp:lineTo x="21775" y="22688"/>
                <wp:lineTo x="21891" y="22688"/>
                <wp:lineTo x="23172" y="20357"/>
                <wp:lineTo x="23172" y="20201"/>
                <wp:lineTo x="23521" y="17871"/>
                <wp:lineTo x="23521" y="466"/>
                <wp:lineTo x="23638" y="-311"/>
                <wp:lineTo x="22823" y="-1865"/>
                <wp:lineTo x="22240" y="-2176"/>
                <wp:lineTo x="1980" y="-2176"/>
              </wp:wrapPolygon>
            </wp:wrapThrough>
            <wp:docPr id="5" name="Рисунок 1" descr="C:\Users\User\AppData\Local\Temp\Rar$DIa4636.13428\IMG_20210316_180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4636.13428\IMG_20210316_180522.jpg"/>
                    <pic:cNvPicPr>
                      <a:picLocks noChangeAspect="1" noChangeArrowheads="1"/>
                    </pic:cNvPicPr>
                  </pic:nvPicPr>
                  <pic:blipFill>
                    <a:blip r:embed="rId30" cstate="print"/>
                    <a:srcRect/>
                    <a:stretch>
                      <a:fillRect/>
                    </a:stretch>
                  </pic:blipFill>
                  <pic:spPr bwMode="auto">
                    <a:xfrm>
                      <a:off x="0" y="0"/>
                      <a:ext cx="3533775" cy="26479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Pr="00F42B5F">
        <w:rPr>
          <w:color w:val="111111"/>
          <w:sz w:val="28"/>
          <w:szCs w:val="28"/>
        </w:rPr>
        <w:t>• Родина – это… земля, на </w:t>
      </w:r>
      <w:r w:rsidRPr="00F42B5F">
        <w:rPr>
          <w:rStyle w:val="a4"/>
          <w:b w:val="0"/>
          <w:color w:val="111111"/>
          <w:sz w:val="28"/>
          <w:szCs w:val="28"/>
          <w:bdr w:val="none" w:sz="0" w:space="0" w:color="auto" w:frame="1"/>
        </w:rPr>
        <w:t>которой жили</w:t>
      </w:r>
      <w:r w:rsidRPr="00F42B5F">
        <w:rPr>
          <w:color w:val="111111"/>
          <w:sz w:val="28"/>
          <w:szCs w:val="28"/>
        </w:rPr>
        <w:t xml:space="preserve">, </w:t>
      </w:r>
      <w:r w:rsidRPr="00F42B5F">
        <w:rPr>
          <w:color w:val="111111"/>
          <w:sz w:val="28"/>
          <w:szCs w:val="28"/>
        </w:rPr>
        <w:lastRenderedPageBreak/>
        <w:t>трудились наши дедушки и бабушки.</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Родина – это… наш </w:t>
      </w:r>
      <w:r w:rsidRPr="00F42B5F">
        <w:rPr>
          <w:rStyle w:val="a4"/>
          <w:b w:val="0"/>
          <w:color w:val="111111"/>
          <w:sz w:val="28"/>
          <w:szCs w:val="28"/>
          <w:bdr w:val="none" w:sz="0" w:space="0" w:color="auto" w:frame="1"/>
        </w:rPr>
        <w:t>город Тарко-Сале</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Родина – это… место, где </w:t>
      </w:r>
      <w:r w:rsidRPr="00F42B5F">
        <w:rPr>
          <w:rStyle w:val="a4"/>
          <w:b w:val="0"/>
          <w:color w:val="111111"/>
          <w:sz w:val="28"/>
          <w:szCs w:val="28"/>
          <w:bdr w:val="none" w:sz="0" w:space="0" w:color="auto" w:frame="1"/>
        </w:rPr>
        <w:t xml:space="preserve">живут </w:t>
      </w:r>
      <w:r w:rsidRPr="00F42B5F">
        <w:rPr>
          <w:color w:val="111111"/>
          <w:sz w:val="28"/>
          <w:szCs w:val="28"/>
          <w:bdr w:val="none" w:sz="0" w:space="0" w:color="auto" w:frame="1"/>
        </w:rPr>
        <w:t>близкие и дорогие нам люди</w:t>
      </w:r>
      <w:r w:rsidRPr="00F42B5F">
        <w:rPr>
          <w:color w:val="111111"/>
          <w:sz w:val="28"/>
          <w:szCs w:val="28"/>
        </w:rPr>
        <w:t>: мама, папа, брат, сестра.</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Это… место, где стоит наш детский сад.</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Это… место, по </w:t>
      </w:r>
      <w:r w:rsidRPr="00F42B5F">
        <w:rPr>
          <w:rStyle w:val="a4"/>
          <w:b w:val="0"/>
          <w:color w:val="111111"/>
          <w:sz w:val="28"/>
          <w:szCs w:val="28"/>
          <w:bdr w:val="none" w:sz="0" w:space="0" w:color="auto" w:frame="1"/>
        </w:rPr>
        <w:t>которому люди скучают</w:t>
      </w:r>
      <w:r w:rsidRPr="00F42B5F">
        <w:rPr>
          <w:color w:val="111111"/>
          <w:sz w:val="28"/>
          <w:szCs w:val="28"/>
        </w:rPr>
        <w:t>, находясь в далеком краю, на чужой стороне.</w:t>
      </w:r>
    </w:p>
    <w:p w:rsidR="00FD246B" w:rsidRPr="009F2357" w:rsidRDefault="009F2357" w:rsidP="00F42B5F">
      <w:pPr>
        <w:pStyle w:val="a3"/>
        <w:spacing w:before="0" w:beforeAutospacing="0" w:after="0" w:afterAutospacing="0"/>
        <w:ind w:firstLine="360"/>
        <w:rPr>
          <w:b/>
          <w:color w:val="111111"/>
          <w:sz w:val="28"/>
          <w:szCs w:val="28"/>
        </w:rPr>
      </w:pPr>
      <w:r w:rsidRPr="009F2357">
        <w:rPr>
          <w:b/>
          <w:color w:val="111111"/>
          <w:sz w:val="28"/>
          <w:szCs w:val="28"/>
        </w:rPr>
        <w:t>5</w:t>
      </w:r>
      <w:r w:rsidR="00FD246B" w:rsidRPr="009F2357">
        <w:rPr>
          <w:b/>
          <w:color w:val="111111"/>
          <w:sz w:val="28"/>
          <w:szCs w:val="28"/>
        </w:rPr>
        <w:t>.</w:t>
      </w:r>
      <w:r w:rsidR="00FD246B" w:rsidRPr="009F2357">
        <w:rPr>
          <w:b/>
          <w:color w:val="111111"/>
          <w:sz w:val="28"/>
          <w:szCs w:val="28"/>
          <w:bdr w:val="none" w:sz="0" w:space="0" w:color="auto" w:frame="1"/>
        </w:rPr>
        <w:t>Вопросы</w:t>
      </w:r>
      <w:r w:rsidR="00FD246B" w:rsidRPr="009F2357">
        <w:rPr>
          <w:b/>
          <w:color w:val="111111"/>
          <w:sz w:val="28"/>
          <w:szCs w:val="28"/>
        </w:rPr>
        <w:t>:</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Кто из вас знает, как называется наша огромная страна, в </w:t>
      </w:r>
      <w:r w:rsidRPr="00F42B5F">
        <w:rPr>
          <w:rStyle w:val="a4"/>
          <w:b w:val="0"/>
          <w:color w:val="111111"/>
          <w:sz w:val="28"/>
          <w:szCs w:val="28"/>
          <w:bdr w:val="none" w:sz="0" w:space="0" w:color="auto" w:frame="1"/>
        </w:rPr>
        <w:t>которой мы живем</w:t>
      </w:r>
      <w:r w:rsidRPr="00F42B5F">
        <w:rPr>
          <w:color w:val="111111"/>
          <w:sz w:val="28"/>
          <w:szCs w:val="28"/>
        </w:rPr>
        <w:t>? </w:t>
      </w:r>
      <w:r w:rsidRPr="00F42B5F">
        <w:rPr>
          <w:i/>
          <w:iCs/>
          <w:color w:val="111111"/>
          <w:sz w:val="28"/>
          <w:szCs w:val="28"/>
          <w:bdr w:val="none" w:sz="0" w:space="0" w:color="auto" w:frame="1"/>
        </w:rPr>
        <w:t>(Россия)</w:t>
      </w:r>
      <w:r w:rsidRPr="00F42B5F">
        <w:rPr>
          <w:color w:val="111111"/>
          <w:sz w:val="28"/>
          <w:szCs w:val="28"/>
        </w:rPr>
        <w:t>.</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Да, наша Родина - Россия.</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А как называется главный </w:t>
      </w:r>
      <w:r w:rsidRPr="00F42B5F">
        <w:rPr>
          <w:rStyle w:val="a4"/>
          <w:b w:val="0"/>
          <w:color w:val="111111"/>
          <w:sz w:val="28"/>
          <w:szCs w:val="28"/>
          <w:bdr w:val="none" w:sz="0" w:space="0" w:color="auto" w:frame="1"/>
        </w:rPr>
        <w:t>город в нашей стране</w:t>
      </w:r>
      <w:r w:rsidRPr="00F42B5F">
        <w:rPr>
          <w:color w:val="111111"/>
          <w:sz w:val="28"/>
          <w:szCs w:val="28"/>
        </w:rPr>
        <w:t>? </w:t>
      </w:r>
      <w:r w:rsidRPr="00F42B5F">
        <w:rPr>
          <w:i/>
          <w:iCs/>
          <w:color w:val="111111"/>
          <w:sz w:val="28"/>
          <w:szCs w:val="28"/>
          <w:bdr w:val="none" w:sz="0" w:space="0" w:color="auto" w:frame="1"/>
        </w:rPr>
        <w:t>(Москва)</w:t>
      </w:r>
      <w:r w:rsidRPr="00F42B5F">
        <w:rPr>
          <w:color w:val="111111"/>
          <w:sz w:val="28"/>
          <w:szCs w:val="28"/>
        </w:rPr>
        <w:t>.</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Как зовут президента нашей Родины?</w:t>
      </w:r>
    </w:p>
    <w:p w:rsidR="00FD246B" w:rsidRPr="009F2357" w:rsidRDefault="009F2357" w:rsidP="009F2357">
      <w:pPr>
        <w:pStyle w:val="a3"/>
        <w:spacing w:before="0" w:beforeAutospacing="0" w:after="0" w:afterAutospacing="0"/>
        <w:rPr>
          <w:b/>
          <w:color w:val="111111"/>
          <w:sz w:val="28"/>
          <w:szCs w:val="28"/>
        </w:rPr>
      </w:pPr>
      <w:r w:rsidRPr="009F2357">
        <w:rPr>
          <w:b/>
          <w:color w:val="111111"/>
          <w:sz w:val="28"/>
          <w:szCs w:val="28"/>
        </w:rPr>
        <w:t>6.</w:t>
      </w:r>
      <w:r w:rsidR="00FD246B" w:rsidRPr="009F2357">
        <w:rPr>
          <w:b/>
          <w:color w:val="111111"/>
          <w:sz w:val="28"/>
          <w:szCs w:val="28"/>
        </w:rPr>
        <w:t>Рассказ с презентацией:</w:t>
      </w:r>
    </w:p>
    <w:p w:rsidR="00FD246B" w:rsidRPr="00F42B5F" w:rsidRDefault="00FD246B" w:rsidP="00F42B5F">
      <w:pPr>
        <w:shd w:val="clear" w:color="auto" w:fill="FFFFFF"/>
        <w:spacing w:after="0" w:line="240" w:lineRule="auto"/>
        <w:rPr>
          <w:rFonts w:ascii="Times New Roman" w:hAnsi="Times New Roman" w:cs="Times New Roman"/>
          <w:spacing w:val="-3"/>
          <w:sz w:val="28"/>
          <w:szCs w:val="28"/>
        </w:rPr>
      </w:pPr>
      <w:r w:rsidRPr="00F42B5F">
        <w:rPr>
          <w:rFonts w:ascii="Times New Roman" w:hAnsi="Times New Roman" w:cs="Times New Roman"/>
          <w:noProof/>
          <w:color w:val="111111"/>
          <w:sz w:val="28"/>
          <w:szCs w:val="28"/>
          <w:lang w:eastAsia="ru-RU"/>
        </w:rPr>
        <w:drawing>
          <wp:anchor distT="0" distB="0" distL="114300" distR="114300" simplePos="0" relativeHeight="251635200" behindDoc="0" locked="0" layoutInCell="1" allowOverlap="1" wp14:anchorId="0D34CF07" wp14:editId="3DF6F006">
            <wp:simplePos x="0" y="0"/>
            <wp:positionH relativeFrom="column">
              <wp:posOffset>24765</wp:posOffset>
            </wp:positionH>
            <wp:positionV relativeFrom="paragraph">
              <wp:posOffset>234315</wp:posOffset>
            </wp:positionV>
            <wp:extent cx="2984500" cy="2238375"/>
            <wp:effectExtent l="304800" t="266700" r="330200" b="276225"/>
            <wp:wrapSquare wrapText="bothSides"/>
            <wp:docPr id="15" name="Рисунок 2" descr="C:\Users\User\AppData\Local\Temp\Rar$DIa5000.38594\IMG_20210319_09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5000.38594\IMG_20210319_092345.jpg"/>
                    <pic:cNvPicPr>
                      <a:picLocks noChangeAspect="1" noChangeArrowheads="1"/>
                    </pic:cNvPicPr>
                  </pic:nvPicPr>
                  <pic:blipFill>
                    <a:blip r:embed="rId31" cstate="print"/>
                    <a:srcRect/>
                    <a:stretch>
                      <a:fillRect/>
                    </a:stretch>
                  </pic:blipFill>
                  <pic:spPr bwMode="auto">
                    <a:xfrm>
                      <a:off x="0" y="0"/>
                      <a:ext cx="2984500" cy="22383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9F2357">
        <w:rPr>
          <w:rFonts w:ascii="Times New Roman" w:hAnsi="Times New Roman" w:cs="Times New Roman"/>
          <w:color w:val="111111"/>
          <w:sz w:val="28"/>
          <w:szCs w:val="28"/>
        </w:rPr>
        <w:t xml:space="preserve">Воспитатель: </w:t>
      </w:r>
      <w:r w:rsidRPr="00F42B5F">
        <w:rPr>
          <w:rFonts w:ascii="Times New Roman" w:hAnsi="Times New Roman" w:cs="Times New Roman"/>
          <w:color w:val="111111"/>
          <w:sz w:val="28"/>
          <w:szCs w:val="28"/>
        </w:rPr>
        <w:t>-</w:t>
      </w:r>
      <w:r w:rsidR="009F2357">
        <w:rPr>
          <w:rFonts w:ascii="Times New Roman" w:hAnsi="Times New Roman" w:cs="Times New Roman"/>
          <w:color w:val="111111"/>
          <w:sz w:val="28"/>
          <w:szCs w:val="28"/>
        </w:rPr>
        <w:t xml:space="preserve"> </w:t>
      </w:r>
      <w:r w:rsidRPr="00F42B5F">
        <w:rPr>
          <w:rFonts w:ascii="Times New Roman" w:hAnsi="Times New Roman" w:cs="Times New Roman"/>
          <w:color w:val="111111"/>
          <w:sz w:val="28"/>
          <w:szCs w:val="28"/>
        </w:rPr>
        <w:t>А сейчас посмотрите на слайд (как огромна наша страна, как обширны её пределы. Все это наша большая Родина.</w:t>
      </w:r>
      <w:r w:rsidRPr="00F42B5F">
        <w:rPr>
          <w:rFonts w:ascii="Times New Roman" w:hAnsi="Times New Roman" w:cs="Times New Roman"/>
          <w:spacing w:val="-3"/>
          <w:sz w:val="28"/>
          <w:szCs w:val="28"/>
        </w:rPr>
        <w:t xml:space="preserve"> </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pacing w:val="-3"/>
          <w:sz w:val="28"/>
          <w:szCs w:val="28"/>
        </w:rPr>
        <w:t xml:space="preserve">Видите, с юга на </w:t>
      </w:r>
      <w:r w:rsidRPr="00F42B5F">
        <w:rPr>
          <w:rFonts w:ascii="Times New Roman" w:hAnsi="Times New Roman" w:cs="Times New Roman"/>
          <w:sz w:val="28"/>
          <w:szCs w:val="28"/>
        </w:rPr>
        <w:t>север расположен наш Пуровский район.</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pacing w:val="-4"/>
          <w:sz w:val="28"/>
          <w:szCs w:val="28"/>
        </w:rPr>
        <w:t xml:space="preserve">Дети, мы с вами учили стихотворение о Тарко-Сале. Кто из вас </w:t>
      </w:r>
      <w:r w:rsidRPr="00F42B5F">
        <w:rPr>
          <w:rFonts w:ascii="Times New Roman" w:hAnsi="Times New Roman" w:cs="Times New Roman"/>
          <w:sz w:val="28"/>
          <w:szCs w:val="28"/>
        </w:rPr>
        <w:t>его расскажет?</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z w:val="28"/>
          <w:szCs w:val="28"/>
        </w:rPr>
        <w:t xml:space="preserve">«В заснеженных далях затерянный, </w:t>
      </w:r>
    </w:p>
    <w:p w:rsidR="00FD246B" w:rsidRPr="00F42B5F" w:rsidRDefault="00FD246B" w:rsidP="00F42B5F">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z w:val="28"/>
          <w:szCs w:val="28"/>
        </w:rPr>
        <w:t xml:space="preserve">На этой суровой земле, </w:t>
      </w:r>
    </w:p>
    <w:p w:rsidR="00FD246B" w:rsidRPr="009F2357" w:rsidRDefault="00FD246B" w:rsidP="009F2357">
      <w:pPr>
        <w:shd w:val="clear" w:color="auto" w:fill="FFFFFF"/>
        <w:spacing w:after="0" w:line="240" w:lineRule="auto"/>
        <w:rPr>
          <w:rFonts w:ascii="Times New Roman" w:hAnsi="Times New Roman" w:cs="Times New Roman"/>
          <w:sz w:val="28"/>
          <w:szCs w:val="28"/>
        </w:rPr>
      </w:pPr>
      <w:r w:rsidRPr="00F42B5F">
        <w:rPr>
          <w:rFonts w:ascii="Times New Roman" w:hAnsi="Times New Roman" w:cs="Times New Roman"/>
          <w:sz w:val="28"/>
          <w:szCs w:val="28"/>
        </w:rPr>
        <w:t>Стоит наш поселок се</w:t>
      </w:r>
      <w:r w:rsidR="009F2357">
        <w:rPr>
          <w:rFonts w:ascii="Times New Roman" w:hAnsi="Times New Roman" w:cs="Times New Roman"/>
          <w:sz w:val="28"/>
          <w:szCs w:val="28"/>
        </w:rPr>
        <w:t>верный с названием Тарко-Сале».</w:t>
      </w:r>
    </w:p>
    <w:p w:rsidR="00FD246B" w:rsidRPr="009F2357" w:rsidRDefault="00FD246B" w:rsidP="00F42B5F">
      <w:pPr>
        <w:pStyle w:val="a3"/>
        <w:spacing w:before="0" w:beforeAutospacing="0" w:after="0" w:afterAutospacing="0"/>
        <w:rPr>
          <w:i/>
          <w:color w:val="111111"/>
          <w:sz w:val="28"/>
          <w:szCs w:val="28"/>
        </w:rPr>
      </w:pPr>
      <w:r w:rsidRPr="00F42B5F">
        <w:rPr>
          <w:color w:val="111111"/>
          <w:sz w:val="28"/>
          <w:szCs w:val="28"/>
        </w:rPr>
        <w:t>-Ребята, кто из вас знает, как появился наш </w:t>
      </w:r>
      <w:r w:rsidRPr="00F42B5F">
        <w:rPr>
          <w:rStyle w:val="a4"/>
          <w:b w:val="0"/>
          <w:color w:val="111111"/>
          <w:sz w:val="28"/>
          <w:szCs w:val="28"/>
          <w:bdr w:val="none" w:sz="0" w:space="0" w:color="auto" w:frame="1"/>
        </w:rPr>
        <w:t>город</w:t>
      </w:r>
      <w:r w:rsidRPr="00F42B5F">
        <w:rPr>
          <w:color w:val="111111"/>
          <w:sz w:val="28"/>
          <w:szCs w:val="28"/>
        </w:rPr>
        <w:t>, что дало название </w:t>
      </w:r>
      <w:r w:rsidRPr="00F42B5F">
        <w:rPr>
          <w:rStyle w:val="a4"/>
          <w:b w:val="0"/>
          <w:color w:val="111111"/>
          <w:sz w:val="28"/>
          <w:szCs w:val="28"/>
          <w:bdr w:val="none" w:sz="0" w:space="0" w:color="auto" w:frame="1"/>
        </w:rPr>
        <w:t>городу</w:t>
      </w:r>
      <w:r w:rsidRPr="00F42B5F">
        <w:rPr>
          <w:color w:val="111111"/>
          <w:sz w:val="28"/>
          <w:szCs w:val="28"/>
        </w:rPr>
        <w:t xml:space="preserve">? </w:t>
      </w:r>
      <w:r w:rsidRPr="00F42B5F">
        <w:rPr>
          <w:spacing w:val="-4"/>
          <w:sz w:val="28"/>
          <w:szCs w:val="28"/>
        </w:rPr>
        <w:t xml:space="preserve">что означает в переводе с ненецкого «Тарко-Сале»? </w:t>
      </w:r>
      <w:r w:rsidRPr="009F2357">
        <w:rPr>
          <w:i/>
          <w:sz w:val="28"/>
          <w:szCs w:val="28"/>
        </w:rPr>
        <w:t>(поселение на мысу с ответвлением)</w:t>
      </w:r>
    </w:p>
    <w:p w:rsidR="00FD246B" w:rsidRPr="009F2357" w:rsidRDefault="00FD246B" w:rsidP="009F2357">
      <w:pPr>
        <w:pStyle w:val="2"/>
        <w:spacing w:before="0" w:line="240" w:lineRule="auto"/>
        <w:rPr>
          <w:rFonts w:ascii="Times New Roman" w:hAnsi="Times New Roman" w:cs="Times New Roman"/>
          <w:i/>
          <w:color w:val="auto"/>
          <w:sz w:val="28"/>
          <w:szCs w:val="28"/>
        </w:rPr>
      </w:pPr>
      <w:r w:rsidRPr="00F42B5F">
        <w:rPr>
          <w:rFonts w:ascii="Times New Roman" w:hAnsi="Times New Roman" w:cs="Times New Roman"/>
          <w:color w:val="auto"/>
          <w:spacing w:val="-1"/>
          <w:sz w:val="28"/>
          <w:szCs w:val="28"/>
        </w:rPr>
        <w:t xml:space="preserve">А знаете ли вы, какие еще города и поселки находятся в нашем </w:t>
      </w:r>
      <w:r w:rsidRPr="00F42B5F">
        <w:rPr>
          <w:rFonts w:ascii="Times New Roman" w:hAnsi="Times New Roman" w:cs="Times New Roman"/>
          <w:color w:val="auto"/>
          <w:spacing w:val="-7"/>
          <w:sz w:val="28"/>
          <w:szCs w:val="28"/>
        </w:rPr>
        <w:t xml:space="preserve">районе? </w:t>
      </w:r>
      <w:r w:rsidRPr="009F2357">
        <w:rPr>
          <w:rFonts w:ascii="Times New Roman" w:hAnsi="Times New Roman" w:cs="Times New Roman"/>
          <w:i/>
          <w:color w:val="auto"/>
          <w:spacing w:val="-7"/>
          <w:sz w:val="28"/>
          <w:szCs w:val="28"/>
        </w:rPr>
        <w:t xml:space="preserve">(Ноябрьск, Губкинский, Старый Уренгой, Новый Уренгой, </w:t>
      </w:r>
      <w:r w:rsidRPr="009F2357">
        <w:rPr>
          <w:rFonts w:ascii="Times New Roman" w:hAnsi="Times New Roman" w:cs="Times New Roman"/>
          <w:i/>
          <w:color w:val="auto"/>
          <w:sz w:val="28"/>
          <w:szCs w:val="28"/>
        </w:rPr>
        <w:t>Ханымей, Толька, Самбург и др.).</w:t>
      </w:r>
    </w:p>
    <w:p w:rsidR="00FD246B" w:rsidRPr="00F42B5F" w:rsidRDefault="00FD246B" w:rsidP="009F2357">
      <w:pPr>
        <w:pStyle w:val="a3"/>
        <w:spacing w:before="0" w:beforeAutospacing="0" w:after="0" w:afterAutospacing="0"/>
        <w:rPr>
          <w:color w:val="111111"/>
          <w:sz w:val="28"/>
          <w:szCs w:val="28"/>
        </w:rPr>
      </w:pPr>
      <w:r w:rsidRPr="00F42B5F">
        <w:rPr>
          <w:color w:val="111111"/>
          <w:sz w:val="28"/>
          <w:szCs w:val="28"/>
        </w:rPr>
        <w:t>Воспитатель: -У каждой страны есть свой флаг и герб. Давайте вспомним и найдём герб, флаг г.</w:t>
      </w:r>
      <w:r w:rsidR="009F2357">
        <w:rPr>
          <w:color w:val="111111"/>
          <w:sz w:val="28"/>
          <w:szCs w:val="28"/>
        </w:rPr>
        <w:t>Тарко-Сале.</w:t>
      </w:r>
    </w:p>
    <w:p w:rsidR="00FD246B" w:rsidRPr="009F2357" w:rsidRDefault="009F2357" w:rsidP="009F2357">
      <w:pPr>
        <w:pStyle w:val="a3"/>
        <w:spacing w:before="0" w:beforeAutospacing="0" w:after="0" w:afterAutospacing="0"/>
        <w:rPr>
          <w:b/>
          <w:color w:val="111111"/>
          <w:sz w:val="28"/>
          <w:szCs w:val="28"/>
        </w:rPr>
      </w:pPr>
      <w:r w:rsidRPr="009F2357">
        <w:rPr>
          <w:b/>
          <w:color w:val="111111"/>
          <w:sz w:val="28"/>
          <w:szCs w:val="28"/>
        </w:rPr>
        <w:t>7.</w:t>
      </w:r>
      <w:r w:rsidR="00FD246B" w:rsidRPr="009F2357">
        <w:rPr>
          <w:b/>
          <w:color w:val="111111"/>
          <w:sz w:val="28"/>
          <w:szCs w:val="28"/>
        </w:rPr>
        <w:t>Физкультминутка </w:t>
      </w:r>
      <w:r w:rsidR="00FD246B" w:rsidRPr="009F2357">
        <w:rPr>
          <w:b/>
          <w:iCs/>
          <w:color w:val="111111"/>
          <w:sz w:val="28"/>
          <w:szCs w:val="28"/>
          <w:bdr w:val="none" w:sz="0" w:space="0" w:color="auto" w:frame="1"/>
        </w:rPr>
        <w:t>«Пошагаем по ступенькам»</w:t>
      </w:r>
      <w:r>
        <w:rPr>
          <w:b/>
          <w:iCs/>
          <w:color w:val="111111"/>
          <w:sz w:val="28"/>
          <w:szCs w:val="28"/>
          <w:bdr w:val="none" w:sz="0" w:space="0" w:color="auto" w:frame="1"/>
        </w:rPr>
        <w:t>.</w:t>
      </w:r>
    </w:p>
    <w:p w:rsidR="00FD246B" w:rsidRPr="009F2357" w:rsidRDefault="009F2357" w:rsidP="009F2357">
      <w:pPr>
        <w:pStyle w:val="a3"/>
        <w:spacing w:before="0" w:beforeAutospacing="0" w:after="0" w:afterAutospacing="0"/>
        <w:rPr>
          <w:b/>
          <w:color w:val="111111"/>
          <w:sz w:val="28"/>
          <w:szCs w:val="28"/>
        </w:rPr>
      </w:pPr>
      <w:r>
        <w:rPr>
          <w:b/>
          <w:color w:val="111111"/>
          <w:sz w:val="28"/>
          <w:szCs w:val="28"/>
        </w:rPr>
        <w:t>8</w:t>
      </w:r>
      <w:r w:rsidR="00FD246B" w:rsidRPr="009F2357">
        <w:rPr>
          <w:b/>
          <w:color w:val="111111"/>
          <w:sz w:val="28"/>
          <w:szCs w:val="28"/>
        </w:rPr>
        <w:t>. Игра </w:t>
      </w:r>
      <w:r w:rsidR="00FD246B" w:rsidRPr="009F2357">
        <w:rPr>
          <w:b/>
          <w:iCs/>
          <w:color w:val="111111"/>
          <w:sz w:val="28"/>
          <w:szCs w:val="28"/>
          <w:bdr w:val="none" w:sz="0" w:space="0" w:color="auto" w:frame="1"/>
        </w:rPr>
        <w:t>«Будь внимателен», «Сложи пазл»</w:t>
      </w:r>
    </w:p>
    <w:p w:rsidR="00FD246B" w:rsidRPr="00F42B5F" w:rsidRDefault="00FD246B" w:rsidP="00F42B5F">
      <w:pPr>
        <w:pStyle w:val="a3"/>
        <w:spacing w:before="0" w:beforeAutospacing="0" w:after="0" w:afterAutospacing="0"/>
        <w:rPr>
          <w:color w:val="111111"/>
          <w:sz w:val="28"/>
          <w:szCs w:val="28"/>
        </w:rPr>
      </w:pPr>
      <w:r w:rsidRPr="00F42B5F">
        <w:rPr>
          <w:noProof/>
          <w:color w:val="111111"/>
          <w:sz w:val="28"/>
          <w:szCs w:val="28"/>
        </w:rPr>
        <w:lastRenderedPageBreak/>
        <w:drawing>
          <wp:anchor distT="0" distB="0" distL="114300" distR="114300" simplePos="0" relativeHeight="251643392" behindDoc="0" locked="0" layoutInCell="1" allowOverlap="1" wp14:anchorId="4562DDA9" wp14:editId="7CDE812B">
            <wp:simplePos x="0" y="0"/>
            <wp:positionH relativeFrom="column">
              <wp:posOffset>2291715</wp:posOffset>
            </wp:positionH>
            <wp:positionV relativeFrom="paragraph">
              <wp:posOffset>278765</wp:posOffset>
            </wp:positionV>
            <wp:extent cx="3543300" cy="2657475"/>
            <wp:effectExtent l="285750" t="266700" r="323850" b="276225"/>
            <wp:wrapSquare wrapText="bothSides"/>
            <wp:docPr id="24" name="Рисунок 3" descr="C:\Users\User\AppData\Local\Temp\Rar$DIa5000.2464\IMG_20210319_09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5000.2464\IMG_20210319_093232.jpg"/>
                    <pic:cNvPicPr>
                      <a:picLocks noChangeAspect="1" noChangeArrowheads="1"/>
                    </pic:cNvPicPr>
                  </pic:nvPicPr>
                  <pic:blipFill>
                    <a:blip r:embed="rId32" cstate="print"/>
                    <a:srcRect/>
                    <a:stretch>
                      <a:fillRect/>
                    </a:stretch>
                  </pic:blipFill>
                  <pic:spPr bwMode="auto">
                    <a:xfrm>
                      <a:off x="0" y="0"/>
                      <a:ext cx="3543300" cy="26574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Pr="00F42B5F">
        <w:rPr>
          <w:color w:val="111111"/>
          <w:sz w:val="28"/>
          <w:szCs w:val="28"/>
          <w:bdr w:val="none" w:sz="0" w:space="0" w:color="auto" w:frame="1"/>
        </w:rPr>
        <w:t>Выберите из предложенных вам флагов и гербов</w:t>
      </w:r>
      <w:r w:rsidRPr="00F42B5F">
        <w:rPr>
          <w:color w:val="111111"/>
          <w:sz w:val="28"/>
          <w:szCs w:val="28"/>
        </w:rPr>
        <w:t>:</w:t>
      </w:r>
      <w:r w:rsidRPr="00F42B5F">
        <w:rPr>
          <w:snapToGrid w:val="0"/>
          <w:color w:val="000000"/>
          <w:w w:val="0"/>
          <w:sz w:val="28"/>
          <w:szCs w:val="28"/>
          <w:bdr w:val="none" w:sz="0" w:space="0" w:color="000000"/>
          <w:shd w:val="clear" w:color="000000" w:fill="000000"/>
        </w:rPr>
        <w:t xml:space="preserve"> </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-Флаг и герб нашей страны.</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Герб нашего </w:t>
      </w:r>
      <w:r w:rsidRPr="00F42B5F">
        <w:rPr>
          <w:rStyle w:val="a4"/>
          <w:b w:val="0"/>
          <w:color w:val="111111"/>
          <w:sz w:val="28"/>
          <w:szCs w:val="28"/>
          <w:bdr w:val="none" w:sz="0" w:space="0" w:color="auto" w:frame="1"/>
        </w:rPr>
        <w:t>города</w:t>
      </w:r>
      <w:r w:rsidRPr="00F42B5F">
        <w:rPr>
          <w:color w:val="111111"/>
          <w:sz w:val="28"/>
          <w:szCs w:val="28"/>
        </w:rPr>
        <w:t>.</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Дети рассказывают, что изображено на гербе и флаге.</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Воспитатель дополняет ответы детей.</w:t>
      </w:r>
    </w:p>
    <w:p w:rsidR="00FD246B" w:rsidRPr="009F2357" w:rsidRDefault="009F2357" w:rsidP="009F2357">
      <w:pPr>
        <w:pStyle w:val="a3"/>
        <w:spacing w:before="0" w:beforeAutospacing="0" w:after="0" w:afterAutospacing="0"/>
        <w:rPr>
          <w:b/>
          <w:color w:val="111111"/>
          <w:sz w:val="28"/>
          <w:szCs w:val="28"/>
        </w:rPr>
      </w:pPr>
      <w:r w:rsidRPr="009F2357">
        <w:rPr>
          <w:b/>
          <w:color w:val="111111"/>
          <w:sz w:val="28"/>
          <w:szCs w:val="28"/>
        </w:rPr>
        <w:t>9.</w:t>
      </w:r>
      <w:r w:rsidR="00FD246B" w:rsidRPr="009F2357">
        <w:rPr>
          <w:b/>
          <w:color w:val="111111"/>
          <w:sz w:val="28"/>
          <w:szCs w:val="28"/>
        </w:rPr>
        <w:t>Д/игра </w:t>
      </w:r>
      <w:r w:rsidR="00FD246B" w:rsidRPr="009F2357">
        <w:rPr>
          <w:b/>
          <w:iCs/>
          <w:color w:val="111111"/>
          <w:sz w:val="28"/>
          <w:szCs w:val="28"/>
          <w:bdr w:val="none" w:sz="0" w:space="0" w:color="auto" w:frame="1"/>
        </w:rPr>
        <w:t>«Угадай, что это?»</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Воспитатель: -Я вам сейчас буду показывать картинки, а вы попробуйте угадать, что на них изображено- показ с изображений с достопримечательностями города.</w:t>
      </w:r>
    </w:p>
    <w:p w:rsidR="00FD246B" w:rsidRPr="00F42B5F" w:rsidRDefault="00FD246B" w:rsidP="009F2357">
      <w:pPr>
        <w:pStyle w:val="a3"/>
        <w:spacing w:before="0" w:beforeAutospacing="0" w:after="0" w:afterAutospacing="0"/>
        <w:rPr>
          <w:color w:val="111111"/>
          <w:sz w:val="28"/>
          <w:szCs w:val="28"/>
        </w:rPr>
      </w:pPr>
      <w:r w:rsidRPr="00F42B5F">
        <w:rPr>
          <w:color w:val="111111"/>
          <w:sz w:val="28"/>
          <w:szCs w:val="28"/>
        </w:rPr>
        <w:t>Вывод: В </w:t>
      </w:r>
      <w:r w:rsidRPr="00F42B5F">
        <w:rPr>
          <w:rStyle w:val="a4"/>
          <w:b w:val="0"/>
          <w:color w:val="111111"/>
          <w:sz w:val="28"/>
          <w:szCs w:val="28"/>
          <w:bdr w:val="none" w:sz="0" w:space="0" w:color="auto" w:frame="1"/>
        </w:rPr>
        <w:t>городе</w:t>
      </w:r>
      <w:r w:rsidRPr="00F42B5F">
        <w:rPr>
          <w:color w:val="111111"/>
          <w:sz w:val="28"/>
          <w:szCs w:val="28"/>
        </w:rPr>
        <w:t> появились предприятия, многоэтажные дома, магазины, поликлиника</w:t>
      </w:r>
      <w:r w:rsidR="009F2357">
        <w:rPr>
          <w:color w:val="111111"/>
          <w:sz w:val="28"/>
          <w:szCs w:val="28"/>
        </w:rPr>
        <w:t xml:space="preserve"> в сравнении с прошлыми годами.</w:t>
      </w:r>
    </w:p>
    <w:p w:rsidR="00FD246B" w:rsidRPr="009F2357" w:rsidRDefault="009F2357" w:rsidP="00F42B5F">
      <w:pPr>
        <w:pStyle w:val="a3"/>
        <w:spacing w:before="0" w:beforeAutospacing="0" w:after="0" w:afterAutospacing="0"/>
        <w:rPr>
          <w:b/>
          <w:color w:val="111111"/>
          <w:sz w:val="28"/>
          <w:szCs w:val="28"/>
        </w:rPr>
      </w:pPr>
      <w:r w:rsidRPr="009F2357">
        <w:rPr>
          <w:b/>
          <w:color w:val="111111"/>
          <w:sz w:val="28"/>
          <w:szCs w:val="28"/>
        </w:rPr>
        <w:t>III.Заключительная часть.</w:t>
      </w:r>
    </w:p>
    <w:p w:rsidR="00FD246B" w:rsidRPr="009F2357" w:rsidRDefault="00FD246B" w:rsidP="009F2357">
      <w:pPr>
        <w:pStyle w:val="a3"/>
        <w:spacing w:before="0" w:beforeAutospacing="0" w:after="0" w:afterAutospacing="0"/>
        <w:rPr>
          <w:b/>
          <w:color w:val="111111"/>
          <w:sz w:val="28"/>
          <w:szCs w:val="28"/>
        </w:rPr>
      </w:pPr>
      <w:r w:rsidRPr="009F2357">
        <w:rPr>
          <w:b/>
          <w:color w:val="111111"/>
          <w:sz w:val="28"/>
          <w:szCs w:val="28"/>
        </w:rPr>
        <w:t>1. Итог.</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-В большой стране у каждого человека есть свой маленький уголок - </w:t>
      </w:r>
      <w:r w:rsidRPr="00F42B5F">
        <w:rPr>
          <w:rStyle w:val="a4"/>
          <w:b w:val="0"/>
          <w:color w:val="111111"/>
          <w:sz w:val="28"/>
          <w:szCs w:val="28"/>
          <w:bdr w:val="none" w:sz="0" w:space="0" w:color="auto" w:frame="1"/>
        </w:rPr>
        <w:t>город</w:t>
      </w:r>
      <w:r w:rsidRPr="00F42B5F">
        <w:rPr>
          <w:color w:val="111111"/>
          <w:sz w:val="28"/>
          <w:szCs w:val="28"/>
        </w:rPr>
        <w:t>, улица, дом, где он родился. Это его маленькая, малая Родина. Для нас малая Родина – это </w:t>
      </w:r>
      <w:r w:rsidRPr="00F42B5F">
        <w:rPr>
          <w:rStyle w:val="a4"/>
          <w:b w:val="0"/>
          <w:color w:val="111111"/>
          <w:sz w:val="28"/>
          <w:szCs w:val="28"/>
          <w:bdr w:val="none" w:sz="0" w:space="0" w:color="auto" w:frame="1"/>
        </w:rPr>
        <w:t>город</w:t>
      </w:r>
      <w:r w:rsidRPr="00F42B5F">
        <w:rPr>
          <w:color w:val="111111"/>
          <w:sz w:val="28"/>
          <w:szCs w:val="28"/>
        </w:rPr>
        <w:t xml:space="preserve"> Тарко-Сале </w:t>
      </w:r>
      <w:r w:rsidRPr="00F42B5F">
        <w:rPr>
          <w:i/>
          <w:iCs/>
          <w:color w:val="111111"/>
          <w:sz w:val="28"/>
          <w:szCs w:val="28"/>
          <w:bdr w:val="none" w:sz="0" w:space="0" w:color="auto" w:frame="1"/>
        </w:rPr>
        <w:t>(дети)</w:t>
      </w:r>
      <w:r w:rsidRPr="00F42B5F">
        <w:rPr>
          <w:color w:val="111111"/>
          <w:sz w:val="28"/>
          <w:szCs w:val="28"/>
        </w:rPr>
        <w:t>. Наш </w:t>
      </w:r>
      <w:r w:rsidRPr="00F42B5F">
        <w:rPr>
          <w:rStyle w:val="a4"/>
          <w:b w:val="0"/>
          <w:color w:val="111111"/>
          <w:sz w:val="28"/>
          <w:szCs w:val="28"/>
          <w:bdr w:val="none" w:sz="0" w:space="0" w:color="auto" w:frame="1"/>
        </w:rPr>
        <w:t>город красивый</w:t>
      </w:r>
      <w:r w:rsidRPr="00F42B5F">
        <w:rPr>
          <w:color w:val="111111"/>
          <w:sz w:val="28"/>
          <w:szCs w:val="28"/>
        </w:rPr>
        <w:t>, зелёный, уютный. А вы любите свой </w:t>
      </w:r>
      <w:r w:rsidRPr="00F42B5F">
        <w:rPr>
          <w:rStyle w:val="a4"/>
          <w:b w:val="0"/>
          <w:color w:val="111111"/>
          <w:sz w:val="28"/>
          <w:szCs w:val="28"/>
          <w:bdr w:val="none" w:sz="0" w:space="0" w:color="auto" w:frame="1"/>
        </w:rPr>
        <w:t>город</w:t>
      </w:r>
      <w:r w:rsidRPr="00F42B5F">
        <w:rPr>
          <w:color w:val="111111"/>
          <w:sz w:val="28"/>
          <w:szCs w:val="28"/>
        </w:rPr>
        <w:t>? Давайте же вспомним, за что мы так любим свою малую Родину.</w:t>
      </w:r>
    </w:p>
    <w:p w:rsidR="00FD246B" w:rsidRPr="009F2357" w:rsidRDefault="00FD246B" w:rsidP="009F2357">
      <w:pPr>
        <w:pStyle w:val="a3"/>
        <w:spacing w:before="0" w:beforeAutospacing="0" w:after="0" w:afterAutospacing="0"/>
        <w:rPr>
          <w:b/>
          <w:color w:val="111111"/>
          <w:sz w:val="28"/>
          <w:szCs w:val="28"/>
        </w:rPr>
      </w:pPr>
      <w:r w:rsidRPr="009F2357">
        <w:rPr>
          <w:b/>
          <w:color w:val="111111"/>
          <w:sz w:val="28"/>
          <w:szCs w:val="28"/>
        </w:rPr>
        <w:t>2. Рефлексия Словарная игра </w:t>
      </w:r>
      <w:r w:rsidRPr="009F2357">
        <w:rPr>
          <w:b/>
          <w:iCs/>
          <w:color w:val="111111"/>
          <w:sz w:val="28"/>
          <w:szCs w:val="28"/>
          <w:bdr w:val="none" w:sz="0" w:space="0" w:color="auto" w:frame="1"/>
        </w:rPr>
        <w:t>«Передай сердечко и скажи словечко»</w:t>
      </w:r>
      <w:r w:rsidRPr="009F2357">
        <w:rPr>
          <w:b/>
          <w:color w:val="111111"/>
          <w:sz w:val="28"/>
          <w:szCs w:val="28"/>
        </w:rPr>
        <w:t>.</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Дети говорят, за что они любят свой </w:t>
      </w:r>
      <w:r w:rsidRPr="00F42B5F">
        <w:rPr>
          <w:rStyle w:val="a4"/>
          <w:b w:val="0"/>
          <w:color w:val="111111"/>
          <w:sz w:val="28"/>
          <w:szCs w:val="28"/>
          <w:bdr w:val="none" w:sz="0" w:space="0" w:color="auto" w:frame="1"/>
        </w:rPr>
        <w:t>город</w:t>
      </w:r>
      <w:r w:rsidRPr="00F42B5F">
        <w:rPr>
          <w:color w:val="111111"/>
          <w:sz w:val="28"/>
          <w:szCs w:val="28"/>
        </w:rPr>
        <w:t> и передают игрушку-сердечко.</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Я люблю свой </w:t>
      </w:r>
      <w:r w:rsidRPr="00F42B5F">
        <w:rPr>
          <w:rStyle w:val="a4"/>
          <w:b w:val="0"/>
          <w:color w:val="111111"/>
          <w:sz w:val="28"/>
          <w:szCs w:val="28"/>
          <w:bdr w:val="none" w:sz="0" w:space="0" w:color="auto" w:frame="1"/>
        </w:rPr>
        <w:t>город</w:t>
      </w:r>
      <w:r w:rsidRPr="00F42B5F">
        <w:rPr>
          <w:color w:val="111111"/>
          <w:sz w:val="28"/>
          <w:szCs w:val="28"/>
        </w:rPr>
        <w:t>, потому что он красивый.</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Я люблю свой </w:t>
      </w:r>
      <w:r w:rsidRPr="00F42B5F">
        <w:rPr>
          <w:rStyle w:val="a4"/>
          <w:b w:val="0"/>
          <w:color w:val="111111"/>
          <w:sz w:val="28"/>
          <w:szCs w:val="28"/>
          <w:bdr w:val="none" w:sz="0" w:space="0" w:color="auto" w:frame="1"/>
        </w:rPr>
        <w:t>город</w:t>
      </w:r>
      <w:r w:rsidRPr="00F42B5F">
        <w:rPr>
          <w:color w:val="111111"/>
          <w:sz w:val="28"/>
          <w:szCs w:val="28"/>
        </w:rPr>
        <w:t>, потому что он зелёный.</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Я люблю свой </w:t>
      </w:r>
      <w:r w:rsidRPr="00F42B5F">
        <w:rPr>
          <w:rStyle w:val="a4"/>
          <w:b w:val="0"/>
          <w:color w:val="111111"/>
          <w:sz w:val="28"/>
          <w:szCs w:val="28"/>
          <w:bdr w:val="none" w:sz="0" w:space="0" w:color="auto" w:frame="1"/>
        </w:rPr>
        <w:t>город</w:t>
      </w:r>
      <w:r w:rsidRPr="00F42B5F">
        <w:rPr>
          <w:color w:val="111111"/>
          <w:sz w:val="28"/>
          <w:szCs w:val="28"/>
        </w:rPr>
        <w:t>, потому что уютный и т. д.</w:t>
      </w:r>
    </w:p>
    <w:p w:rsidR="00FD246B" w:rsidRPr="00F42B5F" w:rsidRDefault="00FD246B" w:rsidP="00F42B5F">
      <w:pPr>
        <w:pStyle w:val="a3"/>
        <w:spacing w:before="0" w:beforeAutospacing="0" w:after="0" w:afterAutospacing="0"/>
        <w:rPr>
          <w:color w:val="111111"/>
          <w:sz w:val="28"/>
          <w:szCs w:val="28"/>
        </w:rPr>
      </w:pPr>
      <w:r w:rsidRPr="00F42B5F">
        <w:rPr>
          <w:color w:val="111111"/>
          <w:sz w:val="28"/>
          <w:szCs w:val="28"/>
        </w:rPr>
        <w:t xml:space="preserve">Воспитатель: -Молодцы, ребята! Как вы думаете, что надо делать, чтобы и дальше наша малая Родина – наш город, оставался таким же прекрасным и только хорошел год от года? </w:t>
      </w:r>
      <w:r w:rsidRPr="00F42B5F">
        <w:rPr>
          <w:color w:val="111111"/>
          <w:sz w:val="28"/>
          <w:szCs w:val="28"/>
          <w:bdr w:val="none" w:sz="0" w:space="0" w:color="auto" w:frame="1"/>
        </w:rPr>
        <w:t>Ответы детей</w:t>
      </w:r>
      <w:r w:rsidRPr="00F42B5F">
        <w:rPr>
          <w:color w:val="111111"/>
          <w:sz w:val="28"/>
          <w:szCs w:val="28"/>
        </w:rPr>
        <w:t>:</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-Любить свой </w:t>
      </w:r>
      <w:r w:rsidRPr="00F42B5F">
        <w:rPr>
          <w:rStyle w:val="a4"/>
          <w:b w:val="0"/>
          <w:color w:val="111111"/>
          <w:sz w:val="28"/>
          <w:szCs w:val="28"/>
          <w:bdr w:val="none" w:sz="0" w:space="0" w:color="auto" w:frame="1"/>
        </w:rPr>
        <w:t>город</w:t>
      </w:r>
      <w:r w:rsidRPr="00F42B5F">
        <w:rPr>
          <w:color w:val="111111"/>
          <w:sz w:val="28"/>
          <w:szCs w:val="28"/>
        </w:rPr>
        <w:t>, заботиться о нем, не мусорить, не ломать, благоустраивать его, сажать цветы, деревья.</w:t>
      </w:r>
    </w:p>
    <w:p w:rsidR="00FD246B" w:rsidRPr="00F42B5F" w:rsidRDefault="00FD246B" w:rsidP="00F42B5F">
      <w:pPr>
        <w:pStyle w:val="a3"/>
        <w:spacing w:before="0" w:beforeAutospacing="0" w:after="0" w:afterAutospacing="0"/>
        <w:ind w:firstLine="360"/>
        <w:rPr>
          <w:color w:val="111111"/>
          <w:sz w:val="28"/>
          <w:szCs w:val="28"/>
        </w:rPr>
      </w:pPr>
      <w:r w:rsidRPr="00F42B5F">
        <w:rPr>
          <w:color w:val="111111"/>
          <w:sz w:val="28"/>
          <w:szCs w:val="28"/>
        </w:rPr>
        <w:t>- Дорогие ребята! Любите свою Родину - большую и малую. </w:t>
      </w:r>
      <w:r w:rsidRPr="00F42B5F">
        <w:rPr>
          <w:rStyle w:val="a4"/>
          <w:b w:val="0"/>
          <w:color w:val="111111"/>
          <w:sz w:val="28"/>
          <w:szCs w:val="28"/>
          <w:bdr w:val="none" w:sz="0" w:space="0" w:color="auto" w:frame="1"/>
        </w:rPr>
        <w:t>Старайтесь</w:t>
      </w:r>
      <w:r w:rsidRPr="00F42B5F">
        <w:rPr>
          <w:color w:val="111111"/>
          <w:sz w:val="28"/>
          <w:szCs w:val="28"/>
        </w:rPr>
        <w:t> больше узнать о ее истории, берегите ее природу, храните ее обычаи и традиции, живите и трудитесь ради ее блага </w:t>
      </w:r>
      <w:r w:rsidRPr="00F42B5F">
        <w:rPr>
          <w:i/>
          <w:iCs/>
          <w:color w:val="111111"/>
          <w:sz w:val="28"/>
          <w:szCs w:val="28"/>
          <w:bdr w:val="none" w:sz="0" w:space="0" w:color="auto" w:frame="1"/>
        </w:rPr>
        <w:t xml:space="preserve">(аудиозапись </w:t>
      </w:r>
      <w:r w:rsidRPr="00F42B5F">
        <w:rPr>
          <w:i/>
          <w:iCs/>
          <w:sz w:val="28"/>
          <w:szCs w:val="28"/>
        </w:rPr>
        <w:t>песен «Тарко-Сале»</w:t>
      </w:r>
      <w:r w:rsidRPr="00F42B5F">
        <w:rPr>
          <w:i/>
          <w:iCs/>
          <w:color w:val="111111"/>
          <w:sz w:val="28"/>
          <w:szCs w:val="28"/>
          <w:bdr w:val="none" w:sz="0" w:space="0" w:color="auto" w:frame="1"/>
        </w:rPr>
        <w:t xml:space="preserve"> )</w:t>
      </w:r>
      <w:r w:rsidRPr="00F42B5F">
        <w:rPr>
          <w:i/>
          <w:iCs/>
          <w:color w:val="111111"/>
          <w:sz w:val="28"/>
          <w:szCs w:val="28"/>
        </w:rPr>
        <w:t>.</w:t>
      </w:r>
    </w:p>
    <w:p w:rsidR="00FD246B" w:rsidRPr="00F42B5F" w:rsidRDefault="00FD246B" w:rsidP="00F42B5F">
      <w:pPr>
        <w:spacing w:after="0" w:line="240" w:lineRule="auto"/>
        <w:rPr>
          <w:rFonts w:ascii="Times New Roman" w:hAnsi="Times New Roman" w:cs="Times New Roman"/>
          <w:sz w:val="28"/>
          <w:szCs w:val="28"/>
        </w:rPr>
      </w:pPr>
    </w:p>
    <w:p w:rsidR="00FD246B" w:rsidRPr="00F42B5F" w:rsidRDefault="00FD246B" w:rsidP="00F42B5F">
      <w:pPr>
        <w:pStyle w:val="a3"/>
        <w:shd w:val="clear" w:color="auto" w:fill="FFFFFF"/>
        <w:spacing w:before="0" w:beforeAutospacing="0" w:after="0" w:afterAutospacing="0"/>
        <w:rPr>
          <w:color w:val="000000"/>
          <w:sz w:val="28"/>
          <w:szCs w:val="28"/>
        </w:rPr>
      </w:pPr>
    </w:p>
    <w:p w:rsidR="001C3F12" w:rsidRDefault="001C3F12" w:rsidP="00BF5C8F">
      <w:pPr>
        <w:pStyle w:val="a3"/>
        <w:shd w:val="clear" w:color="auto" w:fill="FFFFFF"/>
        <w:spacing w:before="0" w:beforeAutospacing="0" w:after="0" w:afterAutospacing="0" w:line="294" w:lineRule="atLeast"/>
        <w:rPr>
          <w:color w:val="000000"/>
          <w:sz w:val="27"/>
          <w:szCs w:val="27"/>
        </w:rPr>
      </w:pPr>
    </w:p>
    <w:p w:rsidR="00BD5CF2" w:rsidRDefault="00BD5CF2" w:rsidP="00BF5C8F">
      <w:pPr>
        <w:pStyle w:val="a3"/>
        <w:shd w:val="clear" w:color="auto" w:fill="FFFFFF"/>
        <w:spacing w:before="0" w:beforeAutospacing="0" w:after="0" w:afterAutospacing="0" w:line="294" w:lineRule="atLeast"/>
        <w:rPr>
          <w:color w:val="000000"/>
          <w:sz w:val="27"/>
          <w:szCs w:val="27"/>
        </w:rPr>
      </w:pPr>
    </w:p>
    <w:tbl>
      <w:tblPr>
        <w:tblW w:w="0" w:type="auto"/>
        <w:tblInd w:w="-459" w:type="dxa"/>
        <w:tblBorders>
          <w:top w:val="thinThickThinSmallGap" w:sz="24" w:space="0" w:color="70AD47" w:themeColor="accent6"/>
          <w:left w:val="thinThickThinSmallGap" w:sz="24" w:space="0" w:color="70AD47" w:themeColor="accent6"/>
          <w:bottom w:val="thinThickThinSmallGap" w:sz="24" w:space="0" w:color="70AD47" w:themeColor="accent6"/>
          <w:right w:val="thinThickThinSmallGap" w:sz="24" w:space="0" w:color="70AD47" w:themeColor="accent6"/>
          <w:insideH w:val="thinThickThinSmallGap" w:sz="24" w:space="0" w:color="70AD47" w:themeColor="accent6"/>
          <w:insideV w:val="thinThickThinSmallGap" w:sz="24" w:space="0" w:color="70AD47" w:themeColor="accent6"/>
        </w:tblBorders>
        <w:tblLook w:val="0000" w:firstRow="0" w:lastRow="0" w:firstColumn="0" w:lastColumn="0" w:noHBand="0" w:noVBand="0"/>
      </w:tblPr>
      <w:tblGrid>
        <w:gridCol w:w="9896"/>
      </w:tblGrid>
      <w:tr w:rsidR="00222C75" w:rsidTr="00222C75">
        <w:trPr>
          <w:trHeight w:val="14124"/>
        </w:trPr>
        <w:tc>
          <w:tcPr>
            <w:tcW w:w="9896" w:type="dxa"/>
            <w:tcBorders>
              <w:top w:val="thinThickThinSmallGap" w:sz="24" w:space="0" w:color="806000" w:themeColor="accent4" w:themeShade="80"/>
              <w:left w:val="thinThickThinSmallGap" w:sz="24" w:space="0" w:color="806000" w:themeColor="accent4" w:themeShade="80"/>
              <w:bottom w:val="thinThickThinSmallGap" w:sz="24" w:space="0" w:color="806000" w:themeColor="accent4" w:themeShade="80"/>
              <w:right w:val="thinThickThinSmallGap" w:sz="24" w:space="0" w:color="806000" w:themeColor="accent4" w:themeShade="80"/>
            </w:tcBorders>
          </w:tcPr>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Pr="00BF5C8F" w:rsidRDefault="00222C75" w:rsidP="00222C75">
            <w:pPr>
              <w:jc w:val="center"/>
              <w:rPr>
                <w:rFonts w:ascii="Times New Roman" w:hAnsi="Times New Roman" w:cs="Times New Roman"/>
                <w:b/>
                <w:bCs/>
                <w:color w:val="1F4E79" w:themeColor="accent1" w:themeShade="80"/>
                <w:sz w:val="28"/>
                <w:szCs w:val="28"/>
              </w:rPr>
            </w:pPr>
            <w:r w:rsidRPr="00BF5C8F">
              <w:rPr>
                <w:rFonts w:ascii="Times New Roman" w:hAnsi="Times New Roman" w:cs="Times New Roman"/>
                <w:b/>
                <w:bCs/>
                <w:color w:val="1F4E79" w:themeColor="accent1" w:themeShade="80"/>
                <w:sz w:val="28"/>
                <w:szCs w:val="28"/>
              </w:rPr>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jc w:val="both"/>
              <w:rPr>
                <w:rFonts w:ascii="Times New Roman" w:eastAsia="Times New Roman" w:hAnsi="Times New Roman" w:cs="Times New Roman"/>
                <w:bCs/>
                <w:sz w:val="24"/>
                <w:szCs w:val="24"/>
                <w:lang w:eastAsia="ru-RU"/>
              </w:rPr>
            </w:pPr>
          </w:p>
          <w:p w:rsidR="00222C75" w:rsidRDefault="00BF31DD"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6in;height:158.4pt" adj="6924" fillcolor="#60c" strokecolor="#c9f">
                  <v:fill color2="#c0c" focus="100%" type="gradient"/>
                  <v:shadow on="t" color="#99f" opacity="52429f" offset="3pt,3pt"/>
                  <v:textpath style="font-family:&quot;Impact&quot;;v-text-kern:t" trim="t" fitpath="t" string="Конспект НОД по рисованию с использованием лего коонструктора &#10;&quot;Мой дом и цветочная поляна&quot; &#10;в старшей группе."/>
                </v:shape>
              </w:pict>
            </w: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Воспитатель: Пяк Е.В.</w:t>
            </w:r>
          </w:p>
          <w:p w:rsidR="00222C75" w:rsidRDefault="00222C75" w:rsidP="00222C75">
            <w:pPr>
              <w:shd w:val="clear" w:color="auto" w:fill="FFFFFF"/>
              <w:spacing w:after="0" w:line="240" w:lineRule="auto"/>
              <w:ind w:left="567"/>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p>
          <w:p w:rsidR="00222C75" w:rsidRDefault="00222C75" w:rsidP="00222C75">
            <w:pPr>
              <w:shd w:val="clear" w:color="auto" w:fill="FFFFFF"/>
              <w:spacing w:after="0" w:line="240" w:lineRule="auto"/>
              <w:ind w:left="567"/>
              <w:jc w:val="right"/>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ind w:left="567"/>
              <w:jc w:val="both"/>
              <w:rPr>
                <w:rFonts w:ascii="Times New Roman" w:eastAsia="Times New Roman" w:hAnsi="Times New Roman" w:cs="Times New Roman"/>
                <w:bCs/>
                <w:sz w:val="24"/>
                <w:szCs w:val="24"/>
                <w:lang w:eastAsia="ru-RU"/>
              </w:rPr>
            </w:pPr>
          </w:p>
          <w:p w:rsidR="00222C75" w:rsidRDefault="00222C75" w:rsidP="00222C75">
            <w:pPr>
              <w:shd w:val="clear" w:color="auto" w:fill="FFFFFF"/>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г.Тарко-Сале, 2021 г.</w:t>
            </w:r>
          </w:p>
        </w:tc>
      </w:tr>
    </w:tbl>
    <w:p w:rsidR="00222C75" w:rsidRPr="009F2357" w:rsidRDefault="00222C75" w:rsidP="00222C75">
      <w:pPr>
        <w:shd w:val="clear" w:color="auto" w:fill="FFFFFF"/>
        <w:spacing w:after="0" w:line="240" w:lineRule="auto"/>
        <w:jc w:val="center"/>
        <w:rPr>
          <w:rFonts w:ascii="Times New Roman" w:eastAsia="Times New Roman" w:hAnsi="Times New Roman" w:cs="Times New Roman"/>
          <w:b/>
          <w:bCs/>
          <w:sz w:val="28"/>
          <w:szCs w:val="28"/>
          <w:lang w:eastAsia="ru-RU"/>
        </w:rPr>
      </w:pPr>
      <w:r w:rsidRPr="009F2357">
        <w:rPr>
          <w:rFonts w:ascii="Times New Roman" w:eastAsia="Times New Roman" w:hAnsi="Times New Roman" w:cs="Times New Roman"/>
          <w:b/>
          <w:bCs/>
          <w:sz w:val="28"/>
          <w:szCs w:val="28"/>
          <w:lang w:eastAsia="ru-RU"/>
        </w:rPr>
        <w:lastRenderedPageBreak/>
        <w:t>Конспект НОД</w:t>
      </w:r>
    </w:p>
    <w:p w:rsidR="00BD5CF2" w:rsidRPr="009F2357" w:rsidRDefault="00222C75" w:rsidP="00222C75">
      <w:pPr>
        <w:shd w:val="clear" w:color="auto" w:fill="FFFFFF"/>
        <w:spacing w:after="0" w:line="240" w:lineRule="auto"/>
        <w:jc w:val="center"/>
        <w:rPr>
          <w:rFonts w:ascii="Times New Roman" w:eastAsia="Times New Roman" w:hAnsi="Times New Roman" w:cs="Times New Roman"/>
          <w:b/>
          <w:bCs/>
          <w:sz w:val="28"/>
          <w:szCs w:val="28"/>
          <w:lang w:eastAsia="ru-RU"/>
        </w:rPr>
      </w:pPr>
      <w:r w:rsidRPr="009F2357">
        <w:rPr>
          <w:rFonts w:ascii="Times New Roman" w:eastAsia="Times New Roman" w:hAnsi="Times New Roman" w:cs="Times New Roman"/>
          <w:b/>
          <w:bCs/>
          <w:sz w:val="28"/>
          <w:szCs w:val="28"/>
          <w:lang w:eastAsia="ru-RU"/>
        </w:rPr>
        <w:t xml:space="preserve">Тема: </w:t>
      </w:r>
      <w:r w:rsidR="00BD5CF2" w:rsidRPr="009F2357">
        <w:rPr>
          <w:rFonts w:ascii="Times New Roman" w:eastAsia="Times New Roman" w:hAnsi="Times New Roman" w:cs="Times New Roman"/>
          <w:b/>
          <w:bCs/>
          <w:sz w:val="28"/>
          <w:szCs w:val="28"/>
          <w:lang w:eastAsia="ru-RU"/>
        </w:rPr>
        <w:t>«Мой дом и цветочная поляна»</w:t>
      </w:r>
    </w:p>
    <w:p w:rsidR="00BD5CF2" w:rsidRPr="005D5BDE" w:rsidRDefault="00BD5CF2" w:rsidP="00BD5CF2">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D5CF2" w:rsidRPr="009F2357" w:rsidRDefault="00BD5CF2" w:rsidP="009F2357">
      <w:pPr>
        <w:spacing w:after="0" w:line="240" w:lineRule="auto"/>
        <w:rPr>
          <w:rFonts w:ascii="Times New Roman" w:eastAsia="Times New Roman" w:hAnsi="Times New Roman" w:cs="Times New Roman"/>
          <w:sz w:val="28"/>
          <w:szCs w:val="28"/>
          <w:lang w:eastAsia="ru-RU"/>
        </w:rPr>
      </w:pPr>
      <w:r w:rsidRPr="009F2357">
        <w:rPr>
          <w:rFonts w:ascii="Times New Roman" w:eastAsia="Times New Roman" w:hAnsi="Times New Roman" w:cs="Times New Roman"/>
          <w:b/>
          <w:sz w:val="28"/>
          <w:szCs w:val="28"/>
          <w:lang w:eastAsia="ru-RU"/>
        </w:rPr>
        <w:t>Форма организации:</w:t>
      </w:r>
      <w:r w:rsidRPr="009F2357">
        <w:rPr>
          <w:rFonts w:ascii="Times New Roman" w:eastAsia="Times New Roman" w:hAnsi="Times New Roman" w:cs="Times New Roman"/>
          <w:sz w:val="28"/>
          <w:szCs w:val="28"/>
          <w:lang w:eastAsia="ru-RU"/>
        </w:rPr>
        <w:t xml:space="preserve"> групповая. </w:t>
      </w:r>
    </w:p>
    <w:p w:rsidR="00BD5CF2" w:rsidRPr="009F2357" w:rsidRDefault="00BD5CF2" w:rsidP="009F2357">
      <w:pPr>
        <w:spacing w:after="0" w:line="240" w:lineRule="auto"/>
        <w:rPr>
          <w:rFonts w:ascii="Times New Roman" w:eastAsia="Times New Roman" w:hAnsi="Times New Roman" w:cs="Times New Roman"/>
          <w:iCs/>
          <w:sz w:val="28"/>
          <w:szCs w:val="28"/>
          <w:lang w:eastAsia="ru-RU"/>
        </w:rPr>
      </w:pPr>
      <w:r w:rsidRPr="009F2357">
        <w:rPr>
          <w:rFonts w:ascii="Times New Roman" w:eastAsia="Times New Roman" w:hAnsi="Times New Roman" w:cs="Times New Roman"/>
          <w:b/>
          <w:sz w:val="28"/>
          <w:szCs w:val="28"/>
          <w:lang w:eastAsia="ru-RU"/>
        </w:rPr>
        <w:t>Интеграция образовательных областей:</w:t>
      </w:r>
      <w:r w:rsidRPr="009F2357">
        <w:rPr>
          <w:rFonts w:ascii="Times New Roman" w:eastAsia="Times New Roman" w:hAnsi="Times New Roman" w:cs="Times New Roman"/>
          <w:sz w:val="28"/>
          <w:szCs w:val="28"/>
          <w:lang w:eastAsia="ru-RU"/>
        </w:rPr>
        <w:t xml:space="preserve"> «</w:t>
      </w:r>
      <w:r w:rsidRPr="009F2357">
        <w:rPr>
          <w:rFonts w:ascii="Times New Roman" w:eastAsia="Times New Roman" w:hAnsi="Times New Roman" w:cs="Times New Roman"/>
          <w:iCs/>
          <w:sz w:val="28"/>
          <w:szCs w:val="28"/>
          <w:lang w:eastAsia="ru-RU"/>
        </w:rPr>
        <w:t>Познавательное развитие», «Социально-коммуникативное развитие», «Физическое раз</w:t>
      </w:r>
      <w:r w:rsidR="00222C75" w:rsidRPr="009F2357">
        <w:rPr>
          <w:rFonts w:ascii="Times New Roman" w:eastAsia="Times New Roman" w:hAnsi="Times New Roman" w:cs="Times New Roman"/>
          <w:iCs/>
          <w:sz w:val="28"/>
          <w:szCs w:val="28"/>
          <w:lang w:eastAsia="ru-RU"/>
        </w:rPr>
        <w:t>витие», «Художественно-эстетиче</w:t>
      </w:r>
      <w:r w:rsidRPr="009F2357">
        <w:rPr>
          <w:rFonts w:ascii="Times New Roman" w:eastAsia="Times New Roman" w:hAnsi="Times New Roman" w:cs="Times New Roman"/>
          <w:iCs/>
          <w:sz w:val="28"/>
          <w:szCs w:val="28"/>
          <w:lang w:eastAsia="ru-RU"/>
        </w:rPr>
        <w:t>ское развитие».</w:t>
      </w:r>
    </w:p>
    <w:p w:rsidR="00BD5CF2" w:rsidRPr="009F2357" w:rsidRDefault="00BD5CF2" w:rsidP="009F2357">
      <w:pPr>
        <w:spacing w:after="0" w:line="240" w:lineRule="auto"/>
        <w:rPr>
          <w:rFonts w:ascii="Times New Roman" w:hAnsi="Times New Roman" w:cs="Times New Roman"/>
          <w:bCs/>
          <w:sz w:val="28"/>
          <w:szCs w:val="28"/>
        </w:rPr>
      </w:pPr>
      <w:r w:rsidRPr="009F2357">
        <w:rPr>
          <w:rFonts w:ascii="Times New Roman" w:hAnsi="Times New Roman" w:cs="Times New Roman"/>
          <w:b/>
          <w:bCs/>
          <w:sz w:val="28"/>
          <w:szCs w:val="28"/>
        </w:rPr>
        <w:t xml:space="preserve">Виды деятельности: </w:t>
      </w:r>
      <w:r w:rsidRPr="009F2357">
        <w:rPr>
          <w:rFonts w:ascii="Times New Roman" w:hAnsi="Times New Roman" w:cs="Times New Roman"/>
          <w:bCs/>
          <w:sz w:val="28"/>
          <w:szCs w:val="28"/>
        </w:rPr>
        <w:t>игровая, коммуникативная, двигательная, продуктивная.</w:t>
      </w:r>
    </w:p>
    <w:p w:rsidR="00BD5CF2" w:rsidRPr="009F2357" w:rsidRDefault="00BD5CF2" w:rsidP="009F2357">
      <w:pPr>
        <w:pStyle w:val="a3"/>
        <w:spacing w:before="0" w:beforeAutospacing="0" w:after="0" w:afterAutospacing="0"/>
        <w:rPr>
          <w:b/>
          <w:sz w:val="28"/>
          <w:szCs w:val="28"/>
        </w:rPr>
      </w:pPr>
      <w:r w:rsidRPr="009F2357">
        <w:rPr>
          <w:b/>
          <w:sz w:val="28"/>
          <w:szCs w:val="28"/>
          <w:bdr w:val="none" w:sz="0" w:space="0" w:color="auto" w:frame="1"/>
        </w:rPr>
        <w:t>Цель</w:t>
      </w:r>
      <w:r w:rsidRPr="009F2357">
        <w:rPr>
          <w:b/>
          <w:sz w:val="28"/>
          <w:szCs w:val="28"/>
        </w:rPr>
        <w:t xml:space="preserve">: </w:t>
      </w:r>
    </w:p>
    <w:p w:rsidR="00BD5CF2" w:rsidRPr="009F2357" w:rsidRDefault="00BD5CF2" w:rsidP="009F2357">
      <w:pPr>
        <w:pStyle w:val="a3"/>
        <w:spacing w:before="0" w:beforeAutospacing="0" w:after="0" w:afterAutospacing="0"/>
        <w:rPr>
          <w:sz w:val="28"/>
          <w:szCs w:val="28"/>
        </w:rPr>
      </w:pPr>
      <w:r w:rsidRPr="009F2357">
        <w:rPr>
          <w:sz w:val="28"/>
          <w:szCs w:val="28"/>
          <w:shd w:val="clear" w:color="auto" w:fill="FFFFFF"/>
        </w:rPr>
        <w:t xml:space="preserve"> - формирование у детей художественно-творческих способностей через выполнение заданий с использованием интересной и необычной изобразительной техники, неизвестного материала.</w:t>
      </w:r>
      <w:r w:rsidRPr="009F2357">
        <w:rPr>
          <w:sz w:val="28"/>
          <w:szCs w:val="28"/>
        </w:rPr>
        <w:br/>
      </w:r>
      <w:r w:rsidRPr="009F2357">
        <w:rPr>
          <w:b/>
          <w:bCs/>
          <w:sz w:val="28"/>
          <w:szCs w:val="28"/>
        </w:rPr>
        <w:t>Задачи:</w:t>
      </w:r>
      <w:r w:rsidRPr="009F2357">
        <w:rPr>
          <w:sz w:val="28"/>
          <w:szCs w:val="28"/>
          <w:shd w:val="clear" w:color="auto" w:fill="FFFFFF"/>
        </w:rPr>
        <w:br/>
        <w:t>- развитие мелкой моторики пальцев рук и координации движений у детей, через использование нетрадиционной техники рисования;</w:t>
      </w:r>
      <w:r w:rsidRPr="009F2357">
        <w:rPr>
          <w:sz w:val="28"/>
          <w:szCs w:val="28"/>
        </w:rPr>
        <w:br/>
      </w:r>
      <w:r w:rsidRPr="009F2357">
        <w:rPr>
          <w:sz w:val="28"/>
          <w:szCs w:val="28"/>
          <w:shd w:val="clear" w:color="auto" w:fill="FFFFFF"/>
        </w:rPr>
        <w:t>- развитие интереса к различным нетрадиционным техникам рисования;</w:t>
      </w:r>
      <w:r w:rsidRPr="009F2357">
        <w:rPr>
          <w:sz w:val="28"/>
          <w:szCs w:val="28"/>
        </w:rPr>
        <w:br/>
      </w:r>
      <w:r w:rsidRPr="009F2357">
        <w:rPr>
          <w:sz w:val="28"/>
          <w:szCs w:val="28"/>
          <w:shd w:val="clear" w:color="auto" w:fill="FFFFFF"/>
        </w:rPr>
        <w:t>- развитие творческих способностей и экспериментирования;</w:t>
      </w:r>
      <w:r w:rsidRPr="009F2357">
        <w:rPr>
          <w:sz w:val="28"/>
          <w:szCs w:val="28"/>
        </w:rPr>
        <w:br/>
      </w:r>
      <w:r w:rsidRPr="009F2357">
        <w:rPr>
          <w:sz w:val="28"/>
          <w:szCs w:val="28"/>
          <w:shd w:val="clear" w:color="auto" w:fill="FFFFFF"/>
        </w:rPr>
        <w:t>- воспитание у детей чувства прекрасного;</w:t>
      </w:r>
      <w:r w:rsidRPr="009F2357">
        <w:rPr>
          <w:sz w:val="28"/>
          <w:szCs w:val="28"/>
        </w:rPr>
        <w:br/>
      </w:r>
      <w:r w:rsidRPr="009F2357">
        <w:rPr>
          <w:sz w:val="28"/>
          <w:szCs w:val="28"/>
          <w:shd w:val="clear" w:color="auto" w:fill="FFFFFF"/>
        </w:rPr>
        <w:t>- формирование у родителей умений организовывать совместную творческую деятельность с детьми через использование нетрадиционных техник рисования;</w:t>
      </w:r>
      <w:r w:rsidRPr="009F2357">
        <w:rPr>
          <w:sz w:val="28"/>
          <w:szCs w:val="28"/>
        </w:rPr>
        <w:br/>
      </w:r>
      <w:r w:rsidRPr="009F2357">
        <w:rPr>
          <w:sz w:val="28"/>
          <w:szCs w:val="28"/>
          <w:shd w:val="clear" w:color="auto" w:fill="FFFFFF"/>
        </w:rPr>
        <w:t>- формирование у родителей интереса к деятельности детей на занятиях изобразительной деятельностью.</w:t>
      </w:r>
    </w:p>
    <w:p w:rsidR="00BD5CF2" w:rsidRPr="009F2357" w:rsidRDefault="00BD5CF2" w:rsidP="009F2357">
      <w:pPr>
        <w:spacing w:after="0" w:line="240" w:lineRule="auto"/>
        <w:rPr>
          <w:rFonts w:ascii="Times New Roman" w:eastAsia="Times New Roman" w:hAnsi="Times New Roman" w:cs="Times New Roman"/>
          <w:sz w:val="28"/>
          <w:szCs w:val="28"/>
          <w:lang w:eastAsia="ru-RU"/>
        </w:rPr>
      </w:pPr>
      <w:r w:rsidRPr="009F2357">
        <w:rPr>
          <w:rFonts w:ascii="Times New Roman" w:eastAsia="Times New Roman" w:hAnsi="Times New Roman" w:cs="Times New Roman"/>
          <w:b/>
          <w:bCs/>
          <w:sz w:val="28"/>
          <w:szCs w:val="28"/>
          <w:lang w:eastAsia="ru-RU"/>
        </w:rPr>
        <w:t>Материалы и инструменты:</w:t>
      </w:r>
      <w:r w:rsidR="009F2357" w:rsidRPr="009F2357">
        <w:rPr>
          <w:rFonts w:ascii="Times New Roman" w:eastAsia="Times New Roman" w:hAnsi="Times New Roman" w:cs="Times New Roman"/>
          <w:b/>
          <w:sz w:val="28"/>
          <w:szCs w:val="28"/>
          <w:lang w:eastAsia="ru-RU"/>
        </w:rPr>
        <w:t xml:space="preserve"> </w:t>
      </w:r>
      <w:r w:rsidR="009F2357" w:rsidRPr="009F2357">
        <w:rPr>
          <w:rFonts w:ascii="Times New Roman" w:eastAsia="Times New Roman" w:hAnsi="Times New Roman" w:cs="Times New Roman"/>
          <w:sz w:val="28"/>
          <w:szCs w:val="28"/>
          <w:lang w:eastAsia="ru-RU"/>
        </w:rPr>
        <w:t>а</w:t>
      </w:r>
      <w:r w:rsidRPr="009F2357">
        <w:rPr>
          <w:rFonts w:ascii="Times New Roman" w:eastAsia="Times New Roman" w:hAnsi="Times New Roman" w:cs="Times New Roman"/>
          <w:sz w:val="28"/>
          <w:szCs w:val="28"/>
          <w:lang w:eastAsia="ru-RU"/>
        </w:rPr>
        <w:t>льбомный лист</w:t>
      </w:r>
      <w:r w:rsidR="009F2357" w:rsidRPr="009F2357">
        <w:rPr>
          <w:rFonts w:ascii="Times New Roman" w:eastAsia="Times New Roman" w:hAnsi="Times New Roman" w:cs="Times New Roman"/>
          <w:sz w:val="28"/>
          <w:szCs w:val="28"/>
          <w:lang w:eastAsia="ru-RU"/>
        </w:rPr>
        <w:t>ы, а</w:t>
      </w:r>
      <w:r w:rsidRPr="009F2357">
        <w:rPr>
          <w:rFonts w:ascii="Times New Roman" w:eastAsia="Times New Roman" w:hAnsi="Times New Roman" w:cs="Times New Roman"/>
          <w:sz w:val="28"/>
          <w:szCs w:val="28"/>
          <w:lang w:eastAsia="ru-RU"/>
        </w:rPr>
        <w:t>кварельные краски или гуашь</w:t>
      </w:r>
      <w:r w:rsidR="009F2357" w:rsidRPr="009F2357">
        <w:rPr>
          <w:rFonts w:ascii="Times New Roman" w:eastAsia="Times New Roman" w:hAnsi="Times New Roman" w:cs="Times New Roman"/>
          <w:sz w:val="28"/>
          <w:szCs w:val="28"/>
          <w:lang w:eastAsia="ru-RU"/>
        </w:rPr>
        <w:t>, к</w:t>
      </w:r>
      <w:r w:rsidRPr="009F2357">
        <w:rPr>
          <w:rFonts w:ascii="Times New Roman" w:eastAsia="Times New Roman" w:hAnsi="Times New Roman" w:cs="Times New Roman"/>
          <w:sz w:val="28"/>
          <w:szCs w:val="28"/>
          <w:lang w:eastAsia="ru-RU"/>
        </w:rPr>
        <w:t>источка</w:t>
      </w:r>
      <w:r w:rsidR="009F2357" w:rsidRPr="009F2357">
        <w:rPr>
          <w:rFonts w:ascii="Times New Roman" w:eastAsia="Times New Roman" w:hAnsi="Times New Roman" w:cs="Times New Roman"/>
          <w:sz w:val="28"/>
          <w:szCs w:val="28"/>
          <w:lang w:eastAsia="ru-RU"/>
        </w:rPr>
        <w:t>, б</w:t>
      </w:r>
      <w:r w:rsidRPr="009F2357">
        <w:rPr>
          <w:rFonts w:ascii="Times New Roman" w:eastAsia="Times New Roman" w:hAnsi="Times New Roman" w:cs="Times New Roman"/>
          <w:sz w:val="28"/>
          <w:szCs w:val="28"/>
          <w:lang w:eastAsia="ru-RU"/>
        </w:rPr>
        <w:t>аночка с водой</w:t>
      </w:r>
      <w:r w:rsidR="009F2357" w:rsidRPr="009F2357">
        <w:rPr>
          <w:rFonts w:ascii="Times New Roman" w:eastAsia="Times New Roman" w:hAnsi="Times New Roman" w:cs="Times New Roman"/>
          <w:sz w:val="28"/>
          <w:szCs w:val="28"/>
          <w:lang w:eastAsia="ru-RU"/>
        </w:rPr>
        <w:t>, д</w:t>
      </w:r>
      <w:r w:rsidRPr="009F2357">
        <w:rPr>
          <w:rFonts w:ascii="Times New Roman" w:eastAsia="Times New Roman" w:hAnsi="Times New Roman" w:cs="Times New Roman"/>
          <w:sz w:val="28"/>
          <w:szCs w:val="28"/>
          <w:lang w:eastAsia="ru-RU"/>
        </w:rPr>
        <w:t>етали конструктора ЛЕГО</w:t>
      </w:r>
      <w:r w:rsidR="009F2357" w:rsidRPr="009F2357">
        <w:rPr>
          <w:rFonts w:ascii="Times New Roman" w:eastAsia="Times New Roman" w:hAnsi="Times New Roman" w:cs="Times New Roman"/>
          <w:sz w:val="28"/>
          <w:szCs w:val="28"/>
          <w:lang w:eastAsia="ru-RU"/>
        </w:rPr>
        <w:t>, п</w:t>
      </w:r>
      <w:r w:rsidRPr="009F2357">
        <w:rPr>
          <w:rFonts w:ascii="Times New Roman" w:eastAsia="Times New Roman" w:hAnsi="Times New Roman" w:cs="Times New Roman"/>
          <w:sz w:val="28"/>
          <w:szCs w:val="28"/>
          <w:lang w:eastAsia="ru-RU"/>
        </w:rPr>
        <w:t>едагогический образец</w:t>
      </w:r>
      <w:r w:rsidR="009F2357" w:rsidRPr="009F2357">
        <w:rPr>
          <w:rFonts w:ascii="Times New Roman" w:eastAsia="Times New Roman" w:hAnsi="Times New Roman" w:cs="Times New Roman"/>
          <w:sz w:val="28"/>
          <w:szCs w:val="28"/>
          <w:lang w:eastAsia="ru-RU"/>
        </w:rPr>
        <w:t>, б</w:t>
      </w:r>
      <w:r w:rsidRPr="009F2357">
        <w:rPr>
          <w:rFonts w:ascii="Times New Roman" w:eastAsia="Times New Roman" w:hAnsi="Times New Roman" w:cs="Times New Roman"/>
          <w:sz w:val="28"/>
          <w:szCs w:val="28"/>
          <w:lang w:eastAsia="ru-RU"/>
        </w:rPr>
        <w:t>умажные салфетки</w:t>
      </w:r>
      <w:r w:rsidR="009F2357" w:rsidRPr="009F2357">
        <w:rPr>
          <w:rFonts w:ascii="Times New Roman" w:eastAsia="Times New Roman" w:hAnsi="Times New Roman" w:cs="Times New Roman"/>
          <w:sz w:val="28"/>
          <w:szCs w:val="28"/>
          <w:lang w:eastAsia="ru-RU"/>
        </w:rPr>
        <w:t>, и</w:t>
      </w:r>
      <w:r w:rsidRPr="009F2357">
        <w:rPr>
          <w:rFonts w:ascii="Times New Roman" w:eastAsia="Times New Roman" w:hAnsi="Times New Roman" w:cs="Times New Roman"/>
          <w:sz w:val="28"/>
          <w:szCs w:val="28"/>
          <w:lang w:eastAsia="ru-RU"/>
        </w:rPr>
        <w:t>ллюстрации по теме</w:t>
      </w:r>
      <w:r w:rsidR="009F2357" w:rsidRPr="009F2357">
        <w:rPr>
          <w:rFonts w:ascii="Times New Roman" w:eastAsia="Times New Roman" w:hAnsi="Times New Roman" w:cs="Times New Roman"/>
          <w:sz w:val="28"/>
          <w:szCs w:val="28"/>
          <w:lang w:eastAsia="ru-RU"/>
        </w:rPr>
        <w:t>.</w:t>
      </w:r>
    </w:p>
    <w:p w:rsidR="00BD5CF2" w:rsidRPr="009F2357" w:rsidRDefault="00BD5CF2" w:rsidP="009F2357">
      <w:pPr>
        <w:shd w:val="clear" w:color="auto" w:fill="FFFFFF"/>
        <w:spacing w:after="0" w:line="240" w:lineRule="auto"/>
        <w:rPr>
          <w:rFonts w:ascii="Times New Roman" w:eastAsia="Times New Roman" w:hAnsi="Times New Roman" w:cs="Times New Roman"/>
          <w:sz w:val="28"/>
          <w:szCs w:val="28"/>
          <w:lang w:eastAsia="ru-RU"/>
        </w:rPr>
      </w:pPr>
    </w:p>
    <w:p w:rsidR="00BD5CF2" w:rsidRPr="009F2357" w:rsidRDefault="00BD5CF2" w:rsidP="009F2357">
      <w:pPr>
        <w:shd w:val="clear" w:color="auto" w:fill="FFFFFF"/>
        <w:spacing w:after="0" w:line="240" w:lineRule="auto"/>
        <w:jc w:val="center"/>
        <w:rPr>
          <w:rFonts w:ascii="Times New Roman" w:eastAsia="Times New Roman" w:hAnsi="Times New Roman" w:cs="Times New Roman"/>
          <w:b/>
          <w:bCs/>
          <w:sz w:val="28"/>
          <w:szCs w:val="28"/>
          <w:lang w:eastAsia="ru-RU"/>
        </w:rPr>
      </w:pPr>
      <w:r w:rsidRPr="009F2357">
        <w:rPr>
          <w:rFonts w:ascii="Times New Roman" w:eastAsia="Times New Roman" w:hAnsi="Times New Roman" w:cs="Times New Roman"/>
          <w:b/>
          <w:bCs/>
          <w:sz w:val="28"/>
          <w:szCs w:val="28"/>
          <w:lang w:eastAsia="ru-RU"/>
        </w:rPr>
        <w:t>Ход:</w:t>
      </w:r>
    </w:p>
    <w:p w:rsidR="00BD5CF2" w:rsidRPr="009F2357" w:rsidRDefault="009F2357" w:rsidP="009F2357">
      <w:pPr>
        <w:pStyle w:val="a5"/>
        <w:shd w:val="clear" w:color="auto" w:fill="FFFFFF"/>
        <w:spacing w:after="0" w:line="240" w:lineRule="auto"/>
        <w:ind w:left="0"/>
        <w:rPr>
          <w:rFonts w:ascii="Times New Roman" w:eastAsia="Times New Roman" w:hAnsi="Times New Roman" w:cs="Times New Roman"/>
          <w:b/>
          <w:sz w:val="28"/>
          <w:szCs w:val="28"/>
          <w:lang w:eastAsia="ru-RU"/>
        </w:rPr>
      </w:pPr>
      <w:r w:rsidRPr="009F2357">
        <w:rPr>
          <w:rFonts w:ascii="Times New Roman" w:hAnsi="Times New Roman" w:cs="Times New Roman"/>
          <w:b/>
          <w:sz w:val="28"/>
          <w:szCs w:val="28"/>
          <w:lang w:val="en-US"/>
        </w:rPr>
        <w:t>I</w:t>
      </w:r>
      <w:r w:rsidRPr="009F2357">
        <w:rPr>
          <w:rFonts w:ascii="Times New Roman" w:hAnsi="Times New Roman" w:cs="Times New Roman"/>
          <w:b/>
          <w:sz w:val="28"/>
          <w:szCs w:val="28"/>
        </w:rPr>
        <w:t>.</w:t>
      </w:r>
      <w:r w:rsidR="00BD5CF2" w:rsidRPr="009F2357">
        <w:rPr>
          <w:rFonts w:ascii="Times New Roman" w:hAnsi="Times New Roman" w:cs="Times New Roman"/>
          <w:b/>
          <w:sz w:val="28"/>
          <w:szCs w:val="28"/>
        </w:rPr>
        <w:t>Вводная часть:</w:t>
      </w:r>
    </w:p>
    <w:p w:rsidR="00BD5CF2" w:rsidRPr="009F2357" w:rsidRDefault="00BD5CF2" w:rsidP="009F2357">
      <w:pPr>
        <w:pStyle w:val="a3"/>
        <w:spacing w:before="0" w:beforeAutospacing="0" w:after="0" w:afterAutospacing="0"/>
        <w:rPr>
          <w:b/>
          <w:sz w:val="28"/>
          <w:szCs w:val="28"/>
        </w:rPr>
      </w:pPr>
      <w:r w:rsidRPr="009F2357">
        <w:rPr>
          <w:b/>
          <w:sz w:val="28"/>
          <w:szCs w:val="28"/>
        </w:rPr>
        <w:t>1. Организационный момент.</w:t>
      </w:r>
    </w:p>
    <w:p w:rsidR="00BD5CF2" w:rsidRPr="009F2357" w:rsidRDefault="00BD5CF2" w:rsidP="009F2357">
      <w:pPr>
        <w:spacing w:after="0" w:line="240" w:lineRule="auto"/>
        <w:rPr>
          <w:rFonts w:ascii="Times New Roman" w:eastAsia="Times New Roman" w:hAnsi="Times New Roman" w:cs="Times New Roman"/>
          <w:iCs/>
          <w:sz w:val="28"/>
          <w:szCs w:val="28"/>
          <w:bdr w:val="none" w:sz="0" w:space="0" w:color="auto" w:frame="1"/>
          <w:shd w:val="clear" w:color="auto" w:fill="FFFFFF"/>
          <w:lang w:eastAsia="ru-RU"/>
        </w:rPr>
      </w:pPr>
      <w:r w:rsidRPr="009F2357">
        <w:rPr>
          <w:rFonts w:ascii="Times New Roman" w:eastAsia="Times New Roman" w:hAnsi="Times New Roman" w:cs="Times New Roman"/>
          <w:i/>
          <w:iCs/>
          <w:sz w:val="28"/>
          <w:szCs w:val="28"/>
          <w:bdr w:val="none" w:sz="0" w:space="0" w:color="auto" w:frame="1"/>
          <w:shd w:val="clear" w:color="auto" w:fill="FFFFFF"/>
          <w:lang w:eastAsia="ru-RU"/>
        </w:rPr>
        <w:t>Воспитатель приглашает детей сесть за любой понравившийся стол. Обращает внимание на оборудование и материалы на столах, на выставку детских работ.</w:t>
      </w:r>
      <w:r w:rsidRPr="009F2357">
        <w:rPr>
          <w:rFonts w:ascii="Times New Roman" w:eastAsia="Times New Roman" w:hAnsi="Times New Roman" w:cs="Times New Roman"/>
          <w:i/>
          <w:sz w:val="28"/>
          <w:szCs w:val="28"/>
          <w:lang w:eastAsia="ru-RU"/>
        </w:rPr>
        <w:br/>
      </w:r>
      <w:r w:rsidR="009F2357" w:rsidRPr="009F2357">
        <w:rPr>
          <w:rFonts w:ascii="Times New Roman" w:eastAsia="Times New Roman" w:hAnsi="Times New Roman" w:cs="Times New Roman"/>
          <w:iCs/>
          <w:sz w:val="28"/>
          <w:szCs w:val="28"/>
          <w:bdr w:val="none" w:sz="0" w:space="0" w:color="auto" w:frame="1"/>
          <w:shd w:val="clear" w:color="auto" w:fill="FFFFFF"/>
          <w:lang w:eastAsia="ru-RU"/>
        </w:rPr>
        <w:t xml:space="preserve">Воспитатель: </w:t>
      </w:r>
      <w:r w:rsidRPr="009F2357">
        <w:rPr>
          <w:rFonts w:ascii="Times New Roman" w:eastAsia="Times New Roman" w:hAnsi="Times New Roman" w:cs="Times New Roman"/>
          <w:iCs/>
          <w:sz w:val="28"/>
          <w:szCs w:val="28"/>
          <w:bdr w:val="none" w:sz="0" w:space="0" w:color="auto" w:frame="1"/>
          <w:shd w:val="clear" w:color="auto" w:fill="FFFFFF"/>
          <w:lang w:eastAsia="ru-RU"/>
        </w:rPr>
        <w:t>- Мы открыли мастерскую.</w:t>
      </w:r>
      <w:r w:rsidRPr="009F2357">
        <w:rPr>
          <w:rFonts w:ascii="Times New Roman" w:eastAsia="Times New Roman" w:hAnsi="Times New Roman" w:cs="Times New Roman"/>
          <w:iCs/>
          <w:sz w:val="28"/>
          <w:szCs w:val="28"/>
          <w:bdr w:val="none" w:sz="0" w:space="0" w:color="auto" w:frame="1"/>
          <w:shd w:val="clear" w:color="auto" w:fill="FFFFFF"/>
          <w:lang w:eastAsia="ru-RU"/>
        </w:rPr>
        <w:br/>
        <w:t>Полюбуйтесь - вот какую!</w:t>
      </w:r>
      <w:r w:rsidRPr="009F2357">
        <w:rPr>
          <w:rFonts w:ascii="Times New Roman" w:eastAsia="Times New Roman" w:hAnsi="Times New Roman" w:cs="Times New Roman"/>
          <w:iCs/>
          <w:sz w:val="28"/>
          <w:szCs w:val="28"/>
          <w:bdr w:val="none" w:sz="0" w:space="0" w:color="auto" w:frame="1"/>
          <w:shd w:val="clear" w:color="auto" w:fill="FFFFFF"/>
          <w:lang w:eastAsia="ru-RU"/>
        </w:rPr>
        <w:br/>
        <w:t>Приглашаем всех учиться</w:t>
      </w:r>
      <w:r w:rsidRPr="009F2357">
        <w:rPr>
          <w:rFonts w:ascii="Times New Roman" w:eastAsia="Times New Roman" w:hAnsi="Times New Roman" w:cs="Times New Roman"/>
          <w:iCs/>
          <w:sz w:val="28"/>
          <w:szCs w:val="28"/>
          <w:bdr w:val="none" w:sz="0" w:space="0" w:color="auto" w:frame="1"/>
          <w:shd w:val="clear" w:color="auto" w:fill="FFFFFF"/>
          <w:lang w:eastAsia="ru-RU"/>
        </w:rPr>
        <w:br/>
        <w:t>Вместе весело трудиться!</w:t>
      </w:r>
      <w:r w:rsidRPr="009F2357">
        <w:rPr>
          <w:rFonts w:ascii="Times New Roman" w:eastAsia="Times New Roman" w:hAnsi="Times New Roman" w:cs="Times New Roman"/>
          <w:iCs/>
          <w:sz w:val="28"/>
          <w:szCs w:val="28"/>
          <w:bdr w:val="none" w:sz="0" w:space="0" w:color="auto" w:frame="1"/>
          <w:shd w:val="clear" w:color="auto" w:fill="FFFFFF"/>
          <w:lang w:eastAsia="ru-RU"/>
        </w:rPr>
        <w:br/>
        <w:t>Только смелый и упорный</w:t>
      </w:r>
      <w:r w:rsidRPr="009F2357">
        <w:rPr>
          <w:rFonts w:ascii="Times New Roman" w:eastAsia="Times New Roman" w:hAnsi="Times New Roman" w:cs="Times New Roman"/>
          <w:iCs/>
          <w:sz w:val="28"/>
          <w:szCs w:val="28"/>
          <w:bdr w:val="none" w:sz="0" w:space="0" w:color="auto" w:frame="1"/>
          <w:shd w:val="clear" w:color="auto" w:fill="FFFFFF"/>
          <w:lang w:eastAsia="ru-RU"/>
        </w:rPr>
        <w:br/>
        <w:t>Доберется к цели бодро.</w:t>
      </w:r>
      <w:r w:rsidRPr="009F2357">
        <w:rPr>
          <w:rFonts w:ascii="Times New Roman" w:eastAsia="Times New Roman" w:hAnsi="Times New Roman" w:cs="Times New Roman"/>
          <w:sz w:val="28"/>
          <w:szCs w:val="28"/>
          <w:shd w:val="clear" w:color="auto" w:fill="FFFFFF"/>
          <w:lang w:eastAsia="ru-RU"/>
        </w:rPr>
        <w:br/>
        <w:t>- Обратите внимание на доску. Как вы думаете, что обозначают написанные здесь термины </w:t>
      </w:r>
      <w:r w:rsidRPr="009F2357">
        <w:rPr>
          <w:rFonts w:ascii="Times New Roman" w:eastAsia="Times New Roman" w:hAnsi="Times New Roman" w:cs="Times New Roman"/>
          <w:i/>
          <w:iCs/>
          <w:sz w:val="28"/>
          <w:szCs w:val="28"/>
          <w:bdr w:val="none" w:sz="0" w:space="0" w:color="auto" w:frame="1"/>
          <w:shd w:val="clear" w:color="auto" w:fill="FFFFFF"/>
          <w:lang w:eastAsia="ru-RU"/>
        </w:rPr>
        <w:t>(коллаж, граттаж, монотипия, набрызг, ниткография)?</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sz w:val="28"/>
          <w:szCs w:val="28"/>
          <w:shd w:val="clear" w:color="auto" w:fill="FFFFFF"/>
          <w:lang w:eastAsia="ru-RU"/>
        </w:rPr>
        <w:t xml:space="preserve">- Все упомянутые техники, и еще многие другие называются нетрадиционными техниками рисования. Действительно, они необычны, поскольку включают в  процесс занятия  не только изобразительные </w:t>
      </w:r>
      <w:r w:rsidRPr="009F2357">
        <w:rPr>
          <w:rFonts w:ascii="Times New Roman" w:eastAsia="Times New Roman" w:hAnsi="Times New Roman" w:cs="Times New Roman"/>
          <w:sz w:val="28"/>
          <w:szCs w:val="28"/>
          <w:shd w:val="clear" w:color="auto" w:fill="FFFFFF"/>
          <w:lang w:eastAsia="ru-RU"/>
        </w:rPr>
        <w:lastRenderedPageBreak/>
        <w:t xml:space="preserve">материалы, но и различные предметы быта: коктейльные трубочки, губки для мытья посуды, свечи, манную крупу и многое другое. </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iCs/>
          <w:sz w:val="28"/>
          <w:szCs w:val="28"/>
          <w:bdr w:val="none" w:sz="0" w:space="0" w:color="auto" w:frame="1"/>
          <w:shd w:val="clear" w:color="auto" w:fill="FFFFFF"/>
          <w:lang w:eastAsia="ru-RU"/>
        </w:rPr>
        <w:t>Есть рисование обычное:</w:t>
      </w:r>
      <w:r w:rsidRPr="009F2357">
        <w:rPr>
          <w:rFonts w:ascii="Times New Roman" w:eastAsia="Times New Roman" w:hAnsi="Times New Roman" w:cs="Times New Roman"/>
          <w:iCs/>
          <w:sz w:val="28"/>
          <w:szCs w:val="28"/>
          <w:bdr w:val="none" w:sz="0" w:space="0" w:color="auto" w:frame="1"/>
          <w:shd w:val="clear" w:color="auto" w:fill="FFFFFF"/>
          <w:lang w:eastAsia="ru-RU"/>
        </w:rPr>
        <w:br/>
        <w:t>Традиционное во всем.</w:t>
      </w:r>
      <w:r w:rsidRPr="009F2357">
        <w:rPr>
          <w:rFonts w:ascii="Times New Roman" w:eastAsia="Times New Roman" w:hAnsi="Times New Roman" w:cs="Times New Roman"/>
          <w:iCs/>
          <w:sz w:val="28"/>
          <w:szCs w:val="28"/>
          <w:bdr w:val="none" w:sz="0" w:space="0" w:color="auto" w:frame="1"/>
          <w:shd w:val="clear" w:color="auto" w:fill="FFFFFF"/>
          <w:lang w:eastAsia="ru-RU"/>
        </w:rPr>
        <w:br/>
        <w:t>Материалы нам привычные.</w:t>
      </w:r>
      <w:r w:rsidRPr="009F2357">
        <w:rPr>
          <w:rFonts w:ascii="Times New Roman" w:eastAsia="Times New Roman" w:hAnsi="Times New Roman" w:cs="Times New Roman"/>
          <w:iCs/>
          <w:sz w:val="28"/>
          <w:szCs w:val="28"/>
          <w:bdr w:val="none" w:sz="0" w:space="0" w:color="auto" w:frame="1"/>
          <w:shd w:val="clear" w:color="auto" w:fill="FFFFFF"/>
          <w:lang w:eastAsia="ru-RU"/>
        </w:rPr>
        <w:br/>
        <w:t>Но речь сегодня не о нем.</w:t>
      </w:r>
      <w:r w:rsidRPr="009F2357">
        <w:rPr>
          <w:rFonts w:ascii="Times New Roman" w:eastAsia="Times New Roman" w:hAnsi="Times New Roman" w:cs="Times New Roman"/>
          <w:iCs/>
          <w:sz w:val="28"/>
          <w:szCs w:val="28"/>
          <w:bdr w:val="none" w:sz="0" w:space="0" w:color="auto" w:frame="1"/>
          <w:shd w:val="clear" w:color="auto" w:fill="FFFFFF"/>
          <w:lang w:eastAsia="ru-RU"/>
        </w:rPr>
        <w:br/>
        <w:t>О способах альтернативных</w:t>
      </w:r>
      <w:r w:rsidRPr="009F2357">
        <w:rPr>
          <w:rFonts w:ascii="Times New Roman" w:eastAsia="Times New Roman" w:hAnsi="Times New Roman" w:cs="Times New Roman"/>
          <w:iCs/>
          <w:sz w:val="28"/>
          <w:szCs w:val="28"/>
          <w:bdr w:val="none" w:sz="0" w:space="0" w:color="auto" w:frame="1"/>
          <w:shd w:val="clear" w:color="auto" w:fill="FFFFFF"/>
          <w:lang w:eastAsia="ru-RU"/>
        </w:rPr>
        <w:br/>
        <w:t>Хочу немного рассказать.</w:t>
      </w:r>
      <w:r w:rsidRPr="009F2357">
        <w:rPr>
          <w:rFonts w:ascii="Times New Roman" w:eastAsia="Times New Roman" w:hAnsi="Times New Roman" w:cs="Times New Roman"/>
          <w:iCs/>
          <w:sz w:val="28"/>
          <w:szCs w:val="28"/>
          <w:bdr w:val="none" w:sz="0" w:space="0" w:color="auto" w:frame="1"/>
          <w:shd w:val="clear" w:color="auto" w:fill="FFFFFF"/>
          <w:lang w:eastAsia="ru-RU"/>
        </w:rPr>
        <w:br/>
        <w:t>Свою большую эффективность</w:t>
      </w:r>
      <w:r w:rsidRPr="009F2357">
        <w:rPr>
          <w:rFonts w:ascii="Times New Roman" w:eastAsia="Times New Roman" w:hAnsi="Times New Roman" w:cs="Times New Roman"/>
          <w:iCs/>
          <w:sz w:val="28"/>
          <w:szCs w:val="28"/>
          <w:bdr w:val="none" w:sz="0" w:space="0" w:color="auto" w:frame="1"/>
          <w:shd w:val="clear" w:color="auto" w:fill="FFFFFF"/>
          <w:lang w:eastAsia="ru-RU"/>
        </w:rPr>
        <w:br/>
        <w:t>Они успели доказать.</w:t>
      </w:r>
      <w:r w:rsidRPr="009F2357">
        <w:rPr>
          <w:rFonts w:ascii="Times New Roman" w:eastAsia="Times New Roman" w:hAnsi="Times New Roman" w:cs="Times New Roman"/>
          <w:iCs/>
          <w:sz w:val="28"/>
          <w:szCs w:val="28"/>
          <w:bdr w:val="none" w:sz="0" w:space="0" w:color="auto" w:frame="1"/>
          <w:shd w:val="clear" w:color="auto" w:fill="FFFFFF"/>
          <w:lang w:eastAsia="ru-RU"/>
        </w:rPr>
        <w:br/>
        <w:t>Занятия нетрадиционные</w:t>
      </w:r>
      <w:r w:rsidRPr="009F2357">
        <w:rPr>
          <w:rFonts w:ascii="Times New Roman" w:eastAsia="Times New Roman" w:hAnsi="Times New Roman" w:cs="Times New Roman"/>
          <w:iCs/>
          <w:sz w:val="28"/>
          <w:szCs w:val="28"/>
          <w:bdr w:val="none" w:sz="0" w:space="0" w:color="auto" w:frame="1"/>
          <w:shd w:val="clear" w:color="auto" w:fill="FFFFFF"/>
          <w:lang w:eastAsia="ru-RU"/>
        </w:rPr>
        <w:br/>
        <w:t>Включают множество идей.</w:t>
      </w:r>
      <w:r w:rsidRPr="009F2357">
        <w:rPr>
          <w:rFonts w:ascii="Times New Roman" w:eastAsia="Times New Roman" w:hAnsi="Times New Roman" w:cs="Times New Roman"/>
          <w:iCs/>
          <w:sz w:val="28"/>
          <w:szCs w:val="28"/>
          <w:bdr w:val="none" w:sz="0" w:space="0" w:color="auto" w:frame="1"/>
          <w:shd w:val="clear" w:color="auto" w:fill="FFFFFF"/>
          <w:lang w:eastAsia="ru-RU"/>
        </w:rPr>
        <w:br/>
        <w:t>Порою провокационны,</w:t>
      </w:r>
      <w:r w:rsidRPr="009F2357">
        <w:rPr>
          <w:rFonts w:ascii="Times New Roman" w:eastAsia="Times New Roman" w:hAnsi="Times New Roman" w:cs="Times New Roman"/>
          <w:iCs/>
          <w:sz w:val="28"/>
          <w:szCs w:val="28"/>
          <w:bdr w:val="none" w:sz="0" w:space="0" w:color="auto" w:frame="1"/>
          <w:shd w:val="clear" w:color="auto" w:fill="FFFFFF"/>
          <w:lang w:eastAsia="ru-RU"/>
        </w:rPr>
        <w:br/>
        <w:t>Но интересны для детей.</w:t>
      </w:r>
      <w:r w:rsidRPr="009F2357">
        <w:rPr>
          <w:rFonts w:ascii="Times New Roman" w:eastAsia="Times New Roman" w:hAnsi="Times New Roman" w:cs="Times New Roman"/>
          <w:iCs/>
          <w:sz w:val="28"/>
          <w:szCs w:val="28"/>
          <w:bdr w:val="none" w:sz="0" w:space="0" w:color="auto" w:frame="1"/>
          <w:shd w:val="clear" w:color="auto" w:fill="FFFFFF"/>
          <w:lang w:eastAsia="ru-RU"/>
        </w:rPr>
        <w:br/>
        <w:t>В них необычно сочетаются</w:t>
      </w:r>
      <w:r w:rsidRPr="009F2357">
        <w:rPr>
          <w:rFonts w:ascii="Times New Roman" w:eastAsia="Times New Roman" w:hAnsi="Times New Roman" w:cs="Times New Roman"/>
          <w:iCs/>
          <w:sz w:val="28"/>
          <w:szCs w:val="28"/>
          <w:bdr w:val="none" w:sz="0" w:space="0" w:color="auto" w:frame="1"/>
          <w:shd w:val="clear" w:color="auto" w:fill="FFFFFF"/>
          <w:lang w:eastAsia="ru-RU"/>
        </w:rPr>
        <w:br/>
        <w:t>Материал и инструмент.</w:t>
      </w:r>
      <w:r w:rsidRPr="009F2357">
        <w:rPr>
          <w:rFonts w:ascii="Times New Roman" w:eastAsia="Times New Roman" w:hAnsi="Times New Roman" w:cs="Times New Roman"/>
          <w:iCs/>
          <w:sz w:val="28"/>
          <w:szCs w:val="28"/>
          <w:bdr w:val="none" w:sz="0" w:space="0" w:color="auto" w:frame="1"/>
          <w:shd w:val="clear" w:color="auto" w:fill="FFFFFF"/>
          <w:lang w:eastAsia="ru-RU"/>
        </w:rPr>
        <w:br/>
        <w:t>И все прекрасно получается,</w:t>
      </w:r>
      <w:r w:rsidRPr="009F2357">
        <w:rPr>
          <w:rFonts w:ascii="Times New Roman" w:eastAsia="Times New Roman" w:hAnsi="Times New Roman" w:cs="Times New Roman"/>
          <w:iCs/>
          <w:sz w:val="28"/>
          <w:szCs w:val="28"/>
          <w:bdr w:val="none" w:sz="0" w:space="0" w:color="auto" w:frame="1"/>
          <w:shd w:val="clear" w:color="auto" w:fill="FFFFFF"/>
          <w:lang w:eastAsia="ru-RU"/>
        </w:rPr>
        <w:br/>
        <w:t>И равнодушных точно нет!</w:t>
      </w:r>
    </w:p>
    <w:p w:rsidR="00BD5CF2" w:rsidRPr="009F2357" w:rsidRDefault="00BD5CF2" w:rsidP="009F2357">
      <w:pPr>
        <w:spacing w:after="0" w:line="240" w:lineRule="auto"/>
        <w:rPr>
          <w:rFonts w:ascii="Times New Roman" w:eastAsia="Times New Roman" w:hAnsi="Times New Roman" w:cs="Times New Roman"/>
          <w:iCs/>
          <w:sz w:val="28"/>
          <w:szCs w:val="28"/>
          <w:bdr w:val="none" w:sz="0" w:space="0" w:color="auto" w:frame="1"/>
          <w:shd w:val="clear" w:color="auto" w:fill="FFFFFF"/>
          <w:lang w:eastAsia="ru-RU"/>
        </w:rPr>
      </w:pPr>
    </w:p>
    <w:p w:rsidR="00BD5CF2" w:rsidRPr="009F2357" w:rsidRDefault="009F2357" w:rsidP="009F2357">
      <w:pPr>
        <w:shd w:val="clear" w:color="auto" w:fill="FFFFFF"/>
        <w:spacing w:after="0" w:line="240" w:lineRule="auto"/>
        <w:rPr>
          <w:rStyle w:val="c4"/>
          <w:rFonts w:ascii="Times New Roman" w:hAnsi="Times New Roman" w:cs="Times New Roman"/>
          <w:b/>
          <w:iCs/>
          <w:sz w:val="28"/>
          <w:szCs w:val="28"/>
          <w:shd w:val="clear" w:color="auto" w:fill="FFFFFF"/>
        </w:rPr>
      </w:pPr>
      <w:r w:rsidRPr="009F2357">
        <w:rPr>
          <w:rStyle w:val="c4"/>
          <w:rFonts w:ascii="Times New Roman" w:hAnsi="Times New Roman" w:cs="Times New Roman"/>
          <w:b/>
          <w:iCs/>
          <w:sz w:val="28"/>
          <w:szCs w:val="28"/>
          <w:shd w:val="clear" w:color="auto" w:fill="FFFFFF"/>
          <w:lang w:val="en-US"/>
        </w:rPr>
        <w:t>II</w:t>
      </w:r>
      <w:r w:rsidRPr="009F2357">
        <w:rPr>
          <w:rStyle w:val="c4"/>
          <w:rFonts w:ascii="Times New Roman" w:hAnsi="Times New Roman" w:cs="Times New Roman"/>
          <w:b/>
          <w:iCs/>
          <w:sz w:val="28"/>
          <w:szCs w:val="28"/>
          <w:shd w:val="clear" w:color="auto" w:fill="FFFFFF"/>
        </w:rPr>
        <w:t>.</w:t>
      </w:r>
      <w:r w:rsidR="00BD5CF2" w:rsidRPr="009F2357">
        <w:rPr>
          <w:rStyle w:val="c4"/>
          <w:rFonts w:ascii="Times New Roman" w:hAnsi="Times New Roman" w:cs="Times New Roman"/>
          <w:b/>
          <w:iCs/>
          <w:sz w:val="28"/>
          <w:szCs w:val="28"/>
          <w:shd w:val="clear" w:color="auto" w:fill="FFFFFF"/>
        </w:rPr>
        <w:t xml:space="preserve">Основная часть: </w:t>
      </w:r>
    </w:p>
    <w:p w:rsidR="00BD5CF2" w:rsidRPr="009F2357" w:rsidRDefault="005D430B" w:rsidP="009F2357">
      <w:pPr>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
          <w:sz w:val="28"/>
          <w:szCs w:val="28"/>
          <w:lang w:eastAsia="ru-RU"/>
        </w:rPr>
        <w:t>1.Беседа о рисовании с деталями лего – конструктора.</w:t>
      </w:r>
      <w:r w:rsidR="00BD5CF2" w:rsidRPr="009F2357">
        <w:rPr>
          <w:rFonts w:ascii="Times New Roman" w:eastAsia="Times New Roman" w:hAnsi="Times New Roman" w:cs="Times New Roman"/>
          <w:b/>
          <w:sz w:val="28"/>
          <w:szCs w:val="28"/>
          <w:lang w:eastAsia="ru-RU"/>
        </w:rPr>
        <w:br/>
      </w:r>
      <w:r w:rsidR="009F2357">
        <w:rPr>
          <w:rFonts w:ascii="Times New Roman" w:eastAsia="Times New Roman" w:hAnsi="Times New Roman" w:cs="Times New Roman"/>
          <w:sz w:val="28"/>
          <w:szCs w:val="28"/>
          <w:shd w:val="clear" w:color="auto" w:fill="FFFFFF"/>
          <w:lang w:eastAsia="ru-RU"/>
        </w:rPr>
        <w:t xml:space="preserve">Воспитатель: </w:t>
      </w:r>
      <w:r w:rsidR="00BD5CF2" w:rsidRPr="009F2357">
        <w:rPr>
          <w:rFonts w:ascii="Times New Roman" w:eastAsia="Times New Roman" w:hAnsi="Times New Roman" w:cs="Times New Roman"/>
          <w:sz w:val="28"/>
          <w:szCs w:val="28"/>
          <w:shd w:val="clear" w:color="auto" w:fill="FFFFFF"/>
          <w:lang w:eastAsia="ru-RU"/>
        </w:rPr>
        <w:t>- Я предлагаю вам сегодня тоже не остаться равнодушными, и на практике освоить одну из техник нетрадиционного рисования.</w:t>
      </w:r>
    </w:p>
    <w:p w:rsidR="00BD5CF2" w:rsidRPr="009F2357" w:rsidRDefault="00BD5CF2" w:rsidP="009F2357">
      <w:pPr>
        <w:spacing w:after="0" w:line="240" w:lineRule="auto"/>
        <w:rPr>
          <w:rFonts w:ascii="Times New Roman" w:eastAsia="Times New Roman" w:hAnsi="Times New Roman" w:cs="Times New Roman"/>
          <w:sz w:val="28"/>
          <w:szCs w:val="28"/>
          <w:shd w:val="clear" w:color="auto" w:fill="FFFFFF"/>
          <w:lang w:eastAsia="ru-RU"/>
        </w:rPr>
      </w:pPr>
      <w:r w:rsidRPr="009F2357">
        <w:rPr>
          <w:rFonts w:ascii="Times New Roman" w:eastAsia="Times New Roman" w:hAnsi="Times New Roman" w:cs="Times New Roman"/>
          <w:sz w:val="28"/>
          <w:szCs w:val="28"/>
          <w:shd w:val="clear" w:color="auto" w:fill="FFFFFF"/>
          <w:lang w:eastAsia="ru-RU"/>
        </w:rPr>
        <w:t>И хочу познакомить вас с такой техникой как – лего-рисованием.</w:t>
      </w:r>
    </w:p>
    <w:p w:rsidR="005D430B" w:rsidRDefault="00BD5CF2" w:rsidP="009F2357">
      <w:pPr>
        <w:shd w:val="clear" w:color="auto" w:fill="FFFFFF"/>
        <w:spacing w:after="0" w:line="240" w:lineRule="auto"/>
        <w:rPr>
          <w:rStyle w:val="c4"/>
          <w:rFonts w:ascii="Times New Roman" w:hAnsi="Times New Roman" w:cs="Times New Roman"/>
          <w:b/>
          <w:iCs/>
          <w:sz w:val="28"/>
          <w:szCs w:val="28"/>
          <w:shd w:val="clear" w:color="auto" w:fill="FFFFFF"/>
        </w:rPr>
      </w:pPr>
      <w:r w:rsidRPr="009F2357">
        <w:rPr>
          <w:rFonts w:ascii="Times New Roman" w:eastAsia="Times New Roman" w:hAnsi="Times New Roman" w:cs="Times New Roman"/>
          <w:sz w:val="28"/>
          <w:szCs w:val="28"/>
          <w:shd w:val="clear" w:color="auto" w:fill="FFFFFF"/>
          <w:lang w:eastAsia="ru-RU"/>
        </w:rPr>
        <w:t>- Ребята, как вы думаете, как и чем мы будем рисовать?</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sz w:val="28"/>
          <w:szCs w:val="28"/>
          <w:shd w:val="clear" w:color="auto" w:fill="FFFFFF"/>
          <w:lang w:eastAsia="ru-RU"/>
        </w:rPr>
        <w:t>- Верно, мы будем рисовать деталями конструктора ЛЕГО. Мы будем делать отпечатки на бумагу.</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sz w:val="28"/>
          <w:szCs w:val="28"/>
          <w:shd w:val="clear" w:color="auto" w:fill="FFFFFF"/>
          <w:lang w:eastAsia="ru-RU"/>
        </w:rPr>
        <w:t>- Нарисовать можно всё, что угодно, и я предлагаю вам сегодня нарисовать цветочную поляну,</w:t>
      </w:r>
      <w:r w:rsidRPr="009F2357">
        <w:rPr>
          <w:rFonts w:ascii="Times New Roman" w:hAnsi="Times New Roman" w:cs="Times New Roman"/>
          <w:sz w:val="28"/>
          <w:szCs w:val="28"/>
          <w:shd w:val="clear" w:color="auto" w:fill="FFFFFF"/>
        </w:rPr>
        <w:t xml:space="preserve"> дом в котором мы живем,</w:t>
      </w:r>
      <w:r w:rsidRPr="009F2357">
        <w:rPr>
          <w:rFonts w:ascii="Times New Roman" w:eastAsia="Times New Roman" w:hAnsi="Times New Roman" w:cs="Times New Roman"/>
          <w:sz w:val="28"/>
          <w:szCs w:val="28"/>
          <w:shd w:val="clear" w:color="auto" w:fill="FFFFFF"/>
          <w:lang w:eastAsia="ru-RU"/>
        </w:rPr>
        <w:t xml:space="preserve"> без помощи кисточки, а с помощью конструктора ЛЕГО.</w:t>
      </w:r>
      <w:r w:rsidRPr="009F2357">
        <w:rPr>
          <w:rFonts w:ascii="Times New Roman" w:eastAsia="Times New Roman" w:hAnsi="Times New Roman" w:cs="Times New Roman"/>
          <w:sz w:val="28"/>
          <w:szCs w:val="28"/>
          <w:lang w:eastAsia="ru-RU"/>
        </w:rPr>
        <w:br/>
      </w:r>
      <w:r w:rsidR="005D430B">
        <w:rPr>
          <w:rStyle w:val="c4"/>
          <w:rFonts w:ascii="Times New Roman" w:hAnsi="Times New Roman" w:cs="Times New Roman"/>
          <w:b/>
          <w:iCs/>
          <w:sz w:val="28"/>
          <w:szCs w:val="28"/>
          <w:shd w:val="clear" w:color="auto" w:fill="FFFFFF"/>
        </w:rPr>
        <w:t>2.Дидактическая игра «</w:t>
      </w:r>
      <w:r w:rsidRPr="005D430B">
        <w:rPr>
          <w:rStyle w:val="c4"/>
          <w:rFonts w:ascii="Times New Roman" w:hAnsi="Times New Roman" w:cs="Times New Roman"/>
          <w:b/>
          <w:iCs/>
          <w:sz w:val="28"/>
          <w:szCs w:val="28"/>
          <w:shd w:val="clear" w:color="auto" w:fill="FFFFFF"/>
        </w:rPr>
        <w:t>Для того</w:t>
      </w:r>
      <w:r w:rsidR="005D430B">
        <w:rPr>
          <w:rStyle w:val="c4"/>
          <w:rFonts w:ascii="Times New Roman" w:hAnsi="Times New Roman" w:cs="Times New Roman"/>
          <w:b/>
          <w:iCs/>
          <w:sz w:val="28"/>
          <w:szCs w:val="28"/>
          <w:shd w:val="clear" w:color="auto" w:fill="FFFFFF"/>
        </w:rPr>
        <w:t>, чтобы...»</w:t>
      </w:r>
    </w:p>
    <w:p w:rsidR="00BD5CF2" w:rsidRPr="005D430B" w:rsidRDefault="00BD5CF2" w:rsidP="009F2357">
      <w:pPr>
        <w:shd w:val="clear" w:color="auto" w:fill="FFFFFF"/>
        <w:spacing w:after="0" w:line="240" w:lineRule="auto"/>
        <w:rPr>
          <w:rFonts w:ascii="Times New Roman" w:hAnsi="Times New Roman" w:cs="Times New Roman"/>
          <w:i/>
          <w:sz w:val="28"/>
          <w:szCs w:val="28"/>
        </w:rPr>
      </w:pPr>
      <w:r w:rsidRPr="005D430B">
        <w:rPr>
          <w:rFonts w:ascii="Times New Roman" w:hAnsi="Times New Roman" w:cs="Times New Roman"/>
          <w:i/>
          <w:sz w:val="28"/>
          <w:szCs w:val="28"/>
          <w:shd w:val="clear" w:color="auto" w:fill="FFFFFF"/>
        </w:rPr>
        <w:t>Дети повторяют за воспитателем начало предложения и заканчивают его самостоятельно.</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Крыша нужна дому для того, чтобы....</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Двери нужны дому для того, чтобы...</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Окна нужны дому для того, чтобы...</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Кухня нужна дому для того, чтобы...</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Электричество нужно дому для того, чтобы...</w:t>
      </w:r>
    </w:p>
    <w:p w:rsidR="00BD5CF2" w:rsidRPr="009F2357" w:rsidRDefault="00BD5CF2" w:rsidP="009F2357">
      <w:pPr>
        <w:shd w:val="clear" w:color="auto" w:fill="FFFFFF"/>
        <w:spacing w:after="0" w:line="240" w:lineRule="auto"/>
        <w:rPr>
          <w:rFonts w:ascii="Times New Roman" w:hAnsi="Times New Roman" w:cs="Times New Roman"/>
          <w:sz w:val="28"/>
          <w:szCs w:val="28"/>
          <w:shd w:val="clear" w:color="auto" w:fill="FFFFFF"/>
        </w:rPr>
      </w:pPr>
      <w:r w:rsidRPr="009F2357">
        <w:rPr>
          <w:rFonts w:ascii="Times New Roman" w:hAnsi="Times New Roman" w:cs="Times New Roman"/>
          <w:sz w:val="28"/>
          <w:szCs w:val="28"/>
          <w:shd w:val="clear" w:color="auto" w:fill="FFFFFF"/>
        </w:rPr>
        <w:t xml:space="preserve">Мебель нужна дому для того, чтобы...   </w:t>
      </w:r>
    </w:p>
    <w:p w:rsidR="00BD5CF2" w:rsidRPr="009F2357" w:rsidRDefault="00BD5CF2" w:rsidP="009F2357">
      <w:pPr>
        <w:shd w:val="clear" w:color="auto" w:fill="FFFFFF"/>
        <w:spacing w:after="0" w:line="240" w:lineRule="auto"/>
        <w:rPr>
          <w:rFonts w:ascii="Times New Roman" w:hAnsi="Times New Roman" w:cs="Times New Roman"/>
          <w:sz w:val="28"/>
          <w:szCs w:val="28"/>
        </w:rPr>
      </w:pPr>
      <w:r w:rsidRPr="009F2357">
        <w:rPr>
          <w:rFonts w:ascii="Times New Roman" w:hAnsi="Times New Roman" w:cs="Times New Roman"/>
          <w:sz w:val="28"/>
          <w:szCs w:val="28"/>
          <w:shd w:val="clear" w:color="auto" w:fill="FFFFFF"/>
        </w:rPr>
        <w:t xml:space="preserve"> Дети делятся на команды. У каждой команды набор конструктора лего. Собирают дом, кто быстрее.</w:t>
      </w:r>
    </w:p>
    <w:p w:rsidR="00BD5CF2" w:rsidRPr="005D430B" w:rsidRDefault="005D430B" w:rsidP="009F2357">
      <w:pPr>
        <w:shd w:val="clear" w:color="auto" w:fill="FFFFFF"/>
        <w:spacing w:after="0" w:line="240" w:lineRule="auto"/>
        <w:rPr>
          <w:rFonts w:ascii="Times New Roman" w:hAnsi="Times New Roman" w:cs="Times New Roman"/>
          <w:b/>
          <w:sz w:val="28"/>
          <w:szCs w:val="28"/>
          <w:shd w:val="clear" w:color="auto" w:fill="FFFFFF"/>
        </w:rPr>
      </w:pPr>
      <w:r w:rsidRPr="005D430B">
        <w:rPr>
          <w:rFonts w:ascii="Times New Roman" w:hAnsi="Times New Roman" w:cs="Times New Roman"/>
          <w:b/>
          <w:sz w:val="28"/>
          <w:szCs w:val="28"/>
          <w:shd w:val="clear" w:color="auto" w:fill="FFFFFF"/>
        </w:rPr>
        <w:t>3.</w:t>
      </w:r>
      <w:r>
        <w:rPr>
          <w:rFonts w:ascii="Times New Roman" w:hAnsi="Times New Roman" w:cs="Times New Roman"/>
          <w:b/>
          <w:sz w:val="28"/>
          <w:szCs w:val="28"/>
          <w:shd w:val="clear" w:color="auto" w:fill="FFFFFF"/>
        </w:rPr>
        <w:t>Динамическая пауза «Стройка»</w:t>
      </w:r>
      <w:r w:rsidR="00BD5CF2" w:rsidRPr="005D430B">
        <w:rPr>
          <w:rFonts w:ascii="Times New Roman" w:hAnsi="Times New Roman" w:cs="Times New Roman"/>
          <w:b/>
          <w:sz w:val="28"/>
          <w:szCs w:val="28"/>
          <w:shd w:val="clear" w:color="auto" w:fill="FFFFFF"/>
        </w:rPr>
        <w:t>.</w:t>
      </w:r>
    </w:p>
    <w:p w:rsidR="005D430B" w:rsidRPr="005D430B" w:rsidRDefault="005D430B" w:rsidP="009F2357">
      <w:pPr>
        <w:shd w:val="clear" w:color="auto" w:fill="FFFFFF"/>
        <w:spacing w:after="0" w:line="240" w:lineRule="auto"/>
        <w:rPr>
          <w:rFonts w:ascii="Times New Roman" w:hAnsi="Times New Roman" w:cs="Times New Roman"/>
          <w:b/>
          <w:sz w:val="28"/>
          <w:szCs w:val="28"/>
          <w:shd w:val="clear" w:color="auto" w:fill="FFFFFF"/>
        </w:rPr>
      </w:pPr>
      <w:r w:rsidRPr="005D430B">
        <w:rPr>
          <w:rFonts w:ascii="Times New Roman" w:hAnsi="Times New Roman" w:cs="Times New Roman"/>
          <w:b/>
          <w:sz w:val="28"/>
          <w:szCs w:val="28"/>
          <w:shd w:val="clear" w:color="auto" w:fill="FFFFFF"/>
        </w:rPr>
        <w:t>4.Показ способов рисования педагогом.</w:t>
      </w:r>
    </w:p>
    <w:p w:rsidR="00BD5CF2" w:rsidRPr="009F2357" w:rsidRDefault="005D430B" w:rsidP="009F2357">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shd w:val="clear" w:color="auto" w:fill="FFFFFF"/>
        </w:rPr>
        <w:t xml:space="preserve">Воспитатель: - </w:t>
      </w:r>
      <w:r w:rsidR="00BD5CF2" w:rsidRPr="009F2357">
        <w:rPr>
          <w:rFonts w:ascii="Times New Roman" w:hAnsi="Times New Roman" w:cs="Times New Roman"/>
          <w:sz w:val="28"/>
          <w:szCs w:val="28"/>
          <w:shd w:val="clear" w:color="auto" w:fill="FFFFFF"/>
        </w:rPr>
        <w:t>А теперь снова сядем за столы и нарисуем цветочную поляну, а кто захочет дом на нашей улице.</w:t>
      </w:r>
    </w:p>
    <w:p w:rsidR="00BD5CF2" w:rsidRPr="005D430B" w:rsidRDefault="00BD5CF2" w:rsidP="009F2357">
      <w:pPr>
        <w:spacing w:after="0" w:line="240" w:lineRule="auto"/>
        <w:rPr>
          <w:rFonts w:ascii="Times New Roman" w:eastAsia="Times New Roman" w:hAnsi="Times New Roman" w:cs="Times New Roman"/>
          <w:sz w:val="28"/>
          <w:szCs w:val="28"/>
          <w:lang w:eastAsia="ru-RU"/>
        </w:rPr>
      </w:pPr>
      <w:r w:rsidRPr="009F2357">
        <w:rPr>
          <w:rFonts w:ascii="Times New Roman" w:eastAsia="Times New Roman" w:hAnsi="Times New Roman" w:cs="Times New Roman"/>
          <w:bCs/>
          <w:sz w:val="28"/>
          <w:szCs w:val="28"/>
          <w:lang w:eastAsia="ru-RU"/>
        </w:rPr>
        <w:lastRenderedPageBreak/>
        <w:t>1.</w:t>
      </w:r>
      <w:r w:rsidRPr="009F2357">
        <w:rPr>
          <w:rFonts w:ascii="Times New Roman" w:eastAsia="Times New Roman" w:hAnsi="Times New Roman" w:cs="Times New Roman"/>
          <w:sz w:val="28"/>
          <w:szCs w:val="28"/>
          <w:shd w:val="clear" w:color="auto" w:fill="FFFFFF"/>
          <w:lang w:eastAsia="ru-RU"/>
        </w:rPr>
        <w:t> Для начала выбираем деталь из конструктора ЛЕГО и при помощи кисточки покрываем краской ту часть, которая будет оставлять отпечаток.</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bCs/>
          <w:sz w:val="28"/>
          <w:szCs w:val="28"/>
          <w:lang w:eastAsia="ru-RU"/>
        </w:rPr>
        <w:t>2.</w:t>
      </w:r>
      <w:r w:rsidRPr="009F2357">
        <w:rPr>
          <w:rFonts w:ascii="Times New Roman" w:eastAsia="Times New Roman" w:hAnsi="Times New Roman" w:cs="Times New Roman"/>
          <w:sz w:val="28"/>
          <w:szCs w:val="28"/>
          <w:shd w:val="clear" w:color="auto" w:fill="FFFFFF"/>
          <w:lang w:eastAsia="ru-RU"/>
        </w:rPr>
        <w:t xml:space="preserve"> Прикладываем окрашенную деталь к листу и оставляем отпечаток </w:t>
      </w:r>
      <w:r w:rsidRPr="005D430B">
        <w:rPr>
          <w:rFonts w:ascii="Times New Roman" w:eastAsia="Times New Roman" w:hAnsi="Times New Roman" w:cs="Times New Roman"/>
          <w:i/>
          <w:sz w:val="28"/>
          <w:szCs w:val="28"/>
          <w:shd w:val="clear" w:color="auto" w:fill="FFFFFF"/>
          <w:lang w:eastAsia="ru-RU"/>
        </w:rPr>
        <w:t>(получился лепесток)</w:t>
      </w:r>
      <w:r w:rsidR="005D430B">
        <w:rPr>
          <w:rFonts w:ascii="Times New Roman" w:eastAsia="Times New Roman" w:hAnsi="Times New Roman" w:cs="Times New Roman"/>
          <w:bCs/>
          <w:sz w:val="28"/>
          <w:szCs w:val="28"/>
          <w:lang w:eastAsia="ru-RU"/>
        </w:rPr>
        <w:t>.</w:t>
      </w:r>
      <w:r w:rsidRPr="005D430B">
        <w:rPr>
          <w:rFonts w:ascii="Times New Roman" w:eastAsia="Times New Roman" w:hAnsi="Times New Roman" w:cs="Times New Roman"/>
          <w:bCs/>
          <w:sz w:val="28"/>
          <w:szCs w:val="28"/>
          <w:lang w:eastAsia="ru-RU"/>
        </w:rPr>
        <w:br/>
      </w:r>
      <w:r w:rsidRPr="009F2357">
        <w:rPr>
          <w:rFonts w:ascii="Times New Roman" w:eastAsia="Times New Roman" w:hAnsi="Times New Roman" w:cs="Times New Roman"/>
          <w:bCs/>
          <w:sz w:val="28"/>
          <w:szCs w:val="28"/>
          <w:lang w:eastAsia="ru-RU"/>
        </w:rPr>
        <w:t>3.</w:t>
      </w:r>
      <w:r w:rsidRPr="009F2357">
        <w:rPr>
          <w:rFonts w:ascii="Times New Roman" w:eastAsia="Times New Roman" w:hAnsi="Times New Roman" w:cs="Times New Roman"/>
          <w:sz w:val="28"/>
          <w:szCs w:val="28"/>
          <w:shd w:val="clear" w:color="auto" w:fill="FFFFFF"/>
          <w:lang w:eastAsia="ru-RU"/>
        </w:rPr>
        <w:t> Дорисовываем стебель, остальные листья и цветок, рисуем поляну</w:t>
      </w:r>
      <w:r w:rsidRPr="009F2357">
        <w:rPr>
          <w:rFonts w:ascii="Times New Roman" w:eastAsia="Times New Roman" w:hAnsi="Times New Roman" w:cs="Times New Roman"/>
          <w:sz w:val="28"/>
          <w:szCs w:val="28"/>
          <w:lang w:eastAsia="ru-RU"/>
        </w:rPr>
        <w:br/>
      </w:r>
      <w:r w:rsidRPr="009F2357">
        <w:rPr>
          <w:rFonts w:ascii="Times New Roman" w:eastAsia="Times New Roman" w:hAnsi="Times New Roman" w:cs="Times New Roman"/>
          <w:bCs/>
          <w:sz w:val="28"/>
          <w:szCs w:val="28"/>
          <w:lang w:eastAsia="ru-RU"/>
        </w:rPr>
        <w:t>4.</w:t>
      </w:r>
      <w:r w:rsidRPr="009F2357">
        <w:rPr>
          <w:rFonts w:ascii="Times New Roman" w:eastAsia="Times New Roman" w:hAnsi="Times New Roman" w:cs="Times New Roman"/>
          <w:sz w:val="28"/>
          <w:szCs w:val="28"/>
          <w:shd w:val="clear" w:color="auto" w:fill="FFFFFF"/>
          <w:lang w:eastAsia="ru-RU"/>
        </w:rPr>
        <w:t xml:space="preserve"> Прорисовываем окружение </w:t>
      </w:r>
      <w:r w:rsidRPr="005D430B">
        <w:rPr>
          <w:rFonts w:ascii="Times New Roman" w:eastAsia="Times New Roman" w:hAnsi="Times New Roman" w:cs="Times New Roman"/>
          <w:i/>
          <w:sz w:val="28"/>
          <w:szCs w:val="28"/>
          <w:shd w:val="clear" w:color="auto" w:fill="FFFFFF"/>
          <w:lang w:eastAsia="ru-RU"/>
        </w:rPr>
        <w:t>(солнце, облака)</w:t>
      </w:r>
      <w:r w:rsidR="005D430B">
        <w:rPr>
          <w:rFonts w:ascii="Times New Roman" w:eastAsia="Times New Roman" w:hAnsi="Times New Roman" w:cs="Times New Roman"/>
          <w:i/>
          <w:sz w:val="28"/>
          <w:szCs w:val="28"/>
          <w:shd w:val="clear" w:color="auto" w:fill="FFFFFF"/>
          <w:lang w:eastAsia="ru-RU"/>
        </w:rPr>
        <w:t>.</w:t>
      </w:r>
    </w:p>
    <w:p w:rsidR="00BD5CF2" w:rsidRPr="005D430B" w:rsidRDefault="00BD5CF2" w:rsidP="009F2357">
      <w:pPr>
        <w:spacing w:after="0" w:line="240" w:lineRule="auto"/>
        <w:rPr>
          <w:rFonts w:ascii="Times New Roman" w:eastAsia="Times New Roman" w:hAnsi="Times New Roman" w:cs="Times New Roman"/>
          <w:sz w:val="28"/>
          <w:szCs w:val="28"/>
          <w:lang w:eastAsia="ru-RU"/>
        </w:rPr>
      </w:pPr>
      <w:r w:rsidRPr="009F2357">
        <w:rPr>
          <w:rFonts w:ascii="Times New Roman" w:eastAsia="Times New Roman" w:hAnsi="Times New Roman" w:cs="Times New Roman"/>
          <w:sz w:val="28"/>
          <w:szCs w:val="28"/>
          <w:shd w:val="clear" w:color="auto" w:fill="FFFFFF"/>
          <w:lang w:eastAsia="ru-RU"/>
        </w:rPr>
        <w:t>Так же рисуем дом.</w:t>
      </w:r>
    </w:p>
    <w:p w:rsidR="00BD5CF2" w:rsidRPr="009F2357" w:rsidRDefault="005D430B" w:rsidP="009F235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BD5CF2" w:rsidRPr="009F2357">
        <w:rPr>
          <w:rFonts w:ascii="Times New Roman" w:eastAsia="Times New Roman" w:hAnsi="Times New Roman" w:cs="Times New Roman"/>
          <w:sz w:val="28"/>
          <w:szCs w:val="28"/>
          <w:shd w:val="clear" w:color="auto" w:fill="FFFFFF"/>
          <w:lang w:eastAsia="ru-RU"/>
        </w:rPr>
        <w:t>По желанию можно разнообразить картину, добавив ещё цветов, травы, насекомых.</w:t>
      </w:r>
    </w:p>
    <w:p w:rsidR="00BD5CF2" w:rsidRDefault="00BD5CF2" w:rsidP="009F2357">
      <w:pPr>
        <w:shd w:val="clear" w:color="auto" w:fill="FFFFFF"/>
        <w:spacing w:after="0" w:line="240" w:lineRule="auto"/>
        <w:rPr>
          <w:rStyle w:val="c24"/>
          <w:rFonts w:ascii="Times New Roman" w:hAnsi="Times New Roman" w:cs="Times New Roman"/>
          <w:i/>
          <w:sz w:val="28"/>
          <w:szCs w:val="28"/>
          <w:shd w:val="clear" w:color="auto" w:fill="FFFFFF"/>
        </w:rPr>
      </w:pPr>
      <w:r w:rsidRPr="009F2357">
        <w:rPr>
          <w:rStyle w:val="c4"/>
          <w:rFonts w:ascii="Times New Roman" w:hAnsi="Times New Roman" w:cs="Times New Roman"/>
          <w:sz w:val="28"/>
          <w:szCs w:val="28"/>
          <w:shd w:val="clear" w:color="auto" w:fill="FFFFFF"/>
        </w:rPr>
        <w:t>Картина готова!</w:t>
      </w:r>
      <w:r w:rsidRPr="009F2357">
        <w:rPr>
          <w:rStyle w:val="c24"/>
          <w:rFonts w:ascii="Times New Roman" w:hAnsi="Times New Roman" w:cs="Times New Roman"/>
          <w:sz w:val="28"/>
          <w:szCs w:val="28"/>
          <w:shd w:val="clear" w:color="auto" w:fill="FFFFFF"/>
        </w:rPr>
        <w:t> </w:t>
      </w:r>
    </w:p>
    <w:p w:rsidR="005D430B" w:rsidRDefault="005D430B" w:rsidP="009F2357">
      <w:pPr>
        <w:shd w:val="clear" w:color="auto" w:fill="FFFFFF"/>
        <w:spacing w:after="0" w:line="240" w:lineRule="auto"/>
        <w:rPr>
          <w:rStyle w:val="c24"/>
          <w:rFonts w:ascii="Times New Roman" w:hAnsi="Times New Roman" w:cs="Times New Roman"/>
          <w:b/>
          <w:sz w:val="28"/>
          <w:szCs w:val="28"/>
          <w:shd w:val="clear" w:color="auto" w:fill="FFFFFF"/>
        </w:rPr>
      </w:pPr>
      <w:r w:rsidRPr="005D430B">
        <w:rPr>
          <w:rStyle w:val="c24"/>
          <w:rFonts w:ascii="Times New Roman" w:hAnsi="Times New Roman" w:cs="Times New Roman"/>
          <w:b/>
          <w:sz w:val="28"/>
          <w:szCs w:val="28"/>
          <w:shd w:val="clear" w:color="auto" w:fill="FFFFFF"/>
        </w:rPr>
        <w:t>5.Рисование детьми под руководством педагога.</w:t>
      </w:r>
    </w:p>
    <w:p w:rsidR="005D430B" w:rsidRPr="005D430B" w:rsidRDefault="005D430B" w:rsidP="009F2357">
      <w:pPr>
        <w:shd w:val="clear" w:color="auto" w:fill="FFFFFF"/>
        <w:spacing w:after="0" w:line="240" w:lineRule="auto"/>
        <w:rPr>
          <w:rFonts w:ascii="Times New Roman" w:hAnsi="Times New Roman" w:cs="Times New Roman"/>
          <w:i/>
          <w:sz w:val="28"/>
          <w:szCs w:val="28"/>
        </w:rPr>
      </w:pPr>
      <w:r>
        <w:rPr>
          <w:rFonts w:ascii="Times New Roman" w:hAnsi="Times New Roman" w:cs="Times New Roman"/>
          <w:i/>
          <w:sz w:val="28"/>
          <w:szCs w:val="28"/>
        </w:rPr>
        <w:t>Выставка детских работ.</w:t>
      </w:r>
    </w:p>
    <w:p w:rsidR="00BD5CF2" w:rsidRPr="005D430B" w:rsidRDefault="005D430B" w:rsidP="005D430B">
      <w:pPr>
        <w:shd w:val="clear" w:color="auto" w:fill="FFFFFF"/>
        <w:spacing w:after="0" w:line="240" w:lineRule="auto"/>
        <w:rPr>
          <w:rFonts w:ascii="Times New Roman" w:hAnsi="Times New Roman" w:cs="Times New Roman"/>
          <w:b/>
          <w:sz w:val="28"/>
          <w:szCs w:val="28"/>
          <w:shd w:val="clear" w:color="auto" w:fill="FFFFFF"/>
        </w:rPr>
      </w:pPr>
      <w:r w:rsidRPr="005D430B">
        <w:rPr>
          <w:rFonts w:ascii="Times New Roman" w:hAnsi="Times New Roman" w:cs="Times New Roman"/>
          <w:b/>
          <w:sz w:val="28"/>
          <w:szCs w:val="28"/>
          <w:shd w:val="clear" w:color="auto" w:fill="FFFFFF"/>
          <w:lang w:val="en-US"/>
        </w:rPr>
        <w:t>III</w:t>
      </w:r>
      <w:r w:rsidRPr="005D430B">
        <w:rPr>
          <w:rFonts w:ascii="Times New Roman" w:hAnsi="Times New Roman" w:cs="Times New Roman"/>
          <w:b/>
          <w:sz w:val="28"/>
          <w:szCs w:val="28"/>
          <w:shd w:val="clear" w:color="auto" w:fill="FFFFFF"/>
        </w:rPr>
        <w:t>.</w:t>
      </w:r>
      <w:r w:rsidR="00BD5CF2" w:rsidRPr="005D430B">
        <w:rPr>
          <w:rFonts w:ascii="Times New Roman" w:hAnsi="Times New Roman" w:cs="Times New Roman"/>
          <w:b/>
          <w:sz w:val="28"/>
          <w:szCs w:val="28"/>
          <w:shd w:val="clear" w:color="auto" w:fill="FFFFFF"/>
        </w:rPr>
        <w:t>Заключительная часть:</w:t>
      </w:r>
    </w:p>
    <w:p w:rsidR="00BD5CF2" w:rsidRPr="005D430B" w:rsidRDefault="00BD5CF2" w:rsidP="009F2357">
      <w:pPr>
        <w:shd w:val="clear" w:color="auto" w:fill="FFFFFF"/>
        <w:spacing w:after="0" w:line="240" w:lineRule="auto"/>
        <w:rPr>
          <w:rFonts w:ascii="Times New Roman" w:hAnsi="Times New Roman" w:cs="Times New Roman"/>
          <w:b/>
          <w:sz w:val="28"/>
          <w:szCs w:val="28"/>
        </w:rPr>
      </w:pPr>
      <w:r w:rsidRPr="005D430B">
        <w:rPr>
          <w:rFonts w:ascii="Times New Roman" w:hAnsi="Times New Roman" w:cs="Times New Roman"/>
          <w:b/>
          <w:sz w:val="28"/>
          <w:szCs w:val="28"/>
        </w:rPr>
        <w:t>Рефлексия:</w:t>
      </w:r>
    </w:p>
    <w:p w:rsidR="00BD5CF2" w:rsidRPr="009F2357" w:rsidRDefault="005D430B" w:rsidP="009F2357">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Воспитатель: </w:t>
      </w:r>
      <w:r w:rsidR="00BD5CF2" w:rsidRPr="009F2357">
        <w:rPr>
          <w:rFonts w:ascii="Times New Roman" w:hAnsi="Times New Roman" w:cs="Times New Roman"/>
          <w:sz w:val="28"/>
          <w:szCs w:val="28"/>
        </w:rPr>
        <w:t>-</w:t>
      </w:r>
      <w:r>
        <w:rPr>
          <w:rFonts w:ascii="Times New Roman" w:hAnsi="Times New Roman" w:cs="Times New Roman"/>
          <w:sz w:val="28"/>
          <w:szCs w:val="28"/>
        </w:rPr>
        <w:t xml:space="preserve"> </w:t>
      </w:r>
      <w:r w:rsidR="00BD5CF2" w:rsidRPr="009F2357">
        <w:rPr>
          <w:rFonts w:ascii="Times New Roman" w:hAnsi="Times New Roman" w:cs="Times New Roman"/>
          <w:sz w:val="28"/>
          <w:szCs w:val="28"/>
        </w:rPr>
        <w:t>Вот какие красивые дома и цветочная поляна выросли на нашей улице. На такой улице очень приятно жить!</w:t>
      </w:r>
    </w:p>
    <w:p w:rsidR="005D430B" w:rsidRDefault="00BD5CF2" w:rsidP="005D430B">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5D430B">
        <w:rPr>
          <w:rFonts w:ascii="Times New Roman" w:hAnsi="Times New Roman" w:cs="Times New Roman"/>
          <w:i/>
          <w:sz w:val="28"/>
          <w:szCs w:val="28"/>
          <w:shd w:val="clear" w:color="auto" w:fill="FFFFFF"/>
        </w:rPr>
        <w:t>Дети рассматривают рисунки, любуются ими, обсуждают их.</w:t>
      </w:r>
      <w:r w:rsidRPr="009F2357">
        <w:rPr>
          <w:rFonts w:ascii="Times New Roman" w:eastAsia="Times New Roman" w:hAnsi="Times New Roman" w:cs="Times New Roman"/>
          <w:sz w:val="28"/>
          <w:szCs w:val="28"/>
          <w:lang w:eastAsia="ru-RU"/>
        </w:rPr>
        <w:br/>
      </w:r>
    </w:p>
    <w:p w:rsidR="00BD5CF2" w:rsidRPr="005D430B" w:rsidRDefault="00BD5CF2" w:rsidP="005D430B">
      <w:pPr>
        <w:shd w:val="clear" w:color="auto" w:fill="FFFFFF"/>
        <w:spacing w:after="0" w:line="240" w:lineRule="auto"/>
        <w:rPr>
          <w:rFonts w:ascii="Times New Roman" w:hAnsi="Times New Roman" w:cs="Times New Roman"/>
          <w:i/>
          <w:sz w:val="28"/>
          <w:szCs w:val="28"/>
        </w:rPr>
      </w:pPr>
      <w:r w:rsidRPr="009F2357">
        <w:rPr>
          <w:rFonts w:ascii="Times New Roman" w:eastAsia="Times New Roman" w:hAnsi="Times New Roman" w:cs="Times New Roman"/>
          <w:sz w:val="28"/>
          <w:szCs w:val="28"/>
          <w:shd w:val="clear" w:color="auto" w:fill="FFFFFF"/>
          <w:lang w:eastAsia="ru-RU"/>
        </w:rPr>
        <w:t>Вот такие работы получились у ребят:</w:t>
      </w:r>
    </w:p>
    <w:p w:rsidR="00BD5CF2" w:rsidRPr="005D5BDE" w:rsidRDefault="00BD5CF2" w:rsidP="00BD5CF2">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D5CF2" w:rsidRPr="005D5BDE" w:rsidRDefault="005D430B" w:rsidP="00BD5CF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748864" behindDoc="1" locked="0" layoutInCell="1" allowOverlap="1" wp14:anchorId="3711AE16" wp14:editId="3C505816">
            <wp:simplePos x="0" y="0"/>
            <wp:positionH relativeFrom="column">
              <wp:posOffset>-384810</wp:posOffset>
            </wp:positionH>
            <wp:positionV relativeFrom="paragraph">
              <wp:posOffset>163195</wp:posOffset>
            </wp:positionV>
            <wp:extent cx="3059430" cy="2295525"/>
            <wp:effectExtent l="323850" t="323850" r="312420" b="314325"/>
            <wp:wrapTight wrapText="bothSides">
              <wp:wrapPolygon edited="0">
                <wp:start x="2690" y="-3047"/>
                <wp:lineTo x="-1479" y="-2689"/>
                <wp:lineTo x="-1479" y="179"/>
                <wp:lineTo x="-2152" y="179"/>
                <wp:lineTo x="-2286" y="20973"/>
                <wp:lineTo x="-1883" y="23303"/>
                <wp:lineTo x="-672" y="24199"/>
                <wp:lineTo x="-538" y="24558"/>
                <wp:lineTo x="19502" y="24558"/>
                <wp:lineTo x="19636" y="24199"/>
                <wp:lineTo x="21654" y="23124"/>
                <wp:lineTo x="21788" y="23124"/>
                <wp:lineTo x="23402" y="20435"/>
                <wp:lineTo x="23806" y="17388"/>
                <wp:lineTo x="23806" y="179"/>
                <wp:lineTo x="21788" y="-2510"/>
                <wp:lineTo x="21654" y="-3047"/>
                <wp:lineTo x="2690" y="-3047"/>
              </wp:wrapPolygon>
            </wp:wrapTight>
            <wp:docPr id="26" name="Рисунок 35" descr="C:\Users\User\AppData\Local\Temp\Rar$DIa5460.18287\IMG_20210317_113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AppData\Local\Temp\Rar$DIa5460.18287\IMG_20210317_11392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59430" cy="2295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BD5CF2" w:rsidRDefault="00BD5CF2" w:rsidP="00BD5CF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t xml:space="preserve">             </w:t>
      </w:r>
    </w:p>
    <w:p w:rsidR="00BD5CF2" w:rsidRDefault="00BD5CF2" w:rsidP="00BD5CF2">
      <w:pPr>
        <w:spacing w:after="0" w:line="240" w:lineRule="auto"/>
        <w:jc w:val="both"/>
        <w:rPr>
          <w:rFonts w:ascii="Times New Roman" w:eastAsia="Times New Roman" w:hAnsi="Times New Roman" w:cs="Times New Roman"/>
          <w:sz w:val="24"/>
          <w:szCs w:val="24"/>
          <w:lang w:eastAsia="ru-RU"/>
        </w:rPr>
      </w:pPr>
    </w:p>
    <w:p w:rsidR="00BD5CF2" w:rsidRDefault="00BD5CF2" w:rsidP="00BD5CF2">
      <w:pPr>
        <w:spacing w:after="0" w:line="240" w:lineRule="auto"/>
        <w:jc w:val="both"/>
        <w:rPr>
          <w:rFonts w:ascii="Times New Roman" w:eastAsia="Times New Roman" w:hAnsi="Times New Roman" w:cs="Times New Roman"/>
          <w:sz w:val="24"/>
          <w:szCs w:val="24"/>
          <w:lang w:eastAsia="ru-RU"/>
        </w:rPr>
      </w:pPr>
    </w:p>
    <w:p w:rsidR="00BD5CF2" w:rsidRDefault="005D430B" w:rsidP="00BD5CF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59776" behindDoc="0" locked="0" layoutInCell="1" allowOverlap="1" wp14:anchorId="71501284" wp14:editId="27E33995">
            <wp:simplePos x="0" y="0"/>
            <wp:positionH relativeFrom="column">
              <wp:posOffset>-819150</wp:posOffset>
            </wp:positionH>
            <wp:positionV relativeFrom="paragraph">
              <wp:posOffset>2205355</wp:posOffset>
            </wp:positionV>
            <wp:extent cx="3260090" cy="2447925"/>
            <wp:effectExtent l="304800" t="323850" r="302260" b="314325"/>
            <wp:wrapSquare wrapText="bothSides"/>
            <wp:docPr id="25" name="Рисунок 38" descr="C:\Users\User\AppData\Local\Temp\Rar$DIa5460.37453\IMG_20210317_114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AppData\Local\Temp\Rar$DIa5460.37453\IMG_20210317_114629.jpg"/>
                    <pic:cNvPicPr>
                      <a:picLocks noChangeAspect="1" noChangeArrowheads="1"/>
                    </pic:cNvPicPr>
                  </pic:nvPicPr>
                  <pic:blipFill>
                    <a:blip r:embed="rId34" cstate="print"/>
                    <a:srcRect/>
                    <a:stretch>
                      <a:fillRect/>
                    </a:stretch>
                  </pic:blipFill>
                  <pic:spPr bwMode="auto">
                    <a:xfrm>
                      <a:off x="0" y="0"/>
                      <a:ext cx="3260090" cy="24479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BD5CF2" w:rsidRDefault="00BD5CF2"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Default="00BF31DD" w:rsidP="00BD5CF2">
      <w:pPr>
        <w:spacing w:after="0" w:line="240" w:lineRule="auto"/>
        <w:jc w:val="both"/>
        <w:rPr>
          <w:rFonts w:ascii="Times New Roman" w:eastAsia="Times New Roman" w:hAnsi="Times New Roman" w:cs="Times New Roman"/>
          <w:noProof/>
          <w:sz w:val="24"/>
          <w:szCs w:val="24"/>
          <w:lang w:eastAsia="ru-RU"/>
        </w:rPr>
      </w:pPr>
    </w:p>
    <w:p w:rsidR="00BF31DD" w:rsidRPr="00BD5CF2" w:rsidRDefault="00BF31DD" w:rsidP="00BD5CF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1312" behindDoc="1" locked="0" layoutInCell="1" allowOverlap="1" wp14:anchorId="20D51102" wp14:editId="28FA2F3A">
            <wp:simplePos x="0" y="0"/>
            <wp:positionH relativeFrom="column">
              <wp:posOffset>-251460</wp:posOffset>
            </wp:positionH>
            <wp:positionV relativeFrom="paragraph">
              <wp:posOffset>118745</wp:posOffset>
            </wp:positionV>
            <wp:extent cx="2767330" cy="3689350"/>
            <wp:effectExtent l="323850" t="323850" r="299720" b="311150"/>
            <wp:wrapTight wrapText="bothSides">
              <wp:wrapPolygon edited="0">
                <wp:start x="3420" y="-1896"/>
                <wp:lineTo x="-1338" y="-1673"/>
                <wp:lineTo x="-1338" y="112"/>
                <wp:lineTo x="-2379" y="112"/>
                <wp:lineTo x="-2528" y="21637"/>
                <wp:lineTo x="-297" y="23199"/>
                <wp:lineTo x="-149" y="23422"/>
                <wp:lineTo x="18289" y="23422"/>
                <wp:lineTo x="18438" y="23199"/>
                <wp:lineTo x="22750" y="21526"/>
                <wp:lineTo x="22899" y="21526"/>
                <wp:lineTo x="23791" y="19741"/>
                <wp:lineTo x="23939" y="112"/>
                <wp:lineTo x="21709" y="-1561"/>
                <wp:lineTo x="21560" y="-1896"/>
                <wp:lineTo x="3420" y="-1896"/>
              </wp:wrapPolygon>
            </wp:wrapTight>
            <wp:docPr id="38" name="Рисунок 39" descr="C:\Users\User\AppData\Local\Temp\Rar$DIa5460.36503\IMG_20210317_115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AppData\Local\Temp\Rar$DIa5460.36503\IMG_20210317_1152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67330" cy="36893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BD5CF2" w:rsidRDefault="00BD5CF2" w:rsidP="00BF5C8F">
      <w:pPr>
        <w:pStyle w:val="a3"/>
        <w:shd w:val="clear" w:color="auto" w:fill="FFFFFF"/>
        <w:spacing w:before="0" w:beforeAutospacing="0" w:after="0" w:afterAutospacing="0" w:line="294" w:lineRule="atLeast"/>
        <w:rPr>
          <w:color w:val="000000"/>
          <w:sz w:val="27"/>
          <w:szCs w:val="27"/>
        </w:rPr>
      </w:pPr>
    </w:p>
    <w:p w:rsidR="00020373" w:rsidRDefault="00617BF1" w:rsidP="00BF5C8F">
      <w:pPr>
        <w:pStyle w:val="a3"/>
        <w:shd w:val="clear" w:color="auto" w:fill="FFFFFF"/>
        <w:spacing w:before="0" w:beforeAutospacing="0" w:after="0" w:afterAutospacing="0" w:line="294" w:lineRule="atLeast"/>
        <w:rPr>
          <w:color w:val="000000"/>
          <w:sz w:val="27"/>
          <w:szCs w:val="27"/>
        </w:rPr>
      </w:pPr>
      <w:bookmarkStart w:id="4" w:name="_GoBack"/>
      <w:bookmarkEnd w:id="4"/>
      <w:r>
        <w:rPr>
          <w:noProof/>
        </w:rPr>
        <w:drawing>
          <wp:anchor distT="0" distB="0" distL="114300" distR="114300" simplePos="0" relativeHeight="251659264" behindDoc="0" locked="0" layoutInCell="1" allowOverlap="1" wp14:anchorId="5A199025" wp14:editId="21BBC7F1">
            <wp:simplePos x="0" y="0"/>
            <wp:positionH relativeFrom="column">
              <wp:posOffset>-675351</wp:posOffset>
            </wp:positionH>
            <wp:positionV relativeFrom="paragraph">
              <wp:posOffset>4269451</wp:posOffset>
            </wp:positionV>
            <wp:extent cx="3039745" cy="4051935"/>
            <wp:effectExtent l="323850" t="323850" r="313055" b="310515"/>
            <wp:wrapTopAndBottom/>
            <wp:docPr id="28" name="Рисунок 37" descr="C:\Users\User\AppData\Local\Temp\Rar$DIa5460.46043\IMG_20210317_120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AppData\Local\Temp\Rar$DIa5460.46043\IMG_20210317_12034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39745" cy="40519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bl>
      <w:tblPr>
        <w:tblW w:w="0" w:type="auto"/>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3"/>
      </w:tblGrid>
      <w:tr w:rsidR="00617BF1" w:rsidTr="00155BA4">
        <w:trPr>
          <w:trHeight w:val="14377"/>
        </w:trPr>
        <w:tc>
          <w:tcPr>
            <w:tcW w:w="9573" w:type="dxa"/>
            <w:tcBorders>
              <w:top w:val="thinThickThinSmallGap" w:sz="24" w:space="0" w:color="1F4E79" w:themeColor="accent1" w:themeShade="80"/>
              <w:left w:val="thinThickThinSmallGap" w:sz="24" w:space="0" w:color="1F4E79" w:themeColor="accent1" w:themeShade="80"/>
              <w:bottom w:val="thinThickThinSmallGap" w:sz="24" w:space="0" w:color="1F4E79" w:themeColor="accent1" w:themeShade="80"/>
              <w:right w:val="thinThickThinSmallGap" w:sz="24" w:space="0" w:color="1F4E79" w:themeColor="accent1" w:themeShade="80"/>
            </w:tcBorders>
          </w:tcPr>
          <w:p w:rsidR="00020373" w:rsidRPr="00BF5C8F" w:rsidRDefault="00020373" w:rsidP="00020373">
            <w:pPr>
              <w:jc w:val="center"/>
              <w:rPr>
                <w:rFonts w:ascii="Times New Roman" w:hAnsi="Times New Roman" w:cs="Times New Roman"/>
                <w:b/>
                <w:bCs/>
                <w:color w:val="1F4E79" w:themeColor="accent1" w:themeShade="80"/>
                <w:sz w:val="28"/>
                <w:szCs w:val="28"/>
              </w:rPr>
            </w:pPr>
            <w:r w:rsidRPr="00BF5C8F">
              <w:rPr>
                <w:rFonts w:ascii="Times New Roman" w:hAnsi="Times New Roman" w:cs="Times New Roman"/>
                <w:b/>
                <w:bCs/>
                <w:color w:val="1F4E79" w:themeColor="accent1" w:themeShade="80"/>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г.ТАРКО – САЛЕ ПУРОВСКОГО РАЙОНА</w:t>
            </w: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BB7EC9">
            <w:pPr>
              <w:pStyle w:val="a3"/>
              <w:shd w:val="clear" w:color="auto" w:fill="FFFFFF"/>
              <w:spacing w:before="0" w:after="0" w:line="294" w:lineRule="atLeast"/>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BF31DD" w:rsidP="00020373">
            <w:pPr>
              <w:pStyle w:val="a3"/>
              <w:shd w:val="clear" w:color="auto" w:fill="FFFFFF"/>
              <w:spacing w:before="0" w:after="0" w:line="294" w:lineRule="atLeast"/>
              <w:ind w:left="552"/>
              <w:rPr>
                <w:color w:val="000000"/>
                <w:sz w:val="27"/>
                <w:szCs w:val="27"/>
              </w:rPr>
            </w:pPr>
            <w:r>
              <w:rPr>
                <w:noProof/>
              </w:rPr>
              <w:pict>
                <v:shape id="Надпись 13" o:spid="_x0000_s1030" type="#_x0000_t202" style="position:absolute;left:0;text-align:left;margin-left:0;margin-top:0;width:2in;height:2in;z-index:25167564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" filled="f" stroked="f">
                  <v:fill o:detectmouseclick="t"/>
                  <v:textbox style="mso-next-textbox:#Надпись 13;mso-fit-shape-to-text:t">
                    <w:txbxContent>
                      <w:p w:rsidR="00077C15" w:rsidRPr="005C4D1F" w:rsidRDefault="00077C15" w:rsidP="005C4D1F">
                        <w:pPr>
                          <w:pStyle w:val="a3"/>
                          <w:shd w:val="clear" w:color="auto" w:fill="FFFFFF"/>
                          <w:spacing w:after="0" w:line="294" w:lineRule="atLeast"/>
                          <w:ind w:left="552"/>
                          <w:jc w:val="center"/>
                          <w:rPr>
                            <w:b/>
                            <w:color w:val="4472C4" w:themeColor="accent5"/>
                            <w:sz w:val="72"/>
                            <w:szCs w:val="72"/>
                          </w:rPr>
                        </w:pPr>
                        <w:r>
                          <w:rPr>
                            <w:b/>
                            <w:color w:val="4472C4" w:themeColor="accent5"/>
                            <w:sz w:val="72"/>
                            <w:szCs w:val="72"/>
                          </w:rPr>
                          <w:t>Стихотво</w:t>
                        </w:r>
                        <w:r w:rsidR="00BB7EC9">
                          <w:rPr>
                            <w:b/>
                            <w:color w:val="4472C4" w:themeColor="accent5"/>
                            <w:sz w:val="72"/>
                            <w:szCs w:val="72"/>
                          </w:rPr>
                          <w:t>рения про лего – конструирование</w:t>
                        </w:r>
                        <w:r>
                          <w:rPr>
                            <w:b/>
                            <w:color w:val="4472C4" w:themeColor="accent5"/>
                            <w:sz w:val="72"/>
                            <w:szCs w:val="72"/>
                          </w:rPr>
                          <w:t xml:space="preserve">. </w:t>
                        </w:r>
                      </w:p>
                    </w:txbxContent>
                  </v:textbox>
                </v:shape>
              </w:pict>
            </w: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BB7EC9" w:rsidP="00020373">
            <w:pPr>
              <w:pStyle w:val="a3"/>
              <w:shd w:val="clear" w:color="auto" w:fill="FFFFFF"/>
              <w:spacing w:before="0" w:after="0" w:line="294" w:lineRule="atLeast"/>
              <w:ind w:left="552"/>
              <w:rPr>
                <w:color w:val="000000"/>
                <w:sz w:val="27"/>
                <w:szCs w:val="27"/>
              </w:rPr>
            </w:pPr>
            <w:r w:rsidRPr="00BB7EC9">
              <w:rPr>
                <w:noProof/>
                <w:color w:val="000000"/>
                <w:sz w:val="27"/>
                <w:szCs w:val="27"/>
              </w:rPr>
              <w:drawing>
                <wp:anchor distT="0" distB="0" distL="114300" distR="114300" simplePos="0" relativeHeight="251657216" behindDoc="1" locked="0" layoutInCell="1" allowOverlap="1" wp14:anchorId="0FD1889F" wp14:editId="7472ED36">
                  <wp:simplePos x="0" y="0"/>
                  <wp:positionH relativeFrom="column">
                    <wp:posOffset>1470047</wp:posOffset>
                  </wp:positionH>
                  <wp:positionV relativeFrom="paragraph">
                    <wp:posOffset>333134</wp:posOffset>
                  </wp:positionV>
                  <wp:extent cx="3226004" cy="2421224"/>
                  <wp:effectExtent l="304800" t="323850" r="298450" b="303530"/>
                  <wp:wrapTight wrapText="bothSides">
                    <wp:wrapPolygon edited="0">
                      <wp:start x="2551" y="-2890"/>
                      <wp:lineTo x="-1276" y="-2550"/>
                      <wp:lineTo x="-1276" y="170"/>
                      <wp:lineTo x="-2041" y="170"/>
                      <wp:lineTo x="-2041" y="22099"/>
                      <wp:lineTo x="-255" y="23969"/>
                      <wp:lineTo x="-128" y="24308"/>
                      <wp:lineTo x="19134" y="24308"/>
                      <wp:lineTo x="19261" y="23969"/>
                      <wp:lineTo x="22450" y="21929"/>
                      <wp:lineTo x="22578" y="21929"/>
                      <wp:lineTo x="23471" y="19209"/>
                      <wp:lineTo x="23598" y="170"/>
                      <wp:lineTo x="21685" y="-2380"/>
                      <wp:lineTo x="21557" y="-2890"/>
                      <wp:lineTo x="2551" y="-2890"/>
                    </wp:wrapPolygon>
                  </wp:wrapTight>
                  <wp:docPr id="46" name="Рисунок 46" descr="C:\Users\НОУТ\Downloads\IMG_20210319_180650_resized_20210319_06071453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ОУТ\Downloads\IMG_20210319_180650_resized_20210319_060714531 (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26004" cy="242122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020373" w:rsidRDefault="00020373" w:rsidP="00BB7EC9">
            <w:pPr>
              <w:pStyle w:val="a3"/>
              <w:shd w:val="clear" w:color="auto" w:fill="FFFFFF"/>
              <w:spacing w:before="0" w:after="0" w:line="294" w:lineRule="atLeast"/>
              <w:rPr>
                <w:color w:val="000000"/>
                <w:sz w:val="27"/>
                <w:szCs w:val="27"/>
              </w:rPr>
            </w:pPr>
          </w:p>
          <w:p w:rsidR="00020373" w:rsidRDefault="00020373" w:rsidP="00020373">
            <w:pPr>
              <w:pStyle w:val="a3"/>
              <w:shd w:val="clear" w:color="auto" w:fill="FFFFFF"/>
              <w:spacing w:before="0" w:after="0" w:line="294" w:lineRule="atLeast"/>
              <w:ind w:left="552"/>
              <w:rPr>
                <w:color w:val="000000"/>
                <w:sz w:val="27"/>
                <w:szCs w:val="27"/>
              </w:rPr>
            </w:pPr>
          </w:p>
          <w:p w:rsidR="00FE17C5" w:rsidRDefault="00020373" w:rsidP="00FE17C5">
            <w:pPr>
              <w:pStyle w:val="a3"/>
              <w:shd w:val="clear" w:color="auto" w:fill="FFFFFF"/>
              <w:spacing w:line="240" w:lineRule="atLeast"/>
              <w:ind w:left="550"/>
              <w:jc w:val="right"/>
              <w:rPr>
                <w:b/>
                <w:color w:val="0070C0"/>
                <w:sz w:val="28"/>
                <w:szCs w:val="28"/>
              </w:rPr>
            </w:pPr>
            <w:r w:rsidRPr="00020373">
              <w:rPr>
                <w:b/>
                <w:color w:val="0070C0"/>
                <w:sz w:val="28"/>
                <w:szCs w:val="28"/>
              </w:rPr>
              <w:t>Воспитатель: Демирова И.А.</w:t>
            </w:r>
          </w:p>
          <w:p w:rsidR="00BB7EC9" w:rsidRDefault="00BB7EC9" w:rsidP="00FE17C5">
            <w:pPr>
              <w:pStyle w:val="a3"/>
              <w:shd w:val="clear" w:color="auto" w:fill="FFFFFF"/>
              <w:spacing w:line="240" w:lineRule="atLeast"/>
              <w:ind w:left="550"/>
              <w:jc w:val="right"/>
              <w:rPr>
                <w:b/>
                <w:color w:val="0070C0"/>
                <w:sz w:val="28"/>
                <w:szCs w:val="28"/>
              </w:rPr>
            </w:pPr>
            <w:r>
              <w:rPr>
                <w:b/>
                <w:color w:val="0070C0"/>
                <w:sz w:val="28"/>
                <w:szCs w:val="28"/>
              </w:rPr>
              <w:t>Пяк Е.В.</w:t>
            </w:r>
          </w:p>
          <w:p w:rsidR="00FE17C5" w:rsidRPr="00020373" w:rsidRDefault="00BB7EC9" w:rsidP="00BB7EC9">
            <w:pPr>
              <w:pStyle w:val="a3"/>
              <w:shd w:val="clear" w:color="auto" w:fill="FFFFFF"/>
              <w:spacing w:line="240" w:lineRule="atLeast"/>
              <w:rPr>
                <w:b/>
                <w:color w:val="0070C0"/>
                <w:sz w:val="28"/>
                <w:szCs w:val="28"/>
              </w:rPr>
            </w:pPr>
            <w:r>
              <w:rPr>
                <w:b/>
                <w:color w:val="0070C0"/>
                <w:sz w:val="28"/>
                <w:szCs w:val="28"/>
              </w:rPr>
              <w:t xml:space="preserve">                                                                                                                               </w:t>
            </w:r>
          </w:p>
          <w:p w:rsidR="00BB7EC9" w:rsidRDefault="00BB7EC9" w:rsidP="00020373">
            <w:pPr>
              <w:pStyle w:val="a3"/>
              <w:shd w:val="clear" w:color="auto" w:fill="FFFFFF"/>
              <w:spacing w:before="0" w:after="0" w:line="294" w:lineRule="atLeast"/>
              <w:rPr>
                <w:b/>
                <w:color w:val="0070C0"/>
                <w:sz w:val="28"/>
                <w:szCs w:val="28"/>
              </w:rPr>
            </w:pPr>
          </w:p>
          <w:p w:rsidR="00BB7EC9" w:rsidRPr="00020373" w:rsidRDefault="00BB7EC9" w:rsidP="00020373">
            <w:pPr>
              <w:pStyle w:val="a3"/>
              <w:shd w:val="clear" w:color="auto" w:fill="FFFFFF"/>
              <w:spacing w:before="0" w:after="0" w:line="294" w:lineRule="atLeast"/>
              <w:rPr>
                <w:b/>
                <w:color w:val="0070C0"/>
                <w:sz w:val="28"/>
                <w:szCs w:val="28"/>
              </w:rPr>
            </w:pPr>
          </w:p>
          <w:p w:rsidR="00020373" w:rsidRDefault="00020373" w:rsidP="00020373">
            <w:pPr>
              <w:pStyle w:val="a3"/>
              <w:shd w:val="clear" w:color="auto" w:fill="FFFFFF"/>
              <w:spacing w:before="0" w:after="0" w:line="294" w:lineRule="atLeast"/>
              <w:jc w:val="center"/>
              <w:rPr>
                <w:color w:val="000000"/>
                <w:sz w:val="27"/>
                <w:szCs w:val="27"/>
              </w:rPr>
            </w:pPr>
            <w:r w:rsidRPr="00020373">
              <w:rPr>
                <w:b/>
                <w:color w:val="0070C0"/>
                <w:sz w:val="28"/>
                <w:szCs w:val="28"/>
              </w:rPr>
              <w:t>г.Тарко-Сале</w:t>
            </w:r>
          </w:p>
        </w:tc>
      </w:tr>
    </w:tbl>
    <w:p w:rsidR="00020373" w:rsidRDefault="00020373" w:rsidP="00BB7EC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020373">
        <w:rPr>
          <w:rFonts w:ascii="Times New Roman" w:eastAsia="Times New Roman" w:hAnsi="Times New Roman" w:cs="Times New Roman"/>
          <w:b/>
          <w:bCs/>
          <w:color w:val="000000"/>
          <w:sz w:val="28"/>
          <w:szCs w:val="28"/>
          <w:lang w:eastAsia="ru-RU"/>
        </w:rPr>
        <w:lastRenderedPageBreak/>
        <w:t xml:space="preserve">Стихи про лего </w:t>
      </w:r>
      <w:r>
        <w:rPr>
          <w:rFonts w:ascii="Times New Roman" w:eastAsia="Times New Roman" w:hAnsi="Times New Roman" w:cs="Times New Roman"/>
          <w:b/>
          <w:bCs/>
          <w:color w:val="000000"/>
          <w:sz w:val="28"/>
          <w:szCs w:val="28"/>
          <w:lang w:eastAsia="ru-RU"/>
        </w:rPr>
        <w:t>–</w:t>
      </w:r>
      <w:r w:rsidRPr="00020373">
        <w:rPr>
          <w:rFonts w:ascii="Times New Roman" w:eastAsia="Times New Roman" w:hAnsi="Times New Roman" w:cs="Times New Roman"/>
          <w:b/>
          <w:bCs/>
          <w:color w:val="000000"/>
          <w:sz w:val="28"/>
          <w:szCs w:val="28"/>
          <w:lang w:eastAsia="ru-RU"/>
        </w:rPr>
        <w:t xml:space="preserve"> конструирования</w:t>
      </w:r>
      <w:r>
        <w:rPr>
          <w:rFonts w:ascii="Times New Roman" w:eastAsia="Times New Roman" w:hAnsi="Times New Roman" w:cs="Times New Roman"/>
          <w:b/>
          <w:bCs/>
          <w:color w:val="000000"/>
          <w:sz w:val="28"/>
          <w:szCs w:val="28"/>
          <w:lang w:eastAsia="ru-RU"/>
        </w:rPr>
        <w:t>.</w:t>
      </w:r>
    </w:p>
    <w:p w:rsidR="00020373" w:rsidRPr="00020373" w:rsidRDefault="00020373" w:rsidP="00020373">
      <w:pPr>
        <w:shd w:val="clear" w:color="auto" w:fill="FFFFFF"/>
        <w:spacing w:after="0" w:line="240" w:lineRule="auto"/>
        <w:jc w:val="center"/>
        <w:rPr>
          <w:rFonts w:ascii="Calibri" w:eastAsia="Times New Roman" w:hAnsi="Calibri" w:cs="Times New Roman"/>
          <w:color w:val="000000"/>
          <w:lang w:eastAsia="ru-RU"/>
        </w:rPr>
      </w:pP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Там и взрослым интересно: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«LEGO» - умная игра,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Увлекательна, хитр</w:t>
      </w:r>
      <w:r>
        <w:rPr>
          <w:rFonts w:ascii="Times New Roman" w:eastAsia="Times New Roman" w:hAnsi="Times New Roman" w:cs="Times New Roman"/>
          <w:color w:val="000000" w:themeColor="text1"/>
          <w:sz w:val="28"/>
          <w:szCs w:val="28"/>
          <w:lang w:eastAsia="ru-RU"/>
        </w:rPr>
        <w:t>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Интересно здесь играть,</w:t>
      </w:r>
      <w:r w:rsidRPr="00020373">
        <w:rPr>
          <w:noProof/>
          <w:lang w:eastAsia="ru-RU"/>
        </w:rPr>
        <w:t xml:space="preserve">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Строить, составлять, искать!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drawing>
          <wp:anchor distT="0" distB="0" distL="114300" distR="114300" simplePos="0" relativeHeight="251669504" behindDoc="0" locked="0" layoutInCell="1" allowOverlap="1" wp14:anchorId="78032C52" wp14:editId="2CC841CC">
            <wp:simplePos x="0" y="0"/>
            <wp:positionH relativeFrom="column">
              <wp:posOffset>3467813</wp:posOffset>
            </wp:positionH>
            <wp:positionV relativeFrom="paragraph">
              <wp:posOffset>162418</wp:posOffset>
            </wp:positionV>
            <wp:extent cx="1386205" cy="2416175"/>
            <wp:effectExtent l="0" t="0" r="4445" b="3175"/>
            <wp:wrapNone/>
            <wp:docPr id="7" name="Рисунок 7" descr="https://igrutoy.ru/25191-thickbox_default/lego-duplo-10895-konstruktor-lego-duplo-the-lego-movie-2-prishel-cy-s-planety-dup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rutoy.ru/25191-thickbox_default/lego-duplo-10895-konstruktor-lego-duplo-the-lego-movie-2-prishel-cy-s-planety-duplo.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1818" r="20797"/>
                    <a:stretch/>
                  </pic:blipFill>
                  <pic:spPr bwMode="auto">
                    <a:xfrm>
                      <a:off x="0" y="0"/>
                      <a:ext cx="1386205" cy="2416175"/>
                    </a:xfrm>
                    <a:prstGeom prst="rect">
                      <a:avLst/>
                    </a:prstGeom>
                    <a:noFill/>
                    <a:ln>
                      <a:noFill/>
                    </a:ln>
                    <a:extLst>
                      <a:ext uri="{53640926-AAD7-44D8-BBD7-CCE9431645EC}">
                        <a14:shadowObscured xmlns:a14="http://schemas.microsoft.com/office/drawing/2010/main"/>
                      </a:ext>
                    </a:extLst>
                  </pic:spPr>
                </pic:pic>
              </a:graphicData>
            </a:graphic>
          </wp:anchor>
        </w:drawing>
      </w:r>
      <w:r w:rsidRPr="00020373">
        <w:rPr>
          <w:rFonts w:ascii="Times New Roman" w:eastAsia="Times New Roman" w:hAnsi="Times New Roman" w:cs="Times New Roman"/>
          <w:color w:val="000000" w:themeColor="text1"/>
          <w:sz w:val="28"/>
          <w:szCs w:val="28"/>
          <w:lang w:eastAsia="ru-RU"/>
        </w:rPr>
        <w:t>Приглашаю всех друзей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«LEGO» собирать скорей.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Там и взрослым интересно: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 «LEGO» поиграть полезно!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 «LEGO» поиграть полезно!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«Лего» – умная игра,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Завлекательна, хитра.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Интересно здесь играть,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Строить, составлять, искать!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Приглашаю всех друзей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«Лего» собирать скорей.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Там и взрослым интересно:</w:t>
      </w:r>
      <w:r w:rsidRPr="00020373">
        <w:rPr>
          <w:noProof/>
          <w:lang w:eastAsia="ru-RU"/>
        </w:rPr>
        <w:t xml:space="preserve">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 «Лего» поиграть полезно!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Раз, два, три — сложи детали,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Чтоб они машиной стали.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Собери гараж. Потом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Не забудь построить дом.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Можно к самому порогу</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drawing>
          <wp:anchor distT="0" distB="0" distL="114300" distR="114300" simplePos="0" relativeHeight="251668480" behindDoc="0" locked="0" layoutInCell="1" allowOverlap="1" wp14:anchorId="1990FA44" wp14:editId="69DDBD4B">
            <wp:simplePos x="0" y="0"/>
            <wp:positionH relativeFrom="column">
              <wp:posOffset>2896144</wp:posOffset>
            </wp:positionH>
            <wp:positionV relativeFrom="paragraph">
              <wp:posOffset>55180</wp:posOffset>
            </wp:positionV>
            <wp:extent cx="2797810" cy="1948180"/>
            <wp:effectExtent l="0" t="0" r="2540" b="0"/>
            <wp:wrapNone/>
            <wp:docPr id="2" name="Рисунок 2" descr="https://masiktoys.ru/image/cache/catalog/foto/Saks/lego/6/683434874-lego-classic-10698-konstruktor-lego-klassik-nabor-dlya-tvorchestva-bolshogo-razmera-650x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siktoys.ru/image/cache/catalog/foto/Saks/lego/6/683434874-lego-classic-10698-konstruktor-lego-klassik-nabor-dlya-tvorchestva-bolshogo-razmera-650x650.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6172" b="14186"/>
                    <a:stretch/>
                  </pic:blipFill>
                  <pic:spPr bwMode="auto">
                    <a:xfrm>
                      <a:off x="0" y="0"/>
                      <a:ext cx="2797810" cy="1948180"/>
                    </a:xfrm>
                    <a:prstGeom prst="rect">
                      <a:avLst/>
                    </a:prstGeom>
                    <a:noFill/>
                    <a:ln>
                      <a:noFill/>
                    </a:ln>
                    <a:extLst>
                      <a:ext uri="{53640926-AAD7-44D8-BBD7-CCE9431645EC}">
                        <a14:shadowObscured xmlns:a14="http://schemas.microsoft.com/office/drawing/2010/main"/>
                      </a:ext>
                    </a:extLst>
                  </pic:spPr>
                </pic:pic>
              </a:graphicData>
            </a:graphic>
          </wp:anchor>
        </w:drawing>
      </w:r>
      <w:r w:rsidRPr="00020373">
        <w:rPr>
          <w:rFonts w:ascii="Times New Roman" w:eastAsia="Times New Roman" w:hAnsi="Times New Roman" w:cs="Times New Roman"/>
          <w:color w:val="000000" w:themeColor="text1"/>
          <w:sz w:val="28"/>
          <w:szCs w:val="28"/>
          <w:lang w:eastAsia="ru-RU"/>
        </w:rPr>
        <w:t>Проложить еще дорогу,</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Выбрать место для моста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То-то будет красота!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Из конструктора такого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Что ни сделай — все толково!</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ЛЕГО это мир фантазий!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Мир идей, разнообразий.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Изучая схемы в нём,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Может получиться дом.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Или мы построим замок,</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Где живёт большой дракон.</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Он принцессу сторожит</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 огнём на всех рычит.</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ЛЕГО руки развивает</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lastRenderedPageBreak/>
        <w:t>И мечтать нам не мешает.</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 скажу про ЛЕГО я</w:t>
      </w:r>
    </w:p>
    <w:p w:rsidR="00020373" w:rsidRPr="00020373" w:rsidRDefault="00350B5F"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drawing>
          <wp:anchor distT="0" distB="0" distL="114300" distR="114300" simplePos="0" relativeHeight="251670528" behindDoc="0" locked="0" layoutInCell="1" allowOverlap="1" wp14:anchorId="7AB3E818" wp14:editId="62DBD89A">
            <wp:simplePos x="0" y="0"/>
            <wp:positionH relativeFrom="column">
              <wp:posOffset>3104157</wp:posOffset>
            </wp:positionH>
            <wp:positionV relativeFrom="paragraph">
              <wp:posOffset>92986</wp:posOffset>
            </wp:positionV>
            <wp:extent cx="2551282" cy="2186609"/>
            <wp:effectExtent l="0" t="0" r="1905" b="4445"/>
            <wp:wrapNone/>
            <wp:docPr id="9" name="Рисунок 9" descr="https://toymenu.ru/upload/iblock/b7e/b7ebe8b848e2cb90a3047665661ea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oymenu.ru/upload/iblock/b7e/b7ebe8b848e2cb90a3047665661ea057.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51282" cy="2186609"/>
                    </a:xfrm>
                    <a:prstGeom prst="rect">
                      <a:avLst/>
                    </a:prstGeom>
                    <a:noFill/>
                    <a:ln>
                      <a:noFill/>
                    </a:ln>
                  </pic:spPr>
                </pic:pic>
              </a:graphicData>
            </a:graphic>
          </wp:anchor>
        </w:drawing>
      </w:r>
      <w:r w:rsidR="00020373" w:rsidRPr="00020373">
        <w:rPr>
          <w:rFonts w:ascii="Times New Roman" w:eastAsia="Times New Roman" w:hAnsi="Times New Roman" w:cs="Times New Roman"/>
          <w:color w:val="000000" w:themeColor="text1"/>
          <w:sz w:val="28"/>
          <w:szCs w:val="28"/>
          <w:lang w:eastAsia="ru-RU"/>
        </w:rPr>
        <w:t>Это лучшая игра!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Конструктор Лего –</w:t>
      </w:r>
      <w:r w:rsidRPr="00020373">
        <w:rPr>
          <w:rFonts w:ascii="Times New Roman" w:eastAsia="Times New Roman" w:hAnsi="Times New Roman" w:cs="Times New Roman"/>
          <w:color w:val="000000" w:themeColor="text1"/>
          <w:sz w:val="28"/>
          <w:szCs w:val="28"/>
          <w:lang w:eastAsia="ru-RU"/>
        </w:rPr>
        <w:br/>
        <w:t>Лучший друг.</w:t>
      </w:r>
      <w:r w:rsidRPr="00020373">
        <w:rPr>
          <w:rFonts w:ascii="Times New Roman" w:eastAsia="Times New Roman" w:hAnsi="Times New Roman" w:cs="Times New Roman"/>
          <w:color w:val="000000" w:themeColor="text1"/>
          <w:sz w:val="28"/>
          <w:szCs w:val="28"/>
          <w:lang w:eastAsia="ru-RU"/>
        </w:rPr>
        <w:br/>
        <w:t>Он учит, развивает</w:t>
      </w:r>
      <w:r w:rsidR="00350B5F" w:rsidRPr="00350B5F">
        <w:rPr>
          <w:noProof/>
          <w:lang w:eastAsia="ru-RU"/>
        </w:rPr>
        <w:t xml:space="preserve"> </w:t>
      </w:r>
      <w:r w:rsidRPr="00020373">
        <w:rPr>
          <w:rFonts w:ascii="Times New Roman" w:eastAsia="Times New Roman" w:hAnsi="Times New Roman" w:cs="Times New Roman"/>
          <w:color w:val="000000" w:themeColor="text1"/>
          <w:sz w:val="28"/>
          <w:szCs w:val="28"/>
          <w:lang w:eastAsia="ru-RU"/>
        </w:rPr>
        <w:br/>
        <w:t>И с ним составишь ты хоть что, </w:t>
      </w:r>
      <w:r w:rsidRPr="00020373">
        <w:rPr>
          <w:rFonts w:ascii="Times New Roman" w:eastAsia="Times New Roman" w:hAnsi="Times New Roman" w:cs="Times New Roman"/>
          <w:color w:val="000000" w:themeColor="text1"/>
          <w:sz w:val="28"/>
          <w:szCs w:val="28"/>
          <w:lang w:eastAsia="ru-RU"/>
        </w:rPr>
        <w:br/>
        <w:t>Он очень помогает.</w:t>
      </w:r>
      <w:r w:rsidRPr="00020373">
        <w:rPr>
          <w:rFonts w:ascii="Times New Roman" w:eastAsia="Times New Roman" w:hAnsi="Times New Roman" w:cs="Times New Roman"/>
          <w:color w:val="000000" w:themeColor="text1"/>
          <w:sz w:val="28"/>
          <w:szCs w:val="28"/>
          <w:lang w:eastAsia="ru-RU"/>
        </w:rPr>
        <w:br/>
      </w:r>
      <w:r w:rsidRPr="00020373">
        <w:rPr>
          <w:rFonts w:ascii="Times New Roman" w:eastAsia="Times New Roman" w:hAnsi="Times New Roman" w:cs="Times New Roman"/>
          <w:color w:val="000000" w:themeColor="text1"/>
          <w:sz w:val="28"/>
          <w:szCs w:val="28"/>
          <w:lang w:eastAsia="ru-RU"/>
        </w:rPr>
        <w:b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Собрать машинку, вездеход, </w:t>
      </w:r>
      <w:r w:rsidRPr="00020373">
        <w:rPr>
          <w:rFonts w:ascii="Times New Roman" w:eastAsia="Times New Roman" w:hAnsi="Times New Roman" w:cs="Times New Roman"/>
          <w:color w:val="000000" w:themeColor="text1"/>
          <w:sz w:val="28"/>
          <w:szCs w:val="28"/>
          <w:lang w:eastAsia="ru-RU"/>
        </w:rPr>
        <w:br/>
        <w:t>Дворец, ракету, пароход.</w:t>
      </w:r>
      <w:r w:rsidRPr="00020373">
        <w:rPr>
          <w:rFonts w:ascii="Times New Roman" w:eastAsia="Times New Roman" w:hAnsi="Times New Roman" w:cs="Times New Roman"/>
          <w:color w:val="000000" w:themeColor="text1"/>
          <w:sz w:val="28"/>
          <w:szCs w:val="28"/>
          <w:lang w:eastAsia="ru-RU"/>
        </w:rPr>
        <w:br/>
        <w:t>И даже целый городок </w:t>
      </w:r>
      <w:r w:rsidRPr="00020373">
        <w:rPr>
          <w:rFonts w:ascii="Times New Roman" w:eastAsia="Times New Roman" w:hAnsi="Times New Roman" w:cs="Times New Roman"/>
          <w:color w:val="000000" w:themeColor="text1"/>
          <w:sz w:val="28"/>
          <w:szCs w:val="28"/>
          <w:lang w:eastAsia="ru-RU"/>
        </w:rPr>
        <w:br/>
        <w:t>Конструктор «Лего» нам помог. </w:t>
      </w:r>
      <w:r w:rsidRPr="00020373">
        <w:rPr>
          <w:rFonts w:ascii="Times New Roman" w:eastAsia="Times New Roman" w:hAnsi="Times New Roman" w:cs="Times New Roman"/>
          <w:color w:val="000000" w:themeColor="text1"/>
          <w:sz w:val="28"/>
          <w:szCs w:val="28"/>
          <w:lang w:eastAsia="ru-RU"/>
        </w:rPr>
        <w:br/>
      </w:r>
      <w:r w:rsidRPr="00020373">
        <w:rPr>
          <w:rFonts w:ascii="Times New Roman" w:eastAsia="Times New Roman" w:hAnsi="Times New Roman" w:cs="Times New Roman"/>
          <w:color w:val="000000" w:themeColor="text1"/>
          <w:sz w:val="28"/>
          <w:szCs w:val="28"/>
          <w:lang w:eastAsia="ru-RU"/>
        </w:rPr>
        <w:br/>
        <w:t>Вот только истинных друзей </w:t>
      </w:r>
      <w:r w:rsidRPr="00020373">
        <w:rPr>
          <w:rFonts w:ascii="Times New Roman" w:eastAsia="Times New Roman" w:hAnsi="Times New Roman" w:cs="Times New Roman"/>
          <w:color w:val="000000" w:themeColor="text1"/>
          <w:sz w:val="28"/>
          <w:szCs w:val="28"/>
          <w:lang w:eastAsia="ru-RU"/>
        </w:rPr>
        <w:br/>
        <w:t>Не соберёшь из кирпичей!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Если хотите ребёнка занять,</w:t>
      </w:r>
      <w:r w:rsidRPr="00020373">
        <w:rPr>
          <w:rFonts w:ascii="Times New Roman" w:eastAsia="Times New Roman" w:hAnsi="Times New Roman" w:cs="Times New Roman"/>
          <w:color w:val="000000" w:themeColor="text1"/>
          <w:sz w:val="28"/>
          <w:szCs w:val="28"/>
          <w:lang w:eastAsia="ru-RU"/>
        </w:rPr>
        <w:br/>
        <w:t>Купите ему Лего</w:t>
      </w:r>
      <w:r w:rsidRPr="00020373">
        <w:rPr>
          <w:rFonts w:ascii="Times New Roman" w:eastAsia="Times New Roman" w:hAnsi="Times New Roman" w:cs="Times New Roman"/>
          <w:color w:val="000000" w:themeColor="text1"/>
          <w:sz w:val="28"/>
          <w:szCs w:val="28"/>
          <w:lang w:eastAsia="ru-RU"/>
        </w:rPr>
        <w:br/>
        <w:t>Коробочек пять.</w:t>
      </w:r>
      <w:r w:rsidRPr="00020373">
        <w:rPr>
          <w:rFonts w:ascii="Times New Roman" w:eastAsia="Times New Roman" w:hAnsi="Times New Roman" w:cs="Times New Roman"/>
          <w:b/>
          <w:bCs/>
          <w:color w:val="000000" w:themeColor="text1"/>
          <w:sz w:val="28"/>
          <w:szCs w:val="28"/>
          <w:lang w:eastAsia="ru-RU"/>
        </w:rPr>
        <w:t>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350B5F"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drawing>
          <wp:anchor distT="0" distB="0" distL="114300" distR="114300" simplePos="0" relativeHeight="251671552" behindDoc="0" locked="0" layoutInCell="1" allowOverlap="1" wp14:anchorId="27117DC3" wp14:editId="6512784E">
            <wp:simplePos x="0" y="0"/>
            <wp:positionH relativeFrom="column">
              <wp:posOffset>3328035</wp:posOffset>
            </wp:positionH>
            <wp:positionV relativeFrom="paragraph">
              <wp:posOffset>288290</wp:posOffset>
            </wp:positionV>
            <wp:extent cx="2314575" cy="2314575"/>
            <wp:effectExtent l="0" t="0" r="9525" b="9525"/>
            <wp:wrapNone/>
            <wp:docPr id="10" name="Рисунок 10" descr="https://static.detmir.st/media_out/513/178/3178513/1500/0.jpg?155788382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detmir.st/media_out/513/178/3178513/1500/0.jpg?155788382090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anchor>
        </w:drawing>
      </w:r>
      <w:r w:rsidR="00020373" w:rsidRPr="00020373">
        <w:rPr>
          <w:rFonts w:ascii="Times New Roman" w:eastAsia="Times New Roman" w:hAnsi="Times New Roman" w:cs="Times New Roman"/>
          <w:color w:val="000000" w:themeColor="text1"/>
          <w:sz w:val="28"/>
          <w:szCs w:val="28"/>
          <w:lang w:eastAsia="ru-RU"/>
        </w:rPr>
        <w:t>Разных занятий в школе немало.</w:t>
      </w:r>
      <w:r w:rsidR="00020373" w:rsidRPr="00020373">
        <w:rPr>
          <w:rFonts w:ascii="Times New Roman" w:eastAsia="Times New Roman" w:hAnsi="Times New Roman" w:cs="Times New Roman"/>
          <w:color w:val="000000" w:themeColor="text1"/>
          <w:sz w:val="28"/>
          <w:szCs w:val="28"/>
          <w:lang w:eastAsia="ru-RU"/>
        </w:rPr>
        <w:br/>
        <w:t>Мы же ребята-интеллектуалы.</w:t>
      </w:r>
      <w:r w:rsidR="00020373" w:rsidRPr="00020373">
        <w:rPr>
          <w:rFonts w:ascii="Times New Roman" w:eastAsia="Times New Roman" w:hAnsi="Times New Roman" w:cs="Times New Roman"/>
          <w:color w:val="000000" w:themeColor="text1"/>
          <w:sz w:val="28"/>
          <w:szCs w:val="28"/>
          <w:lang w:eastAsia="ru-RU"/>
        </w:rPr>
        <w:br/>
        <w:t>Нам для идеи не нужен индуктор – </w:t>
      </w:r>
      <w:r w:rsidR="00020373" w:rsidRPr="00020373">
        <w:rPr>
          <w:rFonts w:ascii="Times New Roman" w:eastAsia="Times New Roman" w:hAnsi="Times New Roman" w:cs="Times New Roman"/>
          <w:color w:val="000000" w:themeColor="text1"/>
          <w:sz w:val="28"/>
          <w:szCs w:val="28"/>
          <w:lang w:eastAsia="ru-RU"/>
        </w:rPr>
        <w:br/>
        <w:t>Мы влюблены в Лего-конструктор!</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Машины, роботы, зверюшки,</w:t>
      </w:r>
      <w:r w:rsidRPr="00020373">
        <w:rPr>
          <w:rFonts w:ascii="Times New Roman" w:eastAsia="Times New Roman" w:hAnsi="Times New Roman" w:cs="Times New Roman"/>
          <w:color w:val="000000" w:themeColor="text1"/>
          <w:sz w:val="28"/>
          <w:szCs w:val="28"/>
          <w:lang w:eastAsia="ru-RU"/>
        </w:rPr>
        <w:br/>
        <w:t>Твои друзья, твои подружки.</w:t>
      </w:r>
      <w:r w:rsidRPr="00020373">
        <w:rPr>
          <w:rFonts w:ascii="Times New Roman" w:eastAsia="Times New Roman" w:hAnsi="Times New Roman" w:cs="Times New Roman"/>
          <w:color w:val="000000" w:themeColor="text1"/>
          <w:sz w:val="28"/>
          <w:szCs w:val="28"/>
          <w:lang w:eastAsia="ru-RU"/>
        </w:rPr>
        <w:br/>
        <w:t>Пираты, замки и шахтеры,</w:t>
      </w:r>
      <w:r w:rsidRPr="00020373">
        <w:rPr>
          <w:rFonts w:ascii="Times New Roman" w:eastAsia="Times New Roman" w:hAnsi="Times New Roman" w:cs="Times New Roman"/>
          <w:color w:val="000000" w:themeColor="text1"/>
          <w:sz w:val="28"/>
          <w:szCs w:val="28"/>
          <w:lang w:eastAsia="ru-RU"/>
        </w:rPr>
        <w:br/>
        <w:t>И поезда, и целый город!</w:t>
      </w:r>
      <w:r w:rsidR="00350B5F" w:rsidRPr="00350B5F">
        <w:rPr>
          <w:noProof/>
          <w:lang w:eastAsia="ru-RU"/>
        </w:rPr>
        <w:t xml:space="preserve"> </w:t>
      </w:r>
      <w:r w:rsidRPr="00020373">
        <w:rPr>
          <w:rFonts w:ascii="Times New Roman" w:eastAsia="Times New Roman" w:hAnsi="Times New Roman" w:cs="Times New Roman"/>
          <w:color w:val="000000" w:themeColor="text1"/>
          <w:sz w:val="28"/>
          <w:szCs w:val="28"/>
          <w:lang w:eastAsia="ru-RU"/>
        </w:rPr>
        <w:br/>
      </w:r>
      <w:r w:rsidRPr="00020373">
        <w:rPr>
          <w:rFonts w:ascii="Times New Roman" w:eastAsia="Times New Roman" w:hAnsi="Times New Roman" w:cs="Times New Roman"/>
          <w:color w:val="000000" w:themeColor="text1"/>
          <w:sz w:val="28"/>
          <w:szCs w:val="28"/>
          <w:lang w:eastAsia="ru-RU"/>
        </w:rPr>
        <w:br/>
        <w:t>Твои любимые герои – </w:t>
      </w:r>
      <w:r w:rsidRPr="00020373">
        <w:rPr>
          <w:rFonts w:ascii="Times New Roman" w:eastAsia="Times New Roman" w:hAnsi="Times New Roman" w:cs="Times New Roman"/>
          <w:color w:val="000000" w:themeColor="text1"/>
          <w:sz w:val="28"/>
          <w:szCs w:val="28"/>
          <w:lang w:eastAsia="ru-RU"/>
        </w:rPr>
        <w:br/>
        <w:t>На суше, в воздухе, на море.</w:t>
      </w:r>
      <w:r w:rsidRPr="00020373">
        <w:rPr>
          <w:rFonts w:ascii="Times New Roman" w:eastAsia="Times New Roman" w:hAnsi="Times New Roman" w:cs="Times New Roman"/>
          <w:color w:val="000000" w:themeColor="text1"/>
          <w:sz w:val="28"/>
          <w:szCs w:val="28"/>
          <w:lang w:eastAsia="ru-RU"/>
        </w:rPr>
        <w:br/>
        <w:t>Ты с ними целый мир откроешь – </w:t>
      </w:r>
      <w:r w:rsidRPr="00020373">
        <w:rPr>
          <w:rFonts w:ascii="Times New Roman" w:eastAsia="Times New Roman" w:hAnsi="Times New Roman" w:cs="Times New Roman"/>
          <w:color w:val="000000" w:themeColor="text1"/>
          <w:sz w:val="28"/>
          <w:szCs w:val="28"/>
          <w:lang w:eastAsia="ru-RU"/>
        </w:rPr>
        <w:br/>
        <w:t>Поедешь, полетишь, построишь…</w:t>
      </w:r>
      <w:r w:rsidRPr="00020373">
        <w:rPr>
          <w:rFonts w:ascii="Times New Roman" w:eastAsia="Times New Roman" w:hAnsi="Times New Roman" w:cs="Times New Roman"/>
          <w:color w:val="000000" w:themeColor="text1"/>
          <w:sz w:val="28"/>
          <w:szCs w:val="28"/>
          <w:lang w:eastAsia="ru-RU"/>
        </w:rPr>
        <w:br/>
      </w:r>
      <w:r w:rsidRPr="00020373">
        <w:rPr>
          <w:rFonts w:ascii="Times New Roman" w:eastAsia="Times New Roman" w:hAnsi="Times New Roman" w:cs="Times New Roman"/>
          <w:color w:val="000000" w:themeColor="text1"/>
          <w:sz w:val="28"/>
          <w:szCs w:val="28"/>
          <w:lang w:eastAsia="ru-RU"/>
        </w:rPr>
        <w:br/>
        <w:t>И в этот мир – веселый, яркий,</w:t>
      </w:r>
      <w:r w:rsidRPr="00020373">
        <w:rPr>
          <w:rFonts w:ascii="Times New Roman" w:eastAsia="Times New Roman" w:hAnsi="Times New Roman" w:cs="Times New Roman"/>
          <w:color w:val="000000" w:themeColor="text1"/>
          <w:sz w:val="28"/>
          <w:szCs w:val="28"/>
          <w:lang w:eastAsia="ru-RU"/>
        </w:rPr>
        <w:br/>
        <w:t>Где есть волшебные подарки</w:t>
      </w:r>
      <w:r w:rsidRPr="00020373">
        <w:rPr>
          <w:rFonts w:ascii="Times New Roman" w:eastAsia="Times New Roman" w:hAnsi="Times New Roman" w:cs="Times New Roman"/>
          <w:color w:val="000000" w:themeColor="text1"/>
          <w:sz w:val="28"/>
          <w:szCs w:val="28"/>
          <w:lang w:eastAsia="ru-RU"/>
        </w:rPr>
        <w:br/>
        <w:t>Ты окунись, как в море с брега:</w:t>
      </w:r>
      <w:r w:rsidRPr="00020373">
        <w:rPr>
          <w:rFonts w:ascii="Times New Roman" w:eastAsia="Times New Roman" w:hAnsi="Times New Roman" w:cs="Times New Roman"/>
          <w:color w:val="000000" w:themeColor="text1"/>
          <w:sz w:val="28"/>
          <w:szCs w:val="28"/>
          <w:lang w:eastAsia="ru-RU"/>
        </w:rPr>
        <w:br/>
        <w:t>Добро пожаловать в мир «LEGO»!</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w:t>
      </w:r>
      <w:r w:rsidRPr="00020373">
        <w:rPr>
          <w:rFonts w:ascii="Times New Roman" w:eastAsia="Times New Roman" w:hAnsi="Times New Roman" w:cs="Times New Roman"/>
          <w:b/>
          <w:bCs/>
          <w:color w:val="000000" w:themeColor="text1"/>
          <w:sz w:val="28"/>
          <w:szCs w:val="28"/>
          <w:lang w:eastAsia="ru-RU"/>
        </w:rPr>
        <w:t> * * *</w:t>
      </w:r>
    </w:p>
    <w:p w:rsidR="00020373" w:rsidRPr="00020373" w:rsidRDefault="00350B5F"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lastRenderedPageBreak/>
        <w:drawing>
          <wp:anchor distT="0" distB="0" distL="114300" distR="114300" simplePos="0" relativeHeight="251672576" behindDoc="0" locked="0" layoutInCell="1" allowOverlap="1" wp14:anchorId="109E39B5" wp14:editId="2118816A">
            <wp:simplePos x="0" y="0"/>
            <wp:positionH relativeFrom="column">
              <wp:posOffset>2974478</wp:posOffset>
            </wp:positionH>
            <wp:positionV relativeFrom="paragraph">
              <wp:posOffset>1128063</wp:posOffset>
            </wp:positionV>
            <wp:extent cx="2691732" cy="2017643"/>
            <wp:effectExtent l="0" t="0" r="0" b="1905"/>
            <wp:wrapNone/>
            <wp:docPr id="11" name="Рисунок 11" descr="https://www.exoforce.ru/image/products/10813.5.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xoforce.ru/image/products/10813.5.big.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1732" cy="2017643"/>
                    </a:xfrm>
                    <a:prstGeom prst="rect">
                      <a:avLst/>
                    </a:prstGeom>
                    <a:noFill/>
                    <a:ln>
                      <a:noFill/>
                    </a:ln>
                  </pic:spPr>
                </pic:pic>
              </a:graphicData>
            </a:graphic>
          </wp:anchor>
        </w:drawing>
      </w:r>
      <w:r w:rsidR="00020373" w:rsidRPr="00020373">
        <w:rPr>
          <w:rFonts w:ascii="Times New Roman" w:eastAsia="Times New Roman" w:hAnsi="Times New Roman" w:cs="Times New Roman"/>
          <w:color w:val="000000" w:themeColor="text1"/>
          <w:sz w:val="28"/>
          <w:szCs w:val="28"/>
          <w:lang w:eastAsia="ru-RU"/>
        </w:rPr>
        <w:t>Запчастей тут миллионы!</w:t>
      </w:r>
      <w:r w:rsidR="00020373" w:rsidRPr="00020373">
        <w:rPr>
          <w:rFonts w:ascii="Times New Roman" w:eastAsia="Times New Roman" w:hAnsi="Times New Roman" w:cs="Times New Roman"/>
          <w:color w:val="000000" w:themeColor="text1"/>
          <w:sz w:val="28"/>
          <w:szCs w:val="28"/>
          <w:lang w:eastAsia="ru-RU"/>
        </w:rPr>
        <w:br/>
        <w:t>Мы по ЛЕГО чемпионы!</w:t>
      </w:r>
      <w:r w:rsidR="00020373" w:rsidRPr="00020373">
        <w:rPr>
          <w:rFonts w:ascii="Times New Roman" w:eastAsia="Times New Roman" w:hAnsi="Times New Roman" w:cs="Times New Roman"/>
          <w:color w:val="000000" w:themeColor="text1"/>
          <w:sz w:val="28"/>
          <w:szCs w:val="28"/>
          <w:lang w:eastAsia="ru-RU"/>
        </w:rPr>
        <w:br/>
        <w:t>Хочешь настроение поднять?</w:t>
      </w:r>
      <w:r w:rsidR="00020373" w:rsidRPr="00020373">
        <w:rPr>
          <w:rFonts w:ascii="Times New Roman" w:eastAsia="Times New Roman" w:hAnsi="Times New Roman" w:cs="Times New Roman"/>
          <w:color w:val="000000" w:themeColor="text1"/>
          <w:sz w:val="28"/>
          <w:szCs w:val="28"/>
          <w:lang w:eastAsia="ru-RU"/>
        </w:rPr>
        <w:br/>
        <w:t>В ЛЕГО начинай играть.</w:t>
      </w:r>
      <w:r w:rsidR="00020373" w:rsidRPr="00020373">
        <w:rPr>
          <w:rFonts w:ascii="Times New Roman" w:eastAsia="Times New Roman" w:hAnsi="Times New Roman" w:cs="Times New Roman"/>
          <w:color w:val="000000" w:themeColor="text1"/>
          <w:sz w:val="28"/>
          <w:szCs w:val="28"/>
          <w:lang w:eastAsia="ru-RU"/>
        </w:rPr>
        <w:br/>
        <w:t>Из ЛЕГО можно все собрать</w:t>
      </w:r>
      <w:r w:rsidR="00020373" w:rsidRPr="00020373">
        <w:rPr>
          <w:rFonts w:ascii="Times New Roman" w:eastAsia="Times New Roman" w:hAnsi="Times New Roman" w:cs="Times New Roman"/>
          <w:color w:val="000000" w:themeColor="text1"/>
          <w:sz w:val="28"/>
          <w:szCs w:val="28"/>
          <w:lang w:eastAsia="ru-RU"/>
        </w:rPr>
        <w:br/>
        <w:t>Главное фантазию включать</w:t>
      </w:r>
      <w:r w:rsidR="00020373" w:rsidRPr="00020373">
        <w:rPr>
          <w:rFonts w:ascii="Times New Roman" w:eastAsia="Times New Roman" w:hAnsi="Times New Roman" w:cs="Times New Roman"/>
          <w:color w:val="000000" w:themeColor="text1"/>
          <w:sz w:val="28"/>
          <w:szCs w:val="28"/>
          <w:lang w:eastAsia="ru-RU"/>
        </w:rPr>
        <w:br/>
        <w:t>У нас конструктор ЛЕГО</w:t>
      </w:r>
      <w:r w:rsidR="00020373" w:rsidRPr="00020373">
        <w:rPr>
          <w:rFonts w:ascii="Times New Roman" w:eastAsia="Times New Roman" w:hAnsi="Times New Roman" w:cs="Times New Roman"/>
          <w:color w:val="000000" w:themeColor="text1"/>
          <w:sz w:val="28"/>
          <w:szCs w:val="28"/>
          <w:lang w:eastAsia="ru-RU"/>
        </w:rPr>
        <w:br/>
        <w:t>С ним можно не скучать</w:t>
      </w:r>
      <w:r w:rsidR="00020373" w:rsidRPr="00020373">
        <w:rPr>
          <w:rFonts w:ascii="Times New Roman" w:eastAsia="Times New Roman" w:hAnsi="Times New Roman" w:cs="Times New Roman"/>
          <w:color w:val="000000" w:themeColor="text1"/>
          <w:sz w:val="28"/>
          <w:szCs w:val="28"/>
          <w:lang w:eastAsia="ru-RU"/>
        </w:rPr>
        <w:br/>
        <w:t>Строим мы машины и дома</w:t>
      </w:r>
      <w:r w:rsidR="00020373" w:rsidRPr="00020373">
        <w:rPr>
          <w:rFonts w:ascii="Times New Roman" w:eastAsia="Times New Roman" w:hAnsi="Times New Roman" w:cs="Times New Roman"/>
          <w:color w:val="000000" w:themeColor="text1"/>
          <w:sz w:val="28"/>
          <w:szCs w:val="28"/>
          <w:lang w:eastAsia="ru-RU"/>
        </w:rPr>
        <w:br/>
        <w:t>И всем советуем играть</w:t>
      </w:r>
      <w:r w:rsidR="00020373" w:rsidRPr="00020373">
        <w:rPr>
          <w:rFonts w:ascii="Times New Roman" w:eastAsia="Times New Roman" w:hAnsi="Times New Roman" w:cs="Times New Roman"/>
          <w:color w:val="000000" w:themeColor="text1"/>
          <w:sz w:val="28"/>
          <w:szCs w:val="28"/>
          <w:lang w:eastAsia="ru-RU"/>
        </w:rPr>
        <w:br/>
        <w:t>ЛЕГО – это красота</w:t>
      </w:r>
      <w:r w:rsidR="00020373" w:rsidRPr="00020373">
        <w:rPr>
          <w:rFonts w:ascii="Times New Roman" w:eastAsia="Times New Roman" w:hAnsi="Times New Roman" w:cs="Times New Roman"/>
          <w:color w:val="000000" w:themeColor="text1"/>
          <w:sz w:val="28"/>
          <w:szCs w:val="28"/>
          <w:lang w:eastAsia="ru-RU"/>
        </w:rPr>
        <w:br/>
        <w:t>Строим мы из кубиков разные дома</w:t>
      </w:r>
      <w:r w:rsidR="00020373" w:rsidRPr="00020373">
        <w:rPr>
          <w:rFonts w:ascii="Times New Roman" w:eastAsia="Times New Roman" w:hAnsi="Times New Roman" w:cs="Times New Roman"/>
          <w:color w:val="000000" w:themeColor="text1"/>
          <w:sz w:val="28"/>
          <w:szCs w:val="28"/>
          <w:lang w:eastAsia="ru-RU"/>
        </w:rPr>
        <w:br/>
        <w:t>И машину, и гараж,</w:t>
      </w:r>
      <w:r w:rsidR="00020373" w:rsidRPr="00020373">
        <w:rPr>
          <w:rFonts w:ascii="Times New Roman" w:eastAsia="Times New Roman" w:hAnsi="Times New Roman" w:cs="Times New Roman"/>
          <w:color w:val="000000" w:themeColor="text1"/>
          <w:sz w:val="28"/>
          <w:szCs w:val="28"/>
          <w:lang w:eastAsia="ru-RU"/>
        </w:rPr>
        <w:br/>
        <w:t>Дом, корабль, даже школу</w:t>
      </w:r>
      <w:r w:rsidR="00020373" w:rsidRPr="00020373">
        <w:rPr>
          <w:rFonts w:ascii="Times New Roman" w:eastAsia="Times New Roman" w:hAnsi="Times New Roman" w:cs="Times New Roman"/>
          <w:color w:val="000000" w:themeColor="text1"/>
          <w:sz w:val="28"/>
          <w:szCs w:val="28"/>
          <w:lang w:eastAsia="ru-RU"/>
        </w:rPr>
        <w:br/>
        <w:t>ЛЕГО просто «супер» класс!</w:t>
      </w:r>
      <w:r w:rsidR="00020373" w:rsidRPr="00020373">
        <w:rPr>
          <w:rFonts w:ascii="Times New Roman" w:eastAsia="Times New Roman" w:hAnsi="Times New Roman" w:cs="Times New Roman"/>
          <w:color w:val="000000" w:themeColor="text1"/>
          <w:sz w:val="28"/>
          <w:szCs w:val="28"/>
          <w:lang w:eastAsia="ru-RU"/>
        </w:rPr>
        <w:br/>
        <w:t>Мы теперь совсем не бегаем</w:t>
      </w:r>
      <w:r w:rsidR="00020373" w:rsidRPr="00020373">
        <w:rPr>
          <w:rFonts w:ascii="Times New Roman" w:eastAsia="Times New Roman" w:hAnsi="Times New Roman" w:cs="Times New Roman"/>
          <w:color w:val="000000" w:themeColor="text1"/>
          <w:sz w:val="28"/>
          <w:szCs w:val="28"/>
          <w:lang w:eastAsia="ru-RU"/>
        </w:rPr>
        <w:br/>
        <w:t>Нам не хочется совсем</w:t>
      </w:r>
      <w:r w:rsidR="00020373" w:rsidRPr="00020373">
        <w:rPr>
          <w:rFonts w:ascii="Times New Roman" w:eastAsia="Times New Roman" w:hAnsi="Times New Roman" w:cs="Times New Roman"/>
          <w:color w:val="000000" w:themeColor="text1"/>
          <w:sz w:val="28"/>
          <w:szCs w:val="28"/>
          <w:lang w:eastAsia="ru-RU"/>
        </w:rPr>
        <w:br/>
        <w:t>Потому что в «супер» ЛЕГО</w:t>
      </w:r>
      <w:r w:rsidRPr="00350B5F">
        <w:rPr>
          <w:noProof/>
          <w:lang w:eastAsia="ru-RU"/>
        </w:rPr>
        <w:t xml:space="preserve"> </w:t>
      </w:r>
      <w:r w:rsidR="00020373" w:rsidRPr="00020373">
        <w:rPr>
          <w:rFonts w:ascii="Times New Roman" w:eastAsia="Times New Roman" w:hAnsi="Times New Roman" w:cs="Times New Roman"/>
          <w:color w:val="000000" w:themeColor="text1"/>
          <w:sz w:val="28"/>
          <w:szCs w:val="28"/>
          <w:lang w:eastAsia="ru-RU"/>
        </w:rPr>
        <w:br/>
        <w:t>Мы играем группой всей!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          </w:t>
      </w: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Стихотворение о дружелюбном роботе.</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Нет руля и нету шин,</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Но я – родственник машин.</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Хоть с квадратной головой,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Я почти как вы, живой: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Я стою и я хожу,</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Кто захочет, с тем дружу.</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Пусть немного твердолобый,</w:t>
      </w:r>
    </w:p>
    <w:p w:rsidR="00020373" w:rsidRPr="00020373" w:rsidRDefault="00350B5F"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noProof/>
          <w:lang w:eastAsia="ru-RU"/>
        </w:rPr>
        <w:drawing>
          <wp:anchor distT="0" distB="0" distL="114300" distR="114300" simplePos="0" relativeHeight="251673600" behindDoc="0" locked="0" layoutInCell="1" allowOverlap="1" wp14:anchorId="44297CE0" wp14:editId="06A86E27">
            <wp:simplePos x="0" y="0"/>
            <wp:positionH relativeFrom="column">
              <wp:posOffset>3407434</wp:posOffset>
            </wp:positionH>
            <wp:positionV relativeFrom="paragraph">
              <wp:posOffset>119771</wp:posOffset>
            </wp:positionV>
            <wp:extent cx="2260217" cy="1852246"/>
            <wp:effectExtent l="0" t="0" r="6985" b="0"/>
            <wp:wrapNone/>
            <wp:docPr id="12" name="Рисунок 12" descr="https://www.coleka.com/media/item/201803/10/lego-duplo-grande-boite-de-complement-lego-duplo-1062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oleka.com/media/item/201803/10/lego-duplo-grande-boite-de-complement-lego-duplo-10623-00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60217" cy="1852246"/>
                    </a:xfrm>
                    <a:prstGeom prst="rect">
                      <a:avLst/>
                    </a:prstGeom>
                    <a:noFill/>
                    <a:ln>
                      <a:noFill/>
                    </a:ln>
                  </pic:spPr>
                </pic:pic>
              </a:graphicData>
            </a:graphic>
          </wp:anchor>
        </w:drawing>
      </w:r>
      <w:r w:rsidR="00020373" w:rsidRPr="00020373">
        <w:rPr>
          <w:rFonts w:ascii="Times New Roman" w:eastAsia="Times New Roman" w:hAnsi="Times New Roman" w:cs="Times New Roman"/>
          <w:color w:val="000000" w:themeColor="text1"/>
          <w:sz w:val="28"/>
          <w:szCs w:val="28"/>
          <w:lang w:eastAsia="ru-RU"/>
        </w:rPr>
        <w:t>Но я очень добрый робот.</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Как-то </w:t>
      </w:r>
      <w:r w:rsidRPr="00020373">
        <w:rPr>
          <w:rFonts w:ascii="Times New Roman" w:eastAsia="Times New Roman" w:hAnsi="Times New Roman" w:cs="Times New Roman"/>
          <w:color w:val="000000" w:themeColor="text1"/>
          <w:sz w:val="28"/>
          <w:szCs w:val="28"/>
          <w:u w:val="single"/>
          <w:lang w:eastAsia="ru-RU"/>
        </w:rPr>
        <w:t>Кубик</w:t>
      </w:r>
      <w:r w:rsidRPr="00020373">
        <w:rPr>
          <w:rFonts w:ascii="Times New Roman" w:eastAsia="Times New Roman" w:hAnsi="Times New Roman" w:cs="Times New Roman"/>
          <w:color w:val="000000" w:themeColor="text1"/>
          <w:sz w:val="28"/>
          <w:szCs w:val="28"/>
          <w:lang w:eastAsia="ru-RU"/>
        </w:rPr>
        <w:t> в лес пошел,</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Там </w:t>
      </w:r>
      <w:r w:rsidRPr="00020373">
        <w:rPr>
          <w:rFonts w:ascii="Times New Roman" w:eastAsia="Times New Roman" w:hAnsi="Times New Roman" w:cs="Times New Roman"/>
          <w:color w:val="000000" w:themeColor="text1"/>
          <w:sz w:val="28"/>
          <w:szCs w:val="28"/>
          <w:u w:val="single"/>
          <w:lang w:eastAsia="ru-RU"/>
        </w:rPr>
        <w:t>Кирпичика</w:t>
      </w:r>
      <w:r w:rsidRPr="00020373">
        <w:rPr>
          <w:rFonts w:ascii="Times New Roman" w:eastAsia="Times New Roman" w:hAnsi="Times New Roman" w:cs="Times New Roman"/>
          <w:color w:val="000000" w:themeColor="text1"/>
          <w:sz w:val="28"/>
          <w:szCs w:val="28"/>
          <w:lang w:eastAsia="ru-RU"/>
        </w:rPr>
        <w:t> нашел,</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Взялись за руки детали,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По тропинке побежали,</w:t>
      </w:r>
      <w:r w:rsidR="00350B5F" w:rsidRPr="00350B5F">
        <w:rPr>
          <w:noProof/>
          <w:lang w:eastAsia="ru-RU"/>
        </w:rPr>
        <w:t xml:space="preserve">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А навстречу – скок-поскок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Подбежал к друзьям </w:t>
      </w:r>
      <w:r w:rsidRPr="00020373">
        <w:rPr>
          <w:rFonts w:ascii="Times New Roman" w:eastAsia="Times New Roman" w:hAnsi="Times New Roman" w:cs="Times New Roman"/>
          <w:color w:val="000000" w:themeColor="text1"/>
          <w:sz w:val="28"/>
          <w:szCs w:val="28"/>
          <w:u w:val="single"/>
          <w:lang w:eastAsia="ru-RU"/>
        </w:rPr>
        <w:t>Брусок.</w:t>
      </w:r>
      <w:r w:rsidR="00350B5F" w:rsidRPr="00350B5F">
        <w:rPr>
          <w:noProof/>
          <w:lang w:eastAsia="ru-RU"/>
        </w:rPr>
        <w:t xml:space="preserve">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 спросил Брусок детали: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«Вы </w:t>
      </w:r>
      <w:r w:rsidRPr="00020373">
        <w:rPr>
          <w:rFonts w:ascii="Times New Roman" w:eastAsia="Times New Roman" w:hAnsi="Times New Roman" w:cs="Times New Roman"/>
          <w:color w:val="000000" w:themeColor="text1"/>
          <w:sz w:val="28"/>
          <w:szCs w:val="28"/>
          <w:u w:val="single"/>
          <w:lang w:eastAsia="ru-RU"/>
        </w:rPr>
        <w:t>Цилиндра </w:t>
      </w:r>
      <w:r w:rsidRPr="00020373">
        <w:rPr>
          <w:rFonts w:ascii="Times New Roman" w:eastAsia="Times New Roman" w:hAnsi="Times New Roman" w:cs="Times New Roman"/>
          <w:color w:val="000000" w:themeColor="text1"/>
          <w:sz w:val="28"/>
          <w:szCs w:val="28"/>
          <w:lang w:eastAsia="ru-RU"/>
        </w:rPr>
        <w:t>не видали?»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Повернулся Куб бочком: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«Я с Цилиндром не знаком»,</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А Кирпичик удивился:</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«Нам навстречу он катился?</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Ну, теперь пора идти,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Надо </w:t>
      </w:r>
      <w:r w:rsidRPr="00020373">
        <w:rPr>
          <w:rFonts w:ascii="Times New Roman" w:eastAsia="Times New Roman" w:hAnsi="Times New Roman" w:cs="Times New Roman"/>
          <w:color w:val="000000" w:themeColor="text1"/>
          <w:sz w:val="28"/>
          <w:szCs w:val="28"/>
          <w:u w:val="single"/>
          <w:lang w:eastAsia="ru-RU"/>
        </w:rPr>
        <w:t>Призму</w:t>
      </w:r>
      <w:r w:rsidRPr="00020373">
        <w:rPr>
          <w:rFonts w:ascii="Times New Roman" w:eastAsia="Times New Roman" w:hAnsi="Times New Roman" w:cs="Times New Roman"/>
          <w:color w:val="000000" w:themeColor="text1"/>
          <w:sz w:val="28"/>
          <w:szCs w:val="28"/>
          <w:lang w:eastAsia="ru-RU"/>
        </w:rPr>
        <w:t> нам найти.</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Видел я ее – без дела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lastRenderedPageBreak/>
        <w:t>Она с </w:t>
      </w:r>
      <w:r w:rsidRPr="00020373">
        <w:rPr>
          <w:rFonts w:ascii="Times New Roman" w:eastAsia="Times New Roman" w:hAnsi="Times New Roman" w:cs="Times New Roman"/>
          <w:color w:val="000000" w:themeColor="text1"/>
          <w:sz w:val="28"/>
          <w:szCs w:val="28"/>
          <w:u w:val="single"/>
          <w:lang w:eastAsia="ru-RU"/>
        </w:rPr>
        <w:t>Конусом</w:t>
      </w:r>
      <w:r w:rsidRPr="00020373">
        <w:rPr>
          <w:rFonts w:ascii="Times New Roman" w:eastAsia="Times New Roman" w:hAnsi="Times New Roman" w:cs="Times New Roman"/>
          <w:color w:val="000000" w:themeColor="text1"/>
          <w:sz w:val="28"/>
          <w:szCs w:val="28"/>
          <w:lang w:eastAsia="ru-RU"/>
        </w:rPr>
        <w:t> сидела</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У друзей </w:t>
      </w:r>
      <w:r w:rsidRPr="00020373">
        <w:rPr>
          <w:rFonts w:ascii="Times New Roman" w:eastAsia="Times New Roman" w:hAnsi="Times New Roman" w:cs="Times New Roman"/>
          <w:color w:val="000000" w:themeColor="text1"/>
          <w:sz w:val="28"/>
          <w:szCs w:val="28"/>
          <w:u w:val="single"/>
          <w:lang w:eastAsia="ru-RU"/>
        </w:rPr>
        <w:t>Пластин </w:t>
      </w:r>
      <w:r w:rsidRPr="00020373">
        <w:rPr>
          <w:rFonts w:ascii="Times New Roman" w:eastAsia="Times New Roman" w:hAnsi="Times New Roman" w:cs="Times New Roman"/>
          <w:color w:val="000000" w:themeColor="text1"/>
          <w:sz w:val="28"/>
          <w:szCs w:val="28"/>
          <w:lang w:eastAsia="ru-RU"/>
        </w:rPr>
        <w:t>в гостях</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И со схемою в руках.</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b/>
          <w:bCs/>
          <w:color w:val="000000" w:themeColor="text1"/>
          <w:sz w:val="28"/>
          <w:szCs w:val="28"/>
          <w:lang w:eastAsia="ru-RU"/>
        </w:rPr>
        <w:t>           * * *</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«Два на два» – малыш-крепыш,</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Мал кирпичик, словно мышь.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А еще есть у меня</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Подлиннее – с четырьмя!</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А еще в коробке есть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Кирпич ЛЕГО «два на шесть»!</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А еще найдем мы в ней</w:t>
      </w:r>
    </w:p>
    <w:p w:rsidR="00020373" w:rsidRPr="00020373" w:rsidRDefault="00020373" w:rsidP="0002037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20373">
        <w:rPr>
          <w:rFonts w:ascii="Times New Roman" w:eastAsia="Times New Roman" w:hAnsi="Times New Roman" w:cs="Times New Roman"/>
          <w:color w:val="000000" w:themeColor="text1"/>
          <w:sz w:val="28"/>
          <w:szCs w:val="28"/>
          <w:lang w:eastAsia="ru-RU"/>
        </w:rPr>
        <w:t>«Два на восемь» – всех длинней!</w:t>
      </w: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020373" w:rsidRDefault="00020373" w:rsidP="00BF5C8F">
      <w:pPr>
        <w:pStyle w:val="a3"/>
        <w:shd w:val="clear" w:color="auto" w:fill="FFFFFF"/>
        <w:spacing w:before="0" w:beforeAutospacing="0" w:after="0" w:afterAutospacing="0" w:line="294" w:lineRule="atLeast"/>
        <w:rPr>
          <w:color w:val="000000"/>
          <w:sz w:val="27"/>
          <w:szCs w:val="27"/>
        </w:rPr>
      </w:pPr>
    </w:p>
    <w:p w:rsidR="006F0E63" w:rsidRDefault="006F0E63" w:rsidP="002F2856">
      <w:pPr>
        <w:pStyle w:val="a3"/>
        <w:shd w:val="clear" w:color="auto" w:fill="FFFFFF"/>
        <w:spacing w:before="0" w:beforeAutospacing="0" w:after="150" w:afterAutospacing="0"/>
        <w:rPr>
          <w:b/>
          <w:bCs/>
          <w:color w:val="000000"/>
          <w:sz w:val="28"/>
          <w:szCs w:val="28"/>
        </w:rPr>
      </w:pPr>
    </w:p>
    <w:tbl>
      <w:tblPr>
        <w:tblW w:w="0" w:type="auto"/>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7"/>
      </w:tblGrid>
      <w:tr w:rsidR="00212848" w:rsidTr="00FE17C5">
        <w:trPr>
          <w:trHeight w:val="2938"/>
        </w:trPr>
        <w:tc>
          <w:tcPr>
            <w:tcW w:w="9877" w:type="dxa"/>
            <w:tcBorders>
              <w:top w:val="thinThickThinMediumGap" w:sz="24" w:space="0" w:color="70AD47" w:themeColor="accent6"/>
              <w:left w:val="thinThickThinMediumGap" w:sz="24" w:space="0" w:color="70AD47" w:themeColor="accent6"/>
              <w:bottom w:val="thinThickThinMediumGap" w:sz="24" w:space="0" w:color="70AD47" w:themeColor="accent6"/>
              <w:right w:val="thinThickThinMediumGap" w:sz="24" w:space="0" w:color="70AD47" w:themeColor="accent6"/>
            </w:tcBorders>
          </w:tcPr>
          <w:p w:rsidR="00212848" w:rsidRPr="002078E8" w:rsidRDefault="00212848" w:rsidP="002078E8">
            <w:pPr>
              <w:jc w:val="center"/>
              <w:rPr>
                <w:rFonts w:ascii="Times New Roman" w:hAnsi="Times New Roman" w:cs="Times New Roman"/>
                <w:b/>
                <w:bCs/>
                <w:color w:val="92D050"/>
                <w:sz w:val="28"/>
                <w:szCs w:val="28"/>
              </w:rPr>
            </w:pPr>
            <w:r w:rsidRPr="002078E8">
              <w:rPr>
                <w:rFonts w:ascii="Times New Roman" w:hAnsi="Times New Roman" w:cs="Times New Roman"/>
                <w:b/>
                <w:bCs/>
                <w:color w:val="92D050"/>
                <w:sz w:val="28"/>
                <w:szCs w:val="28"/>
              </w:rPr>
              <w:lastRenderedPageBreak/>
              <w:t>ДЕПАРТАМЕНТ ОБРАЗОВАНИЯ АДМИНИСТРАЦИИ ПУРОВСКОГО РАЙОНА МУНИЦИПАЛЬНОЕ БЮДЖЕТНОЕ ДОШКОЛЬНОЕ ОБРАЗОВАТЕЛЬНОЕ УЧРЕЖДЕНИЕ «ДЕТСКИЙ САД «БЕЛОЧКА» г</w:t>
            </w:r>
            <w:r w:rsidR="002078E8" w:rsidRPr="002078E8">
              <w:rPr>
                <w:rFonts w:ascii="Times New Roman" w:hAnsi="Times New Roman" w:cs="Times New Roman"/>
                <w:b/>
                <w:bCs/>
                <w:color w:val="92D050"/>
                <w:sz w:val="28"/>
                <w:szCs w:val="28"/>
              </w:rPr>
              <w:t>.ТАРКО – САЛЕ ПУРОВСКОГО РАЙОНА</w:t>
            </w:r>
          </w:p>
          <w:p w:rsidR="00E61613" w:rsidRPr="002078E8" w:rsidRDefault="00E61613" w:rsidP="00E61613">
            <w:pPr>
              <w:pStyle w:val="a3"/>
              <w:shd w:val="clear" w:color="auto" w:fill="FFFFFF"/>
              <w:spacing w:before="0" w:after="150"/>
              <w:rPr>
                <w:b/>
                <w:bCs/>
                <w:color w:val="92D050"/>
                <w:sz w:val="28"/>
                <w:szCs w:val="28"/>
              </w:rPr>
            </w:pPr>
          </w:p>
          <w:p w:rsidR="00212848" w:rsidRDefault="00212848" w:rsidP="00E61613">
            <w:pPr>
              <w:pStyle w:val="a3"/>
              <w:shd w:val="clear" w:color="auto" w:fill="FFFFFF"/>
              <w:spacing w:before="0" w:after="150"/>
              <w:rPr>
                <w:b/>
                <w:bCs/>
                <w:color w:val="000000"/>
                <w:sz w:val="28"/>
                <w:szCs w:val="28"/>
              </w:rPr>
            </w:pPr>
          </w:p>
          <w:p w:rsidR="00212848" w:rsidRPr="00E61613" w:rsidRDefault="00212848" w:rsidP="00212848">
            <w:pPr>
              <w:pStyle w:val="a3"/>
              <w:shd w:val="clear" w:color="auto" w:fill="FFFFFF"/>
              <w:spacing w:before="0" w:beforeAutospacing="0" w:after="150" w:afterAutospacing="0"/>
              <w:jc w:val="center"/>
              <w:rPr>
                <w:b/>
                <w:color w:val="92D050"/>
                <w:sz w:val="56"/>
                <w:szCs w:val="56"/>
              </w:rPr>
            </w:pPr>
            <w:r w:rsidRPr="00E61613">
              <w:rPr>
                <w:b/>
                <w:bCs/>
                <w:color w:val="92D050"/>
                <w:sz w:val="56"/>
                <w:szCs w:val="56"/>
              </w:rPr>
              <w:t>РЕКОМЕНДАЦИЯ ДЛЯ РОДИТЕЛЕЙ</w:t>
            </w:r>
          </w:p>
          <w:p w:rsidR="00212848" w:rsidRPr="00E61613" w:rsidRDefault="00212848" w:rsidP="00212848">
            <w:pPr>
              <w:pStyle w:val="a3"/>
              <w:shd w:val="clear" w:color="auto" w:fill="FFFFFF"/>
              <w:spacing w:before="0" w:beforeAutospacing="0" w:after="150" w:afterAutospacing="0"/>
              <w:jc w:val="center"/>
              <w:rPr>
                <w:b/>
                <w:color w:val="92D050"/>
                <w:sz w:val="56"/>
                <w:szCs w:val="56"/>
              </w:rPr>
            </w:pPr>
            <w:r w:rsidRPr="00E61613">
              <w:rPr>
                <w:b/>
                <w:bCs/>
                <w:color w:val="92D050"/>
                <w:sz w:val="56"/>
                <w:szCs w:val="56"/>
              </w:rPr>
              <w:t>«Играем в Лего конструкторы с детьми дома».</w:t>
            </w:r>
          </w:p>
          <w:p w:rsidR="00212848" w:rsidRDefault="00212848" w:rsidP="00212848"/>
          <w:p w:rsidR="00212848" w:rsidRDefault="002078E8" w:rsidP="00212848">
            <w:pPr>
              <w:pStyle w:val="a3"/>
              <w:shd w:val="clear" w:color="auto" w:fill="FFFFFF"/>
              <w:spacing w:before="0" w:after="150"/>
              <w:jc w:val="center"/>
              <w:rPr>
                <w:b/>
                <w:bCs/>
                <w:color w:val="000000"/>
                <w:sz w:val="28"/>
                <w:szCs w:val="28"/>
              </w:rPr>
            </w:pPr>
            <w:r>
              <w:rPr>
                <w:noProof/>
              </w:rPr>
              <w:drawing>
                <wp:anchor distT="0" distB="0" distL="114300" distR="114300" simplePos="0" relativeHeight="251716096" behindDoc="0" locked="0" layoutInCell="1" allowOverlap="1" wp14:anchorId="45B1C042" wp14:editId="4F299066">
                  <wp:simplePos x="0" y="0"/>
                  <wp:positionH relativeFrom="column">
                    <wp:posOffset>1909960</wp:posOffset>
                  </wp:positionH>
                  <wp:positionV relativeFrom="paragraph">
                    <wp:posOffset>42785</wp:posOffset>
                  </wp:positionV>
                  <wp:extent cx="2363638" cy="2130466"/>
                  <wp:effectExtent l="152400" t="152400" r="151130" b="136525"/>
                  <wp:wrapNone/>
                  <wp:docPr id="45" name="Рисунок 45" descr="https://tverigrad.ru/wp-content/uploads/2015/09/w441_h441_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verigrad.ru/wp-content/uploads/2015/09/w441_h441_fit.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65846" cy="213245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212848" w:rsidRDefault="00212848" w:rsidP="00212848">
            <w:pPr>
              <w:pStyle w:val="a3"/>
              <w:shd w:val="clear" w:color="auto" w:fill="FFFFFF"/>
              <w:spacing w:before="0" w:after="150"/>
              <w:jc w:val="center"/>
              <w:rPr>
                <w:b/>
                <w:bCs/>
                <w:color w:val="000000"/>
                <w:sz w:val="28"/>
                <w:szCs w:val="28"/>
              </w:rPr>
            </w:pPr>
          </w:p>
          <w:p w:rsidR="00212848" w:rsidRDefault="00212848" w:rsidP="00212848">
            <w:pPr>
              <w:pStyle w:val="a3"/>
              <w:shd w:val="clear" w:color="auto" w:fill="FFFFFF"/>
              <w:spacing w:before="0" w:after="150"/>
              <w:jc w:val="center"/>
              <w:rPr>
                <w:b/>
                <w:bCs/>
                <w:color w:val="000000"/>
                <w:sz w:val="28"/>
                <w:szCs w:val="28"/>
              </w:rPr>
            </w:pPr>
          </w:p>
          <w:p w:rsidR="002078E8" w:rsidRDefault="002078E8" w:rsidP="00212848">
            <w:pPr>
              <w:pStyle w:val="a3"/>
              <w:shd w:val="clear" w:color="auto" w:fill="FFFFFF"/>
              <w:spacing w:before="0" w:after="150"/>
              <w:jc w:val="center"/>
              <w:rPr>
                <w:b/>
                <w:bCs/>
                <w:color w:val="000000"/>
                <w:sz w:val="28"/>
                <w:szCs w:val="28"/>
              </w:rPr>
            </w:pPr>
          </w:p>
          <w:p w:rsidR="002078E8" w:rsidRDefault="002078E8" w:rsidP="00212848">
            <w:pPr>
              <w:pStyle w:val="a3"/>
              <w:shd w:val="clear" w:color="auto" w:fill="FFFFFF"/>
              <w:spacing w:before="0" w:after="150"/>
              <w:jc w:val="center"/>
              <w:rPr>
                <w:b/>
                <w:bCs/>
                <w:color w:val="000000"/>
                <w:sz w:val="28"/>
                <w:szCs w:val="28"/>
              </w:rPr>
            </w:pPr>
          </w:p>
          <w:p w:rsidR="002078E8" w:rsidRDefault="002078E8" w:rsidP="00212848">
            <w:pPr>
              <w:pStyle w:val="a3"/>
              <w:shd w:val="clear" w:color="auto" w:fill="FFFFFF"/>
              <w:spacing w:before="0" w:after="150"/>
              <w:jc w:val="center"/>
              <w:rPr>
                <w:b/>
                <w:bCs/>
                <w:color w:val="000000"/>
                <w:sz w:val="28"/>
                <w:szCs w:val="28"/>
              </w:rPr>
            </w:pPr>
          </w:p>
          <w:p w:rsidR="002078E8" w:rsidRDefault="002078E8" w:rsidP="00212848">
            <w:pPr>
              <w:pStyle w:val="a3"/>
              <w:shd w:val="clear" w:color="auto" w:fill="FFFFFF"/>
              <w:spacing w:before="0" w:after="150"/>
              <w:jc w:val="center"/>
              <w:rPr>
                <w:b/>
                <w:bCs/>
                <w:color w:val="000000"/>
                <w:sz w:val="28"/>
                <w:szCs w:val="28"/>
              </w:rPr>
            </w:pPr>
          </w:p>
          <w:p w:rsidR="00212848" w:rsidRPr="002078E8" w:rsidRDefault="002078E8" w:rsidP="002078E8">
            <w:pPr>
              <w:pStyle w:val="a3"/>
              <w:shd w:val="clear" w:color="auto" w:fill="FFFFFF"/>
              <w:tabs>
                <w:tab w:val="left" w:pos="5869"/>
                <w:tab w:val="right" w:pos="9661"/>
              </w:tabs>
              <w:spacing w:before="0" w:after="150"/>
              <w:rPr>
                <w:b/>
                <w:bCs/>
                <w:color w:val="92D050"/>
                <w:sz w:val="28"/>
                <w:szCs w:val="28"/>
              </w:rPr>
            </w:pPr>
            <w:r>
              <w:rPr>
                <w:b/>
                <w:bCs/>
                <w:color w:val="000000"/>
                <w:sz w:val="28"/>
                <w:szCs w:val="28"/>
              </w:rPr>
              <w:tab/>
            </w:r>
            <w:r w:rsidR="00155BA4" w:rsidRPr="002078E8">
              <w:rPr>
                <w:b/>
                <w:bCs/>
                <w:color w:val="92D050"/>
                <w:sz w:val="28"/>
                <w:szCs w:val="28"/>
              </w:rPr>
              <w:t>Воспитатель: Демирова И.А.</w:t>
            </w:r>
          </w:p>
          <w:p w:rsidR="002078E8" w:rsidRPr="002078E8" w:rsidRDefault="00FE17C5" w:rsidP="002078E8">
            <w:pPr>
              <w:pStyle w:val="a3"/>
              <w:shd w:val="clear" w:color="auto" w:fill="FFFFFF"/>
              <w:spacing w:before="0" w:after="150"/>
              <w:jc w:val="right"/>
              <w:rPr>
                <w:b/>
                <w:bCs/>
                <w:color w:val="92D050"/>
                <w:sz w:val="28"/>
                <w:szCs w:val="28"/>
              </w:rPr>
            </w:pPr>
            <w:r w:rsidRPr="002078E8">
              <w:rPr>
                <w:b/>
                <w:bCs/>
                <w:color w:val="92D050"/>
                <w:sz w:val="28"/>
                <w:szCs w:val="28"/>
              </w:rPr>
              <w:t>Пяк Е.В.</w:t>
            </w:r>
          </w:p>
          <w:p w:rsidR="002078E8" w:rsidRPr="002078E8" w:rsidRDefault="002078E8" w:rsidP="002078E8">
            <w:pPr>
              <w:pStyle w:val="a3"/>
              <w:shd w:val="clear" w:color="auto" w:fill="FFFFFF"/>
              <w:spacing w:before="0" w:after="150"/>
              <w:jc w:val="center"/>
              <w:rPr>
                <w:b/>
                <w:bCs/>
                <w:color w:val="92D050"/>
                <w:sz w:val="28"/>
                <w:szCs w:val="28"/>
              </w:rPr>
            </w:pPr>
          </w:p>
          <w:p w:rsidR="002078E8" w:rsidRPr="002078E8" w:rsidRDefault="002078E8" w:rsidP="002078E8">
            <w:pPr>
              <w:pStyle w:val="a3"/>
              <w:shd w:val="clear" w:color="auto" w:fill="FFFFFF"/>
              <w:spacing w:before="0" w:after="150"/>
              <w:jc w:val="center"/>
              <w:rPr>
                <w:b/>
                <w:bCs/>
                <w:color w:val="92D050"/>
                <w:sz w:val="28"/>
                <w:szCs w:val="28"/>
              </w:rPr>
            </w:pPr>
          </w:p>
          <w:p w:rsidR="002078E8" w:rsidRPr="002078E8" w:rsidRDefault="002078E8" w:rsidP="002078E8">
            <w:pPr>
              <w:pStyle w:val="a3"/>
              <w:shd w:val="clear" w:color="auto" w:fill="FFFFFF"/>
              <w:spacing w:before="0" w:after="150"/>
              <w:jc w:val="center"/>
              <w:rPr>
                <w:b/>
                <w:bCs/>
                <w:color w:val="92D050"/>
                <w:sz w:val="28"/>
                <w:szCs w:val="28"/>
              </w:rPr>
            </w:pPr>
          </w:p>
          <w:p w:rsidR="002078E8" w:rsidRPr="002078E8" w:rsidRDefault="00E61613" w:rsidP="002078E8">
            <w:pPr>
              <w:pStyle w:val="a3"/>
              <w:shd w:val="clear" w:color="auto" w:fill="FFFFFF"/>
              <w:spacing w:before="0" w:after="150"/>
              <w:jc w:val="center"/>
              <w:rPr>
                <w:b/>
                <w:bCs/>
                <w:color w:val="92D050"/>
                <w:sz w:val="28"/>
                <w:szCs w:val="28"/>
              </w:rPr>
            </w:pPr>
            <w:r w:rsidRPr="002078E8">
              <w:rPr>
                <w:b/>
                <w:bCs/>
                <w:color w:val="92D050"/>
                <w:sz w:val="28"/>
                <w:szCs w:val="28"/>
              </w:rPr>
              <w:t>г.Тарко–Сале.</w:t>
            </w:r>
          </w:p>
          <w:p w:rsidR="00212848" w:rsidRPr="006F0E63" w:rsidRDefault="00212848" w:rsidP="00212848">
            <w:pPr>
              <w:pStyle w:val="a3"/>
              <w:shd w:val="clear" w:color="auto" w:fill="FFFFFF"/>
              <w:spacing w:before="0" w:beforeAutospacing="0" w:after="150" w:afterAutospacing="0"/>
              <w:jc w:val="center"/>
              <w:rPr>
                <w:color w:val="000000"/>
                <w:sz w:val="28"/>
                <w:szCs w:val="28"/>
              </w:rPr>
            </w:pPr>
            <w:r>
              <w:rPr>
                <w:b/>
                <w:bCs/>
                <w:color w:val="000000"/>
                <w:sz w:val="28"/>
                <w:szCs w:val="28"/>
              </w:rPr>
              <w:lastRenderedPageBreak/>
              <w:t>«</w:t>
            </w:r>
            <w:r w:rsidRPr="006F0E63">
              <w:rPr>
                <w:b/>
                <w:bCs/>
                <w:color w:val="000000"/>
                <w:sz w:val="28"/>
                <w:szCs w:val="28"/>
              </w:rPr>
              <w:t>Играем в Лего конструкторы с</w:t>
            </w:r>
            <w:r>
              <w:rPr>
                <w:b/>
                <w:bCs/>
                <w:color w:val="000000"/>
                <w:sz w:val="28"/>
                <w:szCs w:val="28"/>
              </w:rPr>
              <w:t xml:space="preserve"> детьми дома».</w:t>
            </w:r>
          </w:p>
          <w:p w:rsidR="00212848" w:rsidRPr="00413A7A" w:rsidRDefault="00212848" w:rsidP="00212848">
            <w:pPr>
              <w:pStyle w:val="a3"/>
              <w:shd w:val="clear" w:color="auto" w:fill="FFFFFF"/>
              <w:spacing w:before="0" w:beforeAutospacing="0" w:after="0" w:afterAutospacing="0"/>
              <w:ind w:firstLine="567"/>
              <w:rPr>
                <w:color w:val="000000"/>
                <w:sz w:val="28"/>
                <w:szCs w:val="28"/>
              </w:rPr>
            </w:pPr>
            <w:r w:rsidRPr="00413A7A">
              <w:rPr>
                <w:color w:val="000000"/>
                <w:sz w:val="28"/>
                <w:szCs w:val="28"/>
              </w:rPr>
              <w:t>Игра – важнейший спутник детства. А ЛЕГО позволяет учиться, играя, и обучаться в игре. Всё больше и больше новых познавательных интересов стало появляться у детей за последнее время. Один из них – ЛЕГО-конструирование. Что же это такое? Ещё одно веянье моды или требование времени? Полезно ли детям играть в Лего-конструкторы? И каковы другие области применения ЛЕГО в детской жизни? Давайте попробуем найти ответы на эти вопросы.</w:t>
            </w:r>
          </w:p>
          <w:p w:rsidR="00212848" w:rsidRPr="00413A7A" w:rsidRDefault="00212848" w:rsidP="00212848">
            <w:pPr>
              <w:pStyle w:val="a3"/>
              <w:shd w:val="clear" w:color="auto" w:fill="FFFFFF"/>
              <w:spacing w:before="0" w:beforeAutospacing="0" w:after="0" w:afterAutospacing="0"/>
              <w:ind w:firstLine="567"/>
              <w:rPr>
                <w:color w:val="000000"/>
                <w:sz w:val="28"/>
                <w:szCs w:val="28"/>
              </w:rPr>
            </w:pPr>
            <w:r w:rsidRPr="00413A7A">
              <w:rPr>
                <w:color w:val="000000"/>
                <w:sz w:val="28"/>
                <w:szCs w:val="28"/>
              </w:rPr>
              <w:t>Наборы ЛЕГО зарекомендовали себя во всём мире как образовательные продукты, удовлетворяющие самым высоким требованиям гигиеничности, эстетики, прочности и долговечности. В силу своей педагогической универсальности они оказываются наиболее предпочтительными наглядными пособиями и развивающими игрушками. Причём этот конструктор побуждает работать, в равной степени, и голову, и руки малыша.</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Конструкторы Lego представляют собой разнообразные тематически серии, сконструированные на основе базовых строительных элементов – разноцветных кирпичиков Лего. Кроме того, Лего — непростая игрушка, она обучает и развивает ребенка. Собрал одну игрушку – надоела, включи фантазию и собери новую, используя только свой собственный ум и изобретательность!</w:t>
            </w:r>
          </w:p>
          <w:p w:rsidR="00212848" w:rsidRPr="00413A7A" w:rsidRDefault="00212848" w:rsidP="00212848">
            <w:pPr>
              <w:pStyle w:val="a3"/>
              <w:shd w:val="clear" w:color="auto" w:fill="FFFFFF"/>
              <w:spacing w:before="0" w:beforeAutospacing="0" w:after="0" w:afterAutospacing="0"/>
              <w:ind w:firstLine="567"/>
              <w:rPr>
                <w:color w:val="000000"/>
                <w:sz w:val="28"/>
                <w:szCs w:val="28"/>
              </w:rPr>
            </w:pPr>
            <w:r w:rsidRPr="00413A7A">
              <w:rPr>
                <w:color w:val="000000"/>
                <w:sz w:val="28"/>
                <w:szCs w:val="28"/>
              </w:rPr>
              <w:t>Можно с уверенностью сказать, что 99,9% родителей знакомы с ситуацией, когда новая дорогая игрушка через 2-3 дня преобразовывается в кучу непонятных деталей, которые со временем разносятся по всему дому. Мало кто знает, как унять любопытных малышей, которые просто не могут представить свою жизнь без мелких шалостей. Ведь ребенку так интересно заглянуть внутрь, узнать, как оно все работает и на чем держится. Так они познают жизнь. Например, то, что разобранный плеер без некоторых деталей не будет играть, а новый игрушечный робот не пройдет и шага, если ему оторвать и погрызть голову. Итак, если вам надоели такие и подобные случаи, происходящие с игрушками и прочими предметами, самое время задуматься о покупке конструктора Лего!</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Конструктор Lego Duplo (Лего Дупло) — это развивающая игра, которая создана в помощь ребенку для того, чтобы наилучшим образом узнавать окружающий, взрослый мир. Конструктор Лего Дупло способствует развитию у ребенка мышления и фантазии, способствует раскрытию творческого потенциала в самом раннем возрасте. Весьма популярны такие наборы конструкторов Лего Дупло как аэропорт, пожарная станция, полицейский участок, цирк, зоопарк, ферма, замок и многое-многое другое.</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Начиная с простых фигур, ребёнок продвигается всё дальше и дальше, а, видя свои успехи, он становится более уверенным в себе и переходит к следующему, более сложному этапу обучения.</w:t>
            </w:r>
          </w:p>
          <w:p w:rsidR="00212848"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При создании постройки из Лего дети не только учатся строить, но и выбирают верную последовательность действий, приемы соединений, сочетание форм и цветов и пропорций.</w:t>
            </w:r>
          </w:p>
          <w:p w:rsidR="00FE17C5" w:rsidRDefault="00FE17C5" w:rsidP="00212848">
            <w:pPr>
              <w:pStyle w:val="a3"/>
              <w:shd w:val="clear" w:color="auto" w:fill="FFFFFF"/>
              <w:spacing w:before="0" w:beforeAutospacing="0" w:after="0" w:afterAutospacing="0"/>
              <w:rPr>
                <w:b/>
                <w:bCs/>
                <w:color w:val="FF0000"/>
                <w:sz w:val="28"/>
                <w:szCs w:val="28"/>
              </w:rPr>
            </w:pPr>
          </w:p>
          <w:p w:rsidR="00212848" w:rsidRPr="00413A7A" w:rsidRDefault="00212848" w:rsidP="00212848">
            <w:pPr>
              <w:pStyle w:val="a3"/>
              <w:shd w:val="clear" w:color="auto" w:fill="FFFFFF"/>
              <w:spacing w:before="0" w:beforeAutospacing="0" w:after="0" w:afterAutospacing="0"/>
              <w:rPr>
                <w:color w:val="FF0000"/>
                <w:sz w:val="28"/>
                <w:szCs w:val="28"/>
              </w:rPr>
            </w:pPr>
            <w:r w:rsidRPr="00413A7A">
              <w:rPr>
                <w:b/>
                <w:bCs/>
                <w:color w:val="FF0000"/>
                <w:sz w:val="28"/>
                <w:szCs w:val="28"/>
              </w:rPr>
              <w:lastRenderedPageBreak/>
              <w:t>Играя в Лего дети:</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Развивают мелкую моторику рук стимулирующие в будущем общее речевое развитие и умственные способности</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Учатся правильно и быстро ориентироваться в пространстве</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Получают математические знания о счете, форме, пропорции, симметрии</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Расширяют свои представления об окружающем мире — об архитектуре, транспорте, ландшафте</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Развивают внимание, способность сосредоточиться, память, мышление</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Учатся воображать, фантазировать, творчески мыслить</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Овладевают умением мысленно разделить предмет на составные части и собрать из частей целое</w:t>
            </w:r>
          </w:p>
          <w:p w:rsidR="00212848" w:rsidRPr="00413A7A" w:rsidRDefault="00212848" w:rsidP="00212848">
            <w:pPr>
              <w:pStyle w:val="a3"/>
              <w:numPr>
                <w:ilvl w:val="0"/>
                <w:numId w:val="6"/>
              </w:numPr>
              <w:shd w:val="clear" w:color="auto" w:fill="FFFFFF"/>
              <w:spacing w:before="0" w:beforeAutospacing="0" w:after="0" w:afterAutospacing="0"/>
              <w:ind w:left="0"/>
              <w:rPr>
                <w:color w:val="000000"/>
                <w:sz w:val="28"/>
                <w:szCs w:val="28"/>
              </w:rPr>
            </w:pPr>
            <w:r w:rsidRPr="00413A7A">
              <w:rPr>
                <w:color w:val="000000"/>
                <w:sz w:val="28"/>
                <w:szCs w:val="28"/>
              </w:rPr>
              <w:t>Учатся общаться друг с другом, устраивать совместные игры, уважать свой и чужой труд</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Различают три основных вида конструирования: по образцу, по условиям и по замыслу.</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FF0000"/>
                <w:sz w:val="28"/>
                <w:szCs w:val="28"/>
              </w:rPr>
              <w:t>Конструирование по образцу</w:t>
            </w:r>
            <w:r w:rsidRPr="00413A7A">
              <w:rPr>
                <w:color w:val="FF0000"/>
                <w:sz w:val="28"/>
                <w:szCs w:val="28"/>
              </w:rPr>
              <w:t> </w:t>
            </w:r>
            <w:r w:rsidRPr="00413A7A">
              <w:rPr>
                <w:color w:val="000000"/>
                <w:sz w:val="28"/>
                <w:szCs w:val="28"/>
              </w:rPr>
              <w:t>— когда есть готовая модель того, что нужно построить (например, изображение или схема дома).</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FF0000"/>
                <w:sz w:val="28"/>
                <w:szCs w:val="28"/>
              </w:rPr>
              <w:t>При конструировании по условиям</w:t>
            </w:r>
            <w:r w:rsidRPr="00413A7A">
              <w:rPr>
                <w:color w:val="FF0000"/>
                <w:sz w:val="28"/>
                <w:szCs w:val="28"/>
              </w:rPr>
              <w:t> </w:t>
            </w:r>
            <w:r w:rsidRPr="00413A7A">
              <w:rPr>
                <w:color w:val="000000"/>
                <w:sz w:val="28"/>
                <w:szCs w:val="28"/>
              </w:rPr>
              <w:t>— образца нет, задаются только условия, которым постройка должна соответствовать (например, домик для собачки должен быть маленьким, а для лошадки — большим).</w:t>
            </w:r>
          </w:p>
          <w:p w:rsidR="00212848" w:rsidRDefault="00212848" w:rsidP="00212848">
            <w:pPr>
              <w:pStyle w:val="a3"/>
              <w:shd w:val="clear" w:color="auto" w:fill="FFFFFF"/>
              <w:spacing w:before="0" w:beforeAutospacing="0" w:after="0" w:afterAutospacing="0"/>
              <w:rPr>
                <w:color w:val="000000"/>
                <w:sz w:val="28"/>
                <w:szCs w:val="28"/>
              </w:rPr>
            </w:pPr>
            <w:r w:rsidRPr="00413A7A">
              <w:rPr>
                <w:i/>
                <w:iCs/>
                <w:color w:val="FF0000"/>
                <w:sz w:val="28"/>
                <w:szCs w:val="28"/>
              </w:rPr>
              <w:t>Конструирование по замыслу</w:t>
            </w:r>
            <w:r w:rsidRPr="00413A7A">
              <w:rPr>
                <w:color w:val="FF0000"/>
                <w:sz w:val="28"/>
                <w:szCs w:val="28"/>
              </w:rPr>
              <w:t> </w:t>
            </w:r>
            <w:r w:rsidRPr="00413A7A">
              <w:rPr>
                <w:color w:val="000000"/>
                <w:sz w:val="28"/>
                <w:szCs w:val="28"/>
              </w:rPr>
              <w:t>предполагает, что ребенок сам, без каких-либо внешних ограничений, создаст образ будущего сооружения и воплотит его в материале, который имеется в его распоряжении. Этот тип конструирования лучше остальных развивает творческие способности малыша.</w:t>
            </w:r>
            <w:r>
              <w:rPr>
                <w:color w:val="000000"/>
                <w:sz w:val="28"/>
                <w:szCs w:val="28"/>
              </w:rPr>
              <w:t xml:space="preserve"> </w:t>
            </w:r>
          </w:p>
          <w:p w:rsidR="00212848" w:rsidRDefault="00212848" w:rsidP="00212848">
            <w:pPr>
              <w:pStyle w:val="a3"/>
              <w:shd w:val="clear" w:color="auto" w:fill="FFFFFF"/>
              <w:spacing w:before="0" w:beforeAutospacing="0" w:after="0" w:afterAutospacing="0"/>
              <w:rPr>
                <w:color w:val="000000"/>
                <w:sz w:val="28"/>
                <w:szCs w:val="28"/>
              </w:rPr>
            </w:pPr>
          </w:p>
          <w:p w:rsidR="00212848" w:rsidRPr="00212848" w:rsidRDefault="00212848" w:rsidP="00212848">
            <w:pPr>
              <w:pStyle w:val="a3"/>
              <w:shd w:val="clear" w:color="auto" w:fill="FFFFFF"/>
              <w:spacing w:before="0" w:beforeAutospacing="0" w:after="0" w:afterAutospacing="0"/>
              <w:jc w:val="center"/>
              <w:rPr>
                <w:color w:val="FF0000"/>
                <w:sz w:val="28"/>
                <w:szCs w:val="28"/>
              </w:rPr>
            </w:pPr>
            <w:r w:rsidRPr="00212848">
              <w:rPr>
                <w:color w:val="FF0000"/>
                <w:sz w:val="28"/>
                <w:szCs w:val="28"/>
              </w:rPr>
              <w:t>Существуют ли правила хранения LEGO- конструктора?</w:t>
            </w:r>
          </w:p>
          <w:p w:rsidR="00212848" w:rsidRPr="00413A7A" w:rsidRDefault="00212848" w:rsidP="00212848">
            <w:pPr>
              <w:pStyle w:val="a3"/>
              <w:shd w:val="clear" w:color="auto" w:fill="FFFFFF"/>
              <w:spacing w:before="0" w:beforeAutospacing="0" w:after="0" w:afterAutospacing="0"/>
              <w:ind w:firstLine="567"/>
              <w:rPr>
                <w:color w:val="000000"/>
                <w:sz w:val="28"/>
                <w:szCs w:val="28"/>
              </w:rPr>
            </w:pPr>
            <w:r w:rsidRPr="00413A7A">
              <w:rPr>
                <w:color w:val="000000"/>
                <w:sz w:val="28"/>
                <w:szCs w:val="28"/>
              </w:rPr>
              <w:t>Конечно! Если ребенок увлечен конструктором, то со временем у него дома скапливается много деталей. И отыскать нужную деталь бывает очень непросто. Что же делать?</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LEGO нужно рассортировать. Лучше рассортировать по форме, так удобнее найти нужную деталь и в глазах не рябит от множества деталей разного цвета.</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Купить в магазине большие и маленькие пластмассовые коробочки или сделать самому, отрезав половину 5-литровой пластмассовой бутылки из-под воды.</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Сортируем.</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пластинами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толстыми деталями – кубиками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«палочками»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1, 2 и 3-мя кнопочками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мелкими деталями (фары, решетки, человечки)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колесами и осями для них</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дверьми и окнами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i/>
                <w:iCs/>
                <w:color w:val="000000"/>
                <w:sz w:val="28"/>
                <w:szCs w:val="28"/>
              </w:rPr>
              <w:t>Коробочка с необычными деталями</w:t>
            </w:r>
          </w:p>
          <w:p w:rsidR="00212848" w:rsidRPr="00413A7A" w:rsidRDefault="00212848" w:rsidP="00212848">
            <w:pPr>
              <w:pStyle w:val="a3"/>
              <w:shd w:val="clear" w:color="auto" w:fill="FFFFFF"/>
              <w:spacing w:before="0" w:beforeAutospacing="0" w:after="0" w:afterAutospacing="0"/>
              <w:rPr>
                <w:color w:val="000000"/>
                <w:sz w:val="28"/>
                <w:szCs w:val="28"/>
              </w:rPr>
            </w:pPr>
            <w:r w:rsidRPr="00413A7A">
              <w:rPr>
                <w:color w:val="000000"/>
                <w:sz w:val="28"/>
                <w:szCs w:val="28"/>
              </w:rPr>
              <w:t>Вот такой нехитрый способ хранить LEGO-конструктор дома!</w:t>
            </w:r>
          </w:p>
          <w:p w:rsidR="00212848" w:rsidRPr="00413A7A" w:rsidRDefault="00212848" w:rsidP="00212848">
            <w:pPr>
              <w:pStyle w:val="a3"/>
              <w:shd w:val="clear" w:color="auto" w:fill="FFFFFF"/>
              <w:spacing w:before="0" w:beforeAutospacing="0" w:after="0" w:afterAutospacing="0"/>
              <w:ind w:firstLine="567"/>
              <w:rPr>
                <w:color w:val="000000"/>
                <w:sz w:val="28"/>
                <w:szCs w:val="28"/>
              </w:rPr>
            </w:pPr>
            <w:r w:rsidRPr="00413A7A">
              <w:rPr>
                <w:color w:val="000000"/>
                <w:sz w:val="28"/>
                <w:szCs w:val="28"/>
              </w:rPr>
              <w:t xml:space="preserve">LEGO – конструирование помогает детям развиваться всесторонне в </w:t>
            </w:r>
            <w:r w:rsidRPr="00413A7A">
              <w:rPr>
                <w:color w:val="000000"/>
                <w:sz w:val="28"/>
                <w:szCs w:val="28"/>
              </w:rPr>
              <w:lastRenderedPageBreak/>
              <w:t>непринужденной обстановке, у них возникает познавательный интерес, наблюдательность, креативность, что способствует развитию задатков одаренности. Работа с конструкторами Лего позволяет детям в форме познавательной игры узнать много всего важного и развить необходимые в дальнейшей жизни навыки.</w:t>
            </w:r>
          </w:p>
          <w:p w:rsidR="00E61613" w:rsidRPr="00FE17C5" w:rsidRDefault="00212848" w:rsidP="00FE17C5">
            <w:pPr>
              <w:pStyle w:val="a3"/>
              <w:shd w:val="clear" w:color="auto" w:fill="FFFFFF"/>
              <w:spacing w:before="0" w:beforeAutospacing="0" w:after="0" w:afterAutospacing="0"/>
              <w:rPr>
                <w:color w:val="000000"/>
                <w:sz w:val="28"/>
                <w:szCs w:val="28"/>
              </w:rPr>
            </w:pPr>
            <w:r w:rsidRPr="00413A7A">
              <w:rPr>
                <w:i/>
                <w:iCs/>
                <w:color w:val="000000"/>
                <w:sz w:val="28"/>
                <w:szCs w:val="28"/>
              </w:rPr>
              <w:t>Поэтому играйте вместе с ребенком в конструкторы LEGO!</w:t>
            </w:r>
          </w:p>
        </w:tc>
      </w:tr>
    </w:tbl>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2078E8" w:rsidRDefault="002078E8"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FA5FF0" w:rsidP="00FA5FF0">
      <w:pPr>
        <w:tabs>
          <w:tab w:val="left" w:pos="8640"/>
        </w:tabs>
      </w:pPr>
    </w:p>
    <w:p w:rsidR="00FA5FF0" w:rsidRDefault="002078E8" w:rsidP="00FA5FF0">
      <w:pPr>
        <w:tabs>
          <w:tab w:val="left" w:pos="8640"/>
        </w:tabs>
      </w:pPr>
      <w:r>
        <w:rPr>
          <w:noProof/>
          <w:lang w:eastAsia="ru-RU"/>
        </w:rPr>
        <w:lastRenderedPageBreak/>
        <w:drawing>
          <wp:anchor distT="0" distB="0" distL="114300" distR="114300" simplePos="0" relativeHeight="251711488" behindDoc="1" locked="0" layoutInCell="1" allowOverlap="1">
            <wp:simplePos x="0" y="0"/>
            <wp:positionH relativeFrom="column">
              <wp:posOffset>-1045845</wp:posOffset>
            </wp:positionH>
            <wp:positionV relativeFrom="paragraph">
              <wp:posOffset>-668655</wp:posOffset>
            </wp:positionV>
            <wp:extent cx="7456170" cy="10523855"/>
            <wp:effectExtent l="0" t="0" r="0" b="0"/>
            <wp:wrapTight wrapText="bothSides">
              <wp:wrapPolygon edited="0">
                <wp:start x="0" y="0"/>
                <wp:lineTo x="0" y="21544"/>
                <wp:lineTo x="21523" y="21544"/>
                <wp:lineTo x="21523" y="0"/>
                <wp:lineTo x="0" y="0"/>
              </wp:wrapPolygon>
            </wp:wrapTight>
            <wp:docPr id="40" name="Рисунок 40" descr="https://106frspb.caduk.ru/images/p89_rol-konstruirovaniya-v-razvit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06frspb.caduk.ru/images/p89_rol-konstruirovaniya-v-razvitii-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456170" cy="10523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78E8" w:rsidRDefault="002078E8" w:rsidP="00FA5FF0">
      <w:pPr>
        <w:tabs>
          <w:tab w:val="left" w:pos="8640"/>
        </w:tabs>
      </w:pPr>
      <w:r>
        <w:rPr>
          <w:noProof/>
          <w:lang w:eastAsia="ru-RU"/>
        </w:rPr>
        <w:lastRenderedPageBreak/>
        <w:drawing>
          <wp:anchor distT="0" distB="0" distL="114300" distR="114300" simplePos="0" relativeHeight="251718144" behindDoc="1" locked="0" layoutInCell="1" allowOverlap="1" wp14:anchorId="278C2B1F" wp14:editId="475F1CE7">
            <wp:simplePos x="0" y="0"/>
            <wp:positionH relativeFrom="column">
              <wp:posOffset>-1011555</wp:posOffset>
            </wp:positionH>
            <wp:positionV relativeFrom="paragraph">
              <wp:posOffset>-634365</wp:posOffset>
            </wp:positionV>
            <wp:extent cx="7418705" cy="10523855"/>
            <wp:effectExtent l="0" t="0" r="0" b="0"/>
            <wp:wrapTight wrapText="bothSides">
              <wp:wrapPolygon edited="0">
                <wp:start x="0" y="0"/>
                <wp:lineTo x="0" y="21544"/>
                <wp:lineTo x="21520" y="21544"/>
                <wp:lineTo x="21520" y="0"/>
                <wp:lineTo x="0" y="0"/>
              </wp:wrapPolygon>
            </wp:wrapTight>
            <wp:docPr id="41" name="Рисунок 41" descr="https://106frspb.caduk.ru/images/p89_rol-konstruirovaniya-v-razviti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06frspb.caduk.ru/images/p89_rol-konstruirovaniya-v-razvitii-2.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418705" cy="1052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5FF0" w:rsidRPr="00FA5FF0" w:rsidRDefault="002078E8" w:rsidP="00FA5FF0">
      <w:pPr>
        <w:tabs>
          <w:tab w:val="left" w:pos="8640"/>
        </w:tabs>
      </w:pPr>
      <w:r>
        <w:rPr>
          <w:noProof/>
          <w:lang w:eastAsia="ru-RU"/>
        </w:rPr>
        <w:lastRenderedPageBreak/>
        <w:drawing>
          <wp:anchor distT="0" distB="0" distL="114300" distR="114300" simplePos="0" relativeHeight="251721216" behindDoc="1" locked="0" layoutInCell="1" allowOverlap="1" wp14:anchorId="25861981" wp14:editId="248D267B">
            <wp:simplePos x="0" y="0"/>
            <wp:positionH relativeFrom="column">
              <wp:posOffset>-994410</wp:posOffset>
            </wp:positionH>
            <wp:positionV relativeFrom="paragraph">
              <wp:posOffset>-651510</wp:posOffset>
            </wp:positionV>
            <wp:extent cx="7383780" cy="10523855"/>
            <wp:effectExtent l="0" t="0" r="0" b="0"/>
            <wp:wrapTight wrapText="bothSides">
              <wp:wrapPolygon edited="0">
                <wp:start x="0" y="0"/>
                <wp:lineTo x="0" y="21544"/>
                <wp:lineTo x="21567" y="21544"/>
                <wp:lineTo x="21567" y="0"/>
                <wp:lineTo x="0" y="0"/>
              </wp:wrapPolygon>
            </wp:wrapTight>
            <wp:docPr id="43" name="Рисунок 43" descr="https://106frspb.caduk.ru/images/p89_rol-konstruirovaniya-v-razvitii-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06frspb.caduk.ru/images/p89_rol-konstruirovaniya-v-razvitii-4-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383780" cy="10523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35552" behindDoc="1" locked="0" layoutInCell="1" allowOverlap="1" wp14:anchorId="38164B7C" wp14:editId="4A5AA079">
            <wp:simplePos x="0" y="0"/>
            <wp:positionH relativeFrom="column">
              <wp:posOffset>-1080135</wp:posOffset>
            </wp:positionH>
            <wp:positionV relativeFrom="paragraph">
              <wp:posOffset>-651510</wp:posOffset>
            </wp:positionV>
            <wp:extent cx="7531100" cy="10541000"/>
            <wp:effectExtent l="0" t="0" r="0" b="0"/>
            <wp:wrapTight wrapText="bothSides">
              <wp:wrapPolygon edited="0">
                <wp:start x="0" y="0"/>
                <wp:lineTo x="0" y="21548"/>
                <wp:lineTo x="21527" y="21548"/>
                <wp:lineTo x="21527" y="0"/>
                <wp:lineTo x="0" y="0"/>
              </wp:wrapPolygon>
            </wp:wrapTight>
            <wp:docPr id="44" name="Рисунок 44" descr="https://106frspb.caduk.ru/images/p89_rol-konstruirovaniya-v-razviti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106frspb.caduk.ru/images/p89_rol-konstruirovaniya-v-razvitii-5.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531100" cy="105410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A5FF0" w:rsidRPr="00FA5FF0" w:rsidSect="00A17AF8">
      <w:pgSz w:w="11906" w:h="16838"/>
      <w:pgMar w:top="1134" w:right="850" w:bottom="1134" w:left="1701" w:header="708" w:footer="708" w:gutter="0"/>
      <w:pgBorders w:display="firstPage" w:offsetFrom="page">
        <w:top w:val="classicalWave" w:sz="18" w:space="24" w:color="auto"/>
        <w:left w:val="classicalWave" w:sz="18" w:space="24" w:color="auto"/>
        <w:bottom w:val="classicalWave" w:sz="18" w:space="24" w:color="auto"/>
        <w:right w:val="classicalWav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C15" w:rsidRDefault="00077C15" w:rsidP="006F0E63">
      <w:pPr>
        <w:spacing w:after="0" w:line="240" w:lineRule="auto"/>
      </w:pPr>
      <w:r>
        <w:separator/>
      </w:r>
    </w:p>
  </w:endnote>
  <w:endnote w:type="continuationSeparator" w:id="0">
    <w:p w:rsidR="00077C15" w:rsidRDefault="00077C15" w:rsidP="006F0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C15" w:rsidRDefault="00077C15" w:rsidP="006F0E63">
      <w:pPr>
        <w:spacing w:after="0" w:line="240" w:lineRule="auto"/>
      </w:pPr>
      <w:r>
        <w:separator/>
      </w:r>
    </w:p>
  </w:footnote>
  <w:footnote w:type="continuationSeparator" w:id="0">
    <w:p w:rsidR="00077C15" w:rsidRDefault="00077C15" w:rsidP="006F0E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2D2F"/>
    <w:multiLevelType w:val="hybridMultilevel"/>
    <w:tmpl w:val="343E92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607784"/>
    <w:multiLevelType w:val="hybridMultilevel"/>
    <w:tmpl w:val="6AA0DCD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396C0D"/>
    <w:multiLevelType w:val="hybridMultilevel"/>
    <w:tmpl w:val="04A6CE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12D6EE9"/>
    <w:multiLevelType w:val="hybridMultilevel"/>
    <w:tmpl w:val="10B691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F50363"/>
    <w:multiLevelType w:val="multilevel"/>
    <w:tmpl w:val="5C7A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D92A1F"/>
    <w:multiLevelType w:val="hybridMultilevel"/>
    <w:tmpl w:val="2D3A6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225AB0"/>
    <w:multiLevelType w:val="multilevel"/>
    <w:tmpl w:val="BD5E6C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2A5D13"/>
    <w:multiLevelType w:val="multilevel"/>
    <w:tmpl w:val="DCDA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512F8F"/>
    <w:multiLevelType w:val="hybridMultilevel"/>
    <w:tmpl w:val="8190FE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99051F8"/>
    <w:multiLevelType w:val="hybridMultilevel"/>
    <w:tmpl w:val="DB8C4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8B43654"/>
    <w:multiLevelType w:val="hybridMultilevel"/>
    <w:tmpl w:val="64DCC490"/>
    <w:lvl w:ilvl="0" w:tplc="04190001">
      <w:start w:val="1"/>
      <w:numFmt w:val="bullet"/>
      <w:lvlText w:val=""/>
      <w:lvlJc w:val="left"/>
      <w:pPr>
        <w:ind w:left="749" w:hanging="360"/>
      </w:pPr>
      <w:rPr>
        <w:rFonts w:ascii="Symbol" w:hAnsi="Symbol"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1">
    <w:nsid w:val="63B73E33"/>
    <w:multiLevelType w:val="hybridMultilevel"/>
    <w:tmpl w:val="F236C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EC54162"/>
    <w:multiLevelType w:val="multilevel"/>
    <w:tmpl w:val="2BF6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4F706A"/>
    <w:multiLevelType w:val="multilevel"/>
    <w:tmpl w:val="AE600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9B14895"/>
    <w:multiLevelType w:val="multilevel"/>
    <w:tmpl w:val="773E0A4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13"/>
  </w:num>
  <w:num w:numId="3">
    <w:abstractNumId w:val="7"/>
  </w:num>
  <w:num w:numId="4">
    <w:abstractNumId w:val="6"/>
  </w:num>
  <w:num w:numId="5">
    <w:abstractNumId w:val="14"/>
  </w:num>
  <w:num w:numId="6">
    <w:abstractNumId w:val="12"/>
  </w:num>
  <w:num w:numId="7">
    <w:abstractNumId w:val="8"/>
  </w:num>
  <w:num w:numId="8">
    <w:abstractNumId w:val="0"/>
  </w:num>
  <w:num w:numId="9">
    <w:abstractNumId w:val="3"/>
  </w:num>
  <w:num w:numId="10">
    <w:abstractNumId w:val="2"/>
  </w:num>
  <w:num w:numId="11">
    <w:abstractNumId w:val="10"/>
  </w:num>
  <w:num w:numId="12">
    <w:abstractNumId w:val="5"/>
  </w:num>
  <w:num w:numId="13">
    <w:abstractNumId w:val="1"/>
  </w:num>
  <w:num w:numId="14">
    <w:abstractNumId w:val="11"/>
  </w:num>
  <w:num w:numId="15">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ОУТ">
    <w15:presenceInfo w15:providerId="None" w15:userId="НОУТ"/>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34775"/>
    <w:rsid w:val="00017351"/>
    <w:rsid w:val="00020373"/>
    <w:rsid w:val="00032F55"/>
    <w:rsid w:val="00077C15"/>
    <w:rsid w:val="000F2821"/>
    <w:rsid w:val="00125DDB"/>
    <w:rsid w:val="00155BA4"/>
    <w:rsid w:val="00155EE3"/>
    <w:rsid w:val="001C3F12"/>
    <w:rsid w:val="001D0302"/>
    <w:rsid w:val="002078E8"/>
    <w:rsid w:val="00212848"/>
    <w:rsid w:val="00222C75"/>
    <w:rsid w:val="002E28BF"/>
    <w:rsid w:val="002F2856"/>
    <w:rsid w:val="00313397"/>
    <w:rsid w:val="0033680A"/>
    <w:rsid w:val="00350B5F"/>
    <w:rsid w:val="0035489A"/>
    <w:rsid w:val="00362D49"/>
    <w:rsid w:val="00372247"/>
    <w:rsid w:val="003A21E1"/>
    <w:rsid w:val="003B7175"/>
    <w:rsid w:val="00413A7A"/>
    <w:rsid w:val="0045251F"/>
    <w:rsid w:val="00454DA7"/>
    <w:rsid w:val="00461FB8"/>
    <w:rsid w:val="004D4548"/>
    <w:rsid w:val="004D758A"/>
    <w:rsid w:val="004E1C60"/>
    <w:rsid w:val="004F6F29"/>
    <w:rsid w:val="00534775"/>
    <w:rsid w:val="005C15EC"/>
    <w:rsid w:val="005C4D1F"/>
    <w:rsid w:val="005C514E"/>
    <w:rsid w:val="005D430B"/>
    <w:rsid w:val="005D59D1"/>
    <w:rsid w:val="005E5D06"/>
    <w:rsid w:val="005F3073"/>
    <w:rsid w:val="00617BF1"/>
    <w:rsid w:val="00632AB6"/>
    <w:rsid w:val="00655261"/>
    <w:rsid w:val="00662BFC"/>
    <w:rsid w:val="00672630"/>
    <w:rsid w:val="00692DE2"/>
    <w:rsid w:val="006C54EA"/>
    <w:rsid w:val="006F0E63"/>
    <w:rsid w:val="0073294E"/>
    <w:rsid w:val="00774C4A"/>
    <w:rsid w:val="00785942"/>
    <w:rsid w:val="00811BF4"/>
    <w:rsid w:val="00821EF5"/>
    <w:rsid w:val="0083205D"/>
    <w:rsid w:val="008C4372"/>
    <w:rsid w:val="008E7EC6"/>
    <w:rsid w:val="00906436"/>
    <w:rsid w:val="00967BAB"/>
    <w:rsid w:val="009B5AEA"/>
    <w:rsid w:val="009F2357"/>
    <w:rsid w:val="00A17AF8"/>
    <w:rsid w:val="00A22AEE"/>
    <w:rsid w:val="00A54AF0"/>
    <w:rsid w:val="00A6505C"/>
    <w:rsid w:val="00A746B2"/>
    <w:rsid w:val="00A9573B"/>
    <w:rsid w:val="00AC2C94"/>
    <w:rsid w:val="00AC4AF5"/>
    <w:rsid w:val="00B3717E"/>
    <w:rsid w:val="00B524BA"/>
    <w:rsid w:val="00B936BD"/>
    <w:rsid w:val="00BB7EC9"/>
    <w:rsid w:val="00BD5CF2"/>
    <w:rsid w:val="00BF31DD"/>
    <w:rsid w:val="00BF5C8F"/>
    <w:rsid w:val="00C06A6E"/>
    <w:rsid w:val="00C33748"/>
    <w:rsid w:val="00C51B2D"/>
    <w:rsid w:val="00C564DB"/>
    <w:rsid w:val="00C75BD3"/>
    <w:rsid w:val="00CF2F9F"/>
    <w:rsid w:val="00D0460C"/>
    <w:rsid w:val="00D32323"/>
    <w:rsid w:val="00DA247F"/>
    <w:rsid w:val="00DA4739"/>
    <w:rsid w:val="00DA650D"/>
    <w:rsid w:val="00DB28BA"/>
    <w:rsid w:val="00E00DD0"/>
    <w:rsid w:val="00E52A07"/>
    <w:rsid w:val="00E61613"/>
    <w:rsid w:val="00E75C08"/>
    <w:rsid w:val="00EA6147"/>
    <w:rsid w:val="00ED026E"/>
    <w:rsid w:val="00F21CAD"/>
    <w:rsid w:val="00F226AB"/>
    <w:rsid w:val="00F300E4"/>
    <w:rsid w:val="00F42B5F"/>
    <w:rsid w:val="00F471ED"/>
    <w:rsid w:val="00F870B9"/>
    <w:rsid w:val="00FA1D80"/>
    <w:rsid w:val="00FA5FF0"/>
    <w:rsid w:val="00FB1F89"/>
    <w:rsid w:val="00FD246B"/>
    <w:rsid w:val="00FE17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903EEF57-33CA-4A9B-AC0D-A3970F1C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A07"/>
  </w:style>
  <w:style w:type="paragraph" w:styleId="2">
    <w:name w:val="heading 2"/>
    <w:basedOn w:val="a"/>
    <w:next w:val="a"/>
    <w:link w:val="20"/>
    <w:uiPriority w:val="9"/>
    <w:unhideWhenUsed/>
    <w:qFormat/>
    <w:rsid w:val="00FD24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5D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E5D06"/>
    <w:rPr>
      <w:b/>
      <w:bCs/>
    </w:rPr>
  </w:style>
  <w:style w:type="paragraph" w:customStyle="1" w:styleId="headline">
    <w:name w:val="headline"/>
    <w:basedOn w:val="a"/>
    <w:rsid w:val="006726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C4AF5"/>
    <w:pPr>
      <w:ind w:left="720"/>
      <w:contextualSpacing/>
    </w:pPr>
  </w:style>
  <w:style w:type="paragraph" w:styleId="a6">
    <w:name w:val="header"/>
    <w:basedOn w:val="a"/>
    <w:link w:val="a7"/>
    <w:uiPriority w:val="99"/>
    <w:unhideWhenUsed/>
    <w:rsid w:val="006F0E6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F0E63"/>
  </w:style>
  <w:style w:type="paragraph" w:styleId="a8">
    <w:name w:val="footer"/>
    <w:basedOn w:val="a"/>
    <w:link w:val="a9"/>
    <w:uiPriority w:val="99"/>
    <w:unhideWhenUsed/>
    <w:rsid w:val="006F0E6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F0E63"/>
  </w:style>
  <w:style w:type="paragraph" w:customStyle="1" w:styleId="c5">
    <w:name w:val="c5"/>
    <w:basedOn w:val="a"/>
    <w:rsid w:val="006F0E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F0E63"/>
  </w:style>
  <w:style w:type="paragraph" w:styleId="aa">
    <w:name w:val="Balloon Text"/>
    <w:basedOn w:val="a"/>
    <w:link w:val="ab"/>
    <w:uiPriority w:val="99"/>
    <w:semiHidden/>
    <w:unhideWhenUsed/>
    <w:rsid w:val="00632AB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32AB6"/>
    <w:rPr>
      <w:rFonts w:ascii="Segoe UI" w:hAnsi="Segoe UI" w:cs="Segoe UI"/>
      <w:sz w:val="18"/>
      <w:szCs w:val="18"/>
    </w:rPr>
  </w:style>
  <w:style w:type="character" w:customStyle="1" w:styleId="c3">
    <w:name w:val="c3"/>
    <w:basedOn w:val="a0"/>
    <w:rsid w:val="006C54EA"/>
  </w:style>
  <w:style w:type="character" w:customStyle="1" w:styleId="c8">
    <w:name w:val="c8"/>
    <w:basedOn w:val="a0"/>
    <w:rsid w:val="006C54EA"/>
  </w:style>
  <w:style w:type="character" w:customStyle="1" w:styleId="c7">
    <w:name w:val="c7"/>
    <w:basedOn w:val="a0"/>
    <w:rsid w:val="006C54EA"/>
  </w:style>
  <w:style w:type="character" w:customStyle="1" w:styleId="20">
    <w:name w:val="Заголовок 2 Знак"/>
    <w:basedOn w:val="a0"/>
    <w:link w:val="2"/>
    <w:uiPriority w:val="9"/>
    <w:rsid w:val="00FD246B"/>
    <w:rPr>
      <w:rFonts w:asciiTheme="majorHAnsi" w:eastAsiaTheme="majorEastAsia" w:hAnsiTheme="majorHAnsi" w:cstheme="majorBidi"/>
      <w:color w:val="2E74B5" w:themeColor="accent1" w:themeShade="BF"/>
      <w:sz w:val="26"/>
      <w:szCs w:val="26"/>
    </w:rPr>
  </w:style>
  <w:style w:type="character" w:customStyle="1" w:styleId="c15">
    <w:name w:val="c15"/>
    <w:basedOn w:val="a0"/>
    <w:rsid w:val="00FD246B"/>
  </w:style>
  <w:style w:type="character" w:customStyle="1" w:styleId="c17">
    <w:name w:val="c17"/>
    <w:basedOn w:val="a0"/>
    <w:rsid w:val="00FD246B"/>
  </w:style>
  <w:style w:type="character" w:customStyle="1" w:styleId="c4">
    <w:name w:val="c4"/>
    <w:basedOn w:val="a0"/>
    <w:rsid w:val="00FD246B"/>
  </w:style>
  <w:style w:type="character" w:customStyle="1" w:styleId="c24">
    <w:name w:val="c24"/>
    <w:basedOn w:val="a0"/>
    <w:rsid w:val="00BD5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2880">
      <w:bodyDiv w:val="1"/>
      <w:marLeft w:val="0"/>
      <w:marRight w:val="0"/>
      <w:marTop w:val="0"/>
      <w:marBottom w:val="0"/>
      <w:divBdr>
        <w:top w:val="none" w:sz="0" w:space="0" w:color="auto"/>
        <w:left w:val="none" w:sz="0" w:space="0" w:color="auto"/>
        <w:bottom w:val="none" w:sz="0" w:space="0" w:color="auto"/>
        <w:right w:val="none" w:sz="0" w:space="0" w:color="auto"/>
      </w:divBdr>
    </w:div>
    <w:div w:id="217591712">
      <w:bodyDiv w:val="1"/>
      <w:marLeft w:val="0"/>
      <w:marRight w:val="0"/>
      <w:marTop w:val="0"/>
      <w:marBottom w:val="0"/>
      <w:divBdr>
        <w:top w:val="none" w:sz="0" w:space="0" w:color="auto"/>
        <w:left w:val="none" w:sz="0" w:space="0" w:color="auto"/>
        <w:bottom w:val="none" w:sz="0" w:space="0" w:color="auto"/>
        <w:right w:val="none" w:sz="0" w:space="0" w:color="auto"/>
      </w:divBdr>
    </w:div>
    <w:div w:id="371930791">
      <w:bodyDiv w:val="1"/>
      <w:marLeft w:val="0"/>
      <w:marRight w:val="0"/>
      <w:marTop w:val="0"/>
      <w:marBottom w:val="0"/>
      <w:divBdr>
        <w:top w:val="none" w:sz="0" w:space="0" w:color="auto"/>
        <w:left w:val="none" w:sz="0" w:space="0" w:color="auto"/>
        <w:bottom w:val="none" w:sz="0" w:space="0" w:color="auto"/>
        <w:right w:val="none" w:sz="0" w:space="0" w:color="auto"/>
      </w:divBdr>
    </w:div>
    <w:div w:id="417142200">
      <w:bodyDiv w:val="1"/>
      <w:marLeft w:val="0"/>
      <w:marRight w:val="0"/>
      <w:marTop w:val="0"/>
      <w:marBottom w:val="0"/>
      <w:divBdr>
        <w:top w:val="none" w:sz="0" w:space="0" w:color="auto"/>
        <w:left w:val="none" w:sz="0" w:space="0" w:color="auto"/>
        <w:bottom w:val="none" w:sz="0" w:space="0" w:color="auto"/>
        <w:right w:val="none" w:sz="0" w:space="0" w:color="auto"/>
      </w:divBdr>
    </w:div>
    <w:div w:id="557865428">
      <w:bodyDiv w:val="1"/>
      <w:marLeft w:val="0"/>
      <w:marRight w:val="0"/>
      <w:marTop w:val="0"/>
      <w:marBottom w:val="0"/>
      <w:divBdr>
        <w:top w:val="none" w:sz="0" w:space="0" w:color="auto"/>
        <w:left w:val="none" w:sz="0" w:space="0" w:color="auto"/>
        <w:bottom w:val="none" w:sz="0" w:space="0" w:color="auto"/>
        <w:right w:val="none" w:sz="0" w:space="0" w:color="auto"/>
      </w:divBdr>
    </w:div>
    <w:div w:id="629673598">
      <w:bodyDiv w:val="1"/>
      <w:marLeft w:val="0"/>
      <w:marRight w:val="0"/>
      <w:marTop w:val="0"/>
      <w:marBottom w:val="0"/>
      <w:divBdr>
        <w:top w:val="none" w:sz="0" w:space="0" w:color="auto"/>
        <w:left w:val="none" w:sz="0" w:space="0" w:color="auto"/>
        <w:bottom w:val="none" w:sz="0" w:space="0" w:color="auto"/>
        <w:right w:val="none" w:sz="0" w:space="0" w:color="auto"/>
      </w:divBdr>
    </w:div>
    <w:div w:id="673724391">
      <w:bodyDiv w:val="1"/>
      <w:marLeft w:val="0"/>
      <w:marRight w:val="0"/>
      <w:marTop w:val="0"/>
      <w:marBottom w:val="0"/>
      <w:divBdr>
        <w:top w:val="none" w:sz="0" w:space="0" w:color="auto"/>
        <w:left w:val="none" w:sz="0" w:space="0" w:color="auto"/>
        <w:bottom w:val="none" w:sz="0" w:space="0" w:color="auto"/>
        <w:right w:val="none" w:sz="0" w:space="0" w:color="auto"/>
      </w:divBdr>
    </w:div>
    <w:div w:id="888152201">
      <w:bodyDiv w:val="1"/>
      <w:marLeft w:val="0"/>
      <w:marRight w:val="0"/>
      <w:marTop w:val="0"/>
      <w:marBottom w:val="0"/>
      <w:divBdr>
        <w:top w:val="none" w:sz="0" w:space="0" w:color="auto"/>
        <w:left w:val="none" w:sz="0" w:space="0" w:color="auto"/>
        <w:bottom w:val="none" w:sz="0" w:space="0" w:color="auto"/>
        <w:right w:val="none" w:sz="0" w:space="0" w:color="auto"/>
      </w:divBdr>
    </w:div>
    <w:div w:id="908004456">
      <w:bodyDiv w:val="1"/>
      <w:marLeft w:val="0"/>
      <w:marRight w:val="0"/>
      <w:marTop w:val="0"/>
      <w:marBottom w:val="0"/>
      <w:divBdr>
        <w:top w:val="none" w:sz="0" w:space="0" w:color="auto"/>
        <w:left w:val="none" w:sz="0" w:space="0" w:color="auto"/>
        <w:bottom w:val="none" w:sz="0" w:space="0" w:color="auto"/>
        <w:right w:val="none" w:sz="0" w:space="0" w:color="auto"/>
      </w:divBdr>
    </w:div>
    <w:div w:id="1029381770">
      <w:bodyDiv w:val="1"/>
      <w:marLeft w:val="0"/>
      <w:marRight w:val="0"/>
      <w:marTop w:val="0"/>
      <w:marBottom w:val="0"/>
      <w:divBdr>
        <w:top w:val="none" w:sz="0" w:space="0" w:color="auto"/>
        <w:left w:val="none" w:sz="0" w:space="0" w:color="auto"/>
        <w:bottom w:val="none" w:sz="0" w:space="0" w:color="auto"/>
        <w:right w:val="none" w:sz="0" w:space="0" w:color="auto"/>
      </w:divBdr>
    </w:div>
    <w:div w:id="1031687088">
      <w:bodyDiv w:val="1"/>
      <w:marLeft w:val="0"/>
      <w:marRight w:val="0"/>
      <w:marTop w:val="0"/>
      <w:marBottom w:val="0"/>
      <w:divBdr>
        <w:top w:val="none" w:sz="0" w:space="0" w:color="auto"/>
        <w:left w:val="none" w:sz="0" w:space="0" w:color="auto"/>
        <w:bottom w:val="none" w:sz="0" w:space="0" w:color="auto"/>
        <w:right w:val="none" w:sz="0" w:space="0" w:color="auto"/>
      </w:divBdr>
    </w:div>
    <w:div w:id="1101409571">
      <w:bodyDiv w:val="1"/>
      <w:marLeft w:val="0"/>
      <w:marRight w:val="0"/>
      <w:marTop w:val="0"/>
      <w:marBottom w:val="0"/>
      <w:divBdr>
        <w:top w:val="none" w:sz="0" w:space="0" w:color="auto"/>
        <w:left w:val="none" w:sz="0" w:space="0" w:color="auto"/>
        <w:bottom w:val="none" w:sz="0" w:space="0" w:color="auto"/>
        <w:right w:val="none" w:sz="0" w:space="0" w:color="auto"/>
      </w:divBdr>
      <w:divsChild>
        <w:div w:id="249900133">
          <w:marLeft w:val="0"/>
          <w:marRight w:val="0"/>
          <w:marTop w:val="0"/>
          <w:marBottom w:val="0"/>
          <w:divBdr>
            <w:top w:val="none" w:sz="0" w:space="0" w:color="auto"/>
            <w:left w:val="none" w:sz="0" w:space="0" w:color="auto"/>
            <w:bottom w:val="none" w:sz="0" w:space="0" w:color="auto"/>
            <w:right w:val="none" w:sz="0" w:space="0" w:color="auto"/>
          </w:divBdr>
        </w:div>
      </w:divsChild>
    </w:div>
    <w:div w:id="1524590216">
      <w:bodyDiv w:val="1"/>
      <w:marLeft w:val="0"/>
      <w:marRight w:val="0"/>
      <w:marTop w:val="0"/>
      <w:marBottom w:val="0"/>
      <w:divBdr>
        <w:top w:val="none" w:sz="0" w:space="0" w:color="auto"/>
        <w:left w:val="none" w:sz="0" w:space="0" w:color="auto"/>
        <w:bottom w:val="none" w:sz="0" w:space="0" w:color="auto"/>
        <w:right w:val="none" w:sz="0" w:space="0" w:color="auto"/>
      </w:divBdr>
    </w:div>
    <w:div w:id="1967619352">
      <w:bodyDiv w:val="1"/>
      <w:marLeft w:val="0"/>
      <w:marRight w:val="0"/>
      <w:marTop w:val="0"/>
      <w:marBottom w:val="0"/>
      <w:divBdr>
        <w:top w:val="none" w:sz="0" w:space="0" w:color="auto"/>
        <w:left w:val="none" w:sz="0" w:space="0" w:color="auto"/>
        <w:bottom w:val="none" w:sz="0" w:space="0" w:color="auto"/>
        <w:right w:val="none" w:sz="0" w:space="0" w:color="auto"/>
      </w:divBdr>
    </w:div>
    <w:div w:id="2030179020">
      <w:bodyDiv w:val="1"/>
      <w:marLeft w:val="0"/>
      <w:marRight w:val="0"/>
      <w:marTop w:val="0"/>
      <w:marBottom w:val="0"/>
      <w:divBdr>
        <w:top w:val="none" w:sz="0" w:space="0" w:color="auto"/>
        <w:left w:val="none" w:sz="0" w:space="0" w:color="auto"/>
        <w:bottom w:val="none" w:sz="0" w:space="0" w:color="auto"/>
        <w:right w:val="none" w:sz="0" w:space="0" w:color="auto"/>
      </w:divBdr>
    </w:div>
    <w:div w:id="2050446744">
      <w:bodyDiv w:val="1"/>
      <w:marLeft w:val="0"/>
      <w:marRight w:val="0"/>
      <w:marTop w:val="0"/>
      <w:marBottom w:val="0"/>
      <w:divBdr>
        <w:top w:val="none" w:sz="0" w:space="0" w:color="auto"/>
        <w:left w:val="none" w:sz="0" w:space="0" w:color="auto"/>
        <w:bottom w:val="none" w:sz="0" w:space="0" w:color="auto"/>
        <w:right w:val="none" w:sz="0" w:space="0" w:color="auto"/>
      </w:divBdr>
      <w:divsChild>
        <w:div w:id="1316304538">
          <w:marLeft w:val="0"/>
          <w:marRight w:val="0"/>
          <w:marTop w:val="0"/>
          <w:marBottom w:val="0"/>
          <w:divBdr>
            <w:top w:val="none" w:sz="0" w:space="0" w:color="auto"/>
            <w:left w:val="none" w:sz="0" w:space="0" w:color="auto"/>
            <w:bottom w:val="none" w:sz="0" w:space="0" w:color="auto"/>
            <w:right w:val="none" w:sz="0" w:space="0" w:color="auto"/>
          </w:divBdr>
        </w:div>
        <w:div w:id="1140729178">
          <w:marLeft w:val="0"/>
          <w:marRight w:val="0"/>
          <w:marTop w:val="0"/>
          <w:marBottom w:val="0"/>
          <w:divBdr>
            <w:top w:val="none" w:sz="0" w:space="0" w:color="auto"/>
            <w:left w:val="none" w:sz="0" w:space="0" w:color="auto"/>
            <w:bottom w:val="none" w:sz="0" w:space="0" w:color="auto"/>
            <w:right w:val="none" w:sz="0" w:space="0" w:color="auto"/>
          </w:divBdr>
        </w:div>
        <w:div w:id="38091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1B9A-F26C-4DC1-9DFD-36222B6C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46</Pages>
  <Words>6712</Words>
  <Characters>38262</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dc:creator>
  <cp:keywords/>
  <dc:description/>
  <cp:lastModifiedBy>НОУТ</cp:lastModifiedBy>
  <cp:revision>24</cp:revision>
  <cp:lastPrinted>2021-03-14T16:02:00Z</cp:lastPrinted>
  <dcterms:created xsi:type="dcterms:W3CDTF">2021-03-13T13:44:00Z</dcterms:created>
  <dcterms:modified xsi:type="dcterms:W3CDTF">2021-03-20T10:45:00Z</dcterms:modified>
</cp:coreProperties>
</file>