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9CF" w:rsidRDefault="00D4366E">
      <w:pPr>
        <w:jc w:val="center"/>
        <w:rPr>
          <w:rFonts w:ascii="Arimo" w:hAnsi="Arimo"/>
          <w:b/>
          <w:sz w:val="28"/>
          <w:szCs w:val="28"/>
        </w:rPr>
      </w:pPr>
      <w:r>
        <w:rPr>
          <w:rFonts w:ascii="Arimo" w:hAnsi="Arimo"/>
          <w:b/>
          <w:sz w:val="28"/>
          <w:szCs w:val="28"/>
        </w:rPr>
        <w:t>Сценарий праздника «День Матери».</w:t>
      </w:r>
    </w:p>
    <w:p w:rsidR="007C39CF" w:rsidRDefault="00D4366E">
      <w:pPr>
        <w:jc w:val="right"/>
        <w:rPr>
          <w:rFonts w:ascii="Arimo" w:hAnsi="Arimo"/>
          <w:b/>
          <w:i/>
        </w:rPr>
      </w:pPr>
      <w:r>
        <w:rPr>
          <w:rFonts w:ascii="Arimo" w:hAnsi="Arimo"/>
          <w:b/>
          <w:i/>
        </w:rPr>
        <w:t>На земле хороших людей немало,</w:t>
      </w:r>
    </w:p>
    <w:p w:rsidR="007C39CF" w:rsidRDefault="00D4366E">
      <w:pPr>
        <w:jc w:val="right"/>
        <w:rPr>
          <w:rFonts w:ascii="Arimo" w:hAnsi="Arimo"/>
          <w:b/>
          <w:i/>
        </w:rPr>
      </w:pPr>
      <w:r>
        <w:rPr>
          <w:rFonts w:ascii="Arimo" w:hAnsi="Arimo"/>
          <w:b/>
          <w:i/>
        </w:rPr>
        <w:t xml:space="preserve">Сердечных людей немало, </w:t>
      </w:r>
    </w:p>
    <w:p w:rsidR="007C39CF" w:rsidRDefault="00D4366E">
      <w:pPr>
        <w:jc w:val="right"/>
        <w:rPr>
          <w:rFonts w:ascii="Arimo" w:hAnsi="Arimo"/>
          <w:b/>
          <w:i/>
        </w:rPr>
      </w:pPr>
      <w:r>
        <w:rPr>
          <w:rFonts w:ascii="Arimo" w:hAnsi="Arimo"/>
          <w:b/>
          <w:i/>
        </w:rPr>
        <w:t>И все-таки лучше всех на земле - мама.</w:t>
      </w:r>
    </w:p>
    <w:p w:rsidR="007C39CF" w:rsidRDefault="00D4366E">
      <w:pPr>
        <w:jc w:val="right"/>
        <w:rPr>
          <w:rFonts w:ascii="Arimo" w:hAnsi="Arimo"/>
          <w:b/>
          <w:i/>
        </w:rPr>
      </w:pPr>
      <w:r>
        <w:rPr>
          <w:rFonts w:ascii="Arimo" w:hAnsi="Arimo"/>
          <w:b/>
          <w:i/>
        </w:rPr>
        <w:t>Моя мама.</w:t>
      </w:r>
    </w:p>
    <w:p w:rsidR="007C39CF" w:rsidRDefault="00D4366E">
      <w:pPr>
        <w:jc w:val="center"/>
        <w:rPr>
          <w:rFonts w:ascii="Arimo" w:hAnsi="Arimo"/>
          <w:b/>
          <w:i/>
        </w:rPr>
      </w:pPr>
      <w:r>
        <w:rPr>
          <w:rFonts w:ascii="Arimo" w:hAnsi="Arimo"/>
          <w:b/>
          <w:i/>
        </w:rPr>
        <w:t xml:space="preserve">                           Р.Рождественский</w:t>
      </w:r>
    </w:p>
    <w:p w:rsidR="007C39CF" w:rsidRPr="0045364B" w:rsidRDefault="007C39C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C39CF" w:rsidRPr="0045364B" w:rsidRDefault="00D4366E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bookmarkStart w:id="1" w:name="bookmark1"/>
      <w:bookmarkEnd w:id="1"/>
      <w:r w:rsidRPr="0045364B">
        <w:rPr>
          <w:rFonts w:ascii="Times New Roman" w:hAnsi="Times New Roman" w:cs="Times New Roman"/>
          <w:i/>
          <w:sz w:val="28"/>
          <w:szCs w:val="28"/>
          <w:u w:val="single"/>
        </w:rPr>
        <w:t>Цели и задачи:</w:t>
      </w:r>
    </w:p>
    <w:p w:rsidR="007C39CF" w:rsidRPr="0045364B" w:rsidRDefault="00D4366E">
      <w:pPr>
        <w:spacing w:after="0" w:line="100" w:lineRule="atLeast"/>
        <w:ind w:left="72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- привитие любви и уважения к матери;</w:t>
      </w:r>
    </w:p>
    <w:p w:rsidR="007C39CF" w:rsidRPr="0045364B" w:rsidRDefault="00D4366E">
      <w:pPr>
        <w:spacing w:after="0" w:line="100" w:lineRule="atLeast"/>
        <w:ind w:left="72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- воспитание духовно-нравственных качеств личности, чувства сострадания и любви к женщине;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- сплочение коллектива родителей и учащихся;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-   помочь детям через игру вступить в реальную жизнь, а мамам отвлечься на время от неё;</w:t>
      </w:r>
    </w:p>
    <w:p w:rsidR="007C39CF" w:rsidRPr="0045364B" w:rsidRDefault="004536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с</w:t>
      </w:r>
      <w:r w:rsidR="00D4366E" w:rsidRPr="0045364B">
        <w:rPr>
          <w:rFonts w:ascii="Times New Roman" w:hAnsi="Times New Roman" w:cs="Times New Roman"/>
          <w:sz w:val="28"/>
          <w:szCs w:val="28"/>
        </w:rPr>
        <w:t>оздать теплый нравственный климат между матерями и детьми.</w:t>
      </w:r>
    </w:p>
    <w:p w:rsidR="007C39CF" w:rsidRPr="0045364B" w:rsidRDefault="007C39CF">
      <w:pPr>
        <w:rPr>
          <w:rFonts w:ascii="Times New Roman" w:hAnsi="Times New Roman" w:cs="Times New Roman"/>
          <w:sz w:val="28"/>
          <w:szCs w:val="28"/>
        </w:rPr>
      </w:pP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45364B">
        <w:rPr>
          <w:rFonts w:ascii="Times New Roman" w:hAnsi="Times New Roman" w:cs="Times New Roman"/>
          <w:sz w:val="28"/>
          <w:szCs w:val="28"/>
        </w:rPr>
        <w:t>1) газета «Моя мама – лучше всех!» (с фотографиями матерей)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            2) </w:t>
      </w:r>
      <w:r w:rsidR="00141ED0" w:rsidRPr="0045364B">
        <w:rPr>
          <w:rFonts w:ascii="Times New Roman" w:hAnsi="Times New Roman" w:cs="Times New Roman"/>
          <w:sz w:val="28"/>
          <w:szCs w:val="28"/>
        </w:rPr>
        <w:t>подарки-</w:t>
      </w:r>
      <w:r w:rsidRPr="0045364B">
        <w:rPr>
          <w:rFonts w:ascii="Times New Roman" w:hAnsi="Times New Roman" w:cs="Times New Roman"/>
          <w:sz w:val="28"/>
          <w:szCs w:val="28"/>
        </w:rPr>
        <w:t xml:space="preserve">рисунки детей </w:t>
      </w:r>
      <w:r w:rsidR="00141ED0" w:rsidRPr="0045364B">
        <w:rPr>
          <w:rFonts w:ascii="Times New Roman" w:hAnsi="Times New Roman" w:cs="Times New Roman"/>
          <w:sz w:val="28"/>
          <w:szCs w:val="28"/>
        </w:rPr>
        <w:t xml:space="preserve">с поздравлениями </w:t>
      </w:r>
      <w:r w:rsidRPr="0045364B">
        <w:rPr>
          <w:rFonts w:ascii="Times New Roman" w:hAnsi="Times New Roman" w:cs="Times New Roman"/>
          <w:sz w:val="28"/>
          <w:szCs w:val="28"/>
        </w:rPr>
        <w:t>для матерей «Цветы к празднику»</w:t>
      </w:r>
    </w:p>
    <w:p w:rsidR="00141ED0" w:rsidRPr="0045364B" w:rsidRDefault="00D4366E" w:rsidP="00141ED0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41ED0" w:rsidRPr="0045364B">
        <w:rPr>
          <w:rFonts w:ascii="Times New Roman" w:hAnsi="Times New Roman" w:cs="Times New Roman"/>
          <w:sz w:val="28"/>
          <w:szCs w:val="28"/>
        </w:rPr>
        <w:t xml:space="preserve">          3</w:t>
      </w:r>
      <w:r w:rsidRPr="0045364B">
        <w:rPr>
          <w:rFonts w:ascii="Times New Roman" w:hAnsi="Times New Roman" w:cs="Times New Roman"/>
          <w:sz w:val="28"/>
          <w:szCs w:val="28"/>
        </w:rPr>
        <w:t>) Оформление зала</w:t>
      </w:r>
      <w:r w:rsidR="00141ED0" w:rsidRPr="0045364B">
        <w:rPr>
          <w:rFonts w:ascii="Times New Roman" w:hAnsi="Times New Roman" w:cs="Times New Roman"/>
          <w:sz w:val="28"/>
          <w:szCs w:val="28"/>
        </w:rPr>
        <w:t>.</w:t>
      </w:r>
    </w:p>
    <w:p w:rsidR="00141ED0" w:rsidRPr="0045364B" w:rsidRDefault="00141ED0" w:rsidP="00141ED0">
      <w:pPr>
        <w:rPr>
          <w:rFonts w:ascii="Times New Roman" w:hAnsi="Times New Roman" w:cs="Times New Roman"/>
          <w:sz w:val="28"/>
          <w:szCs w:val="28"/>
        </w:rPr>
      </w:pPr>
    </w:p>
    <w:p w:rsidR="007C39CF" w:rsidRPr="0045364B" w:rsidRDefault="00141ED0" w:rsidP="00141ED0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366E" w:rsidRPr="0045364B">
        <w:rPr>
          <w:rFonts w:ascii="Times New Roman" w:hAnsi="Times New Roman" w:cs="Times New Roman"/>
          <w:b/>
          <w:sz w:val="28"/>
          <w:szCs w:val="28"/>
        </w:rPr>
        <w:t>Музыкальное сопровождение.</w:t>
      </w:r>
    </w:p>
    <w:p w:rsidR="007C39CF" w:rsidRPr="0045364B" w:rsidRDefault="007C39CF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ученик</w:t>
      </w:r>
    </w:p>
    <w:p w:rsidR="007C39CF" w:rsidRPr="0045364B" w:rsidRDefault="00D4366E">
      <w:pPr>
        <w:shd w:val="clear" w:color="auto" w:fill="FFFFFF"/>
        <w:spacing w:after="0" w:line="10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Воспеваю то, что вечно ново,</w:t>
      </w:r>
    </w:p>
    <w:p w:rsidR="007C39CF" w:rsidRPr="0045364B" w:rsidRDefault="00D4366E">
      <w:pPr>
        <w:shd w:val="clear" w:color="auto" w:fill="FFFFFF"/>
        <w:spacing w:after="0" w:line="10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 хотя совсем не гимн пою,</w:t>
      </w:r>
    </w:p>
    <w:p w:rsidR="007C39CF" w:rsidRPr="0045364B" w:rsidRDefault="00D4366E">
      <w:pPr>
        <w:shd w:val="clear" w:color="auto" w:fill="FFFFFF"/>
        <w:spacing w:after="0" w:line="10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 в душе родившееся слово</w:t>
      </w:r>
    </w:p>
    <w:p w:rsidR="007C39CF" w:rsidRPr="0045364B" w:rsidRDefault="00D4366E">
      <w:pPr>
        <w:shd w:val="clear" w:color="auto" w:fill="FFFFFF"/>
        <w:spacing w:after="0" w:line="10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Обретает музыку свою.</w:t>
      </w:r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ученик</w:t>
      </w:r>
    </w:p>
    <w:p w:rsidR="007C39CF" w:rsidRPr="0045364B" w:rsidRDefault="00D4366E">
      <w:pPr>
        <w:shd w:val="clear" w:color="auto" w:fill="FFFFFF"/>
        <w:spacing w:after="0" w:line="10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Слово это – зов и заклинанье,</w:t>
      </w:r>
    </w:p>
    <w:p w:rsidR="007C39CF" w:rsidRPr="0045364B" w:rsidRDefault="00D4366E">
      <w:pPr>
        <w:shd w:val="clear" w:color="auto" w:fill="FFFFFF"/>
        <w:spacing w:after="0" w:line="10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 этом слове – сущего душа.</w:t>
      </w:r>
    </w:p>
    <w:p w:rsidR="007C39CF" w:rsidRPr="0045364B" w:rsidRDefault="00D4366E">
      <w:pPr>
        <w:shd w:val="clear" w:color="auto" w:fill="FFFFFF"/>
        <w:spacing w:after="0" w:line="10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Это – искра первого сознанья,</w:t>
      </w:r>
    </w:p>
    <w:p w:rsidR="007C39CF" w:rsidRPr="0045364B" w:rsidRDefault="00D4366E">
      <w:pPr>
        <w:shd w:val="clear" w:color="auto" w:fill="FFFFFF"/>
        <w:spacing w:after="0" w:line="10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Первая улыбка малыша.</w:t>
      </w:r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 ученик</w:t>
      </w:r>
    </w:p>
    <w:p w:rsidR="007C39CF" w:rsidRPr="0045364B" w:rsidRDefault="00D4366E">
      <w:pPr>
        <w:shd w:val="clear" w:color="auto" w:fill="FFFFFF"/>
        <w:spacing w:after="0" w:line="10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Слово это </w:t>
      </w:r>
      <w:proofErr w:type="gramStart"/>
      <w:r w:rsidRPr="004536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сроду</w:t>
      </w:r>
      <w:proofErr w:type="gramEnd"/>
      <w:r w:rsidRPr="004536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не обманет,</w:t>
      </w:r>
    </w:p>
    <w:p w:rsidR="007C39CF" w:rsidRPr="0045364B" w:rsidRDefault="00D4366E">
      <w:pPr>
        <w:shd w:val="clear" w:color="auto" w:fill="FFFFFF"/>
        <w:spacing w:after="0" w:line="10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 нем сокрыто жизни существо,</w:t>
      </w:r>
    </w:p>
    <w:p w:rsidR="007C39CF" w:rsidRPr="0045364B" w:rsidRDefault="00D4366E">
      <w:pPr>
        <w:shd w:val="clear" w:color="auto" w:fill="FFFFFF"/>
        <w:spacing w:after="0" w:line="10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 нем – исток всего. Ему конца нет.</w:t>
      </w:r>
    </w:p>
    <w:p w:rsidR="007C39CF" w:rsidRPr="0045364B" w:rsidRDefault="00D4366E">
      <w:pPr>
        <w:shd w:val="clear" w:color="auto" w:fill="FFFFFF"/>
        <w:spacing w:after="0" w:line="10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 произношу его: МАМА!</w:t>
      </w:r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Ведущий-1</w:t>
      </w:r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color w:val="000000"/>
          <w:sz w:val="28"/>
          <w:szCs w:val="28"/>
        </w:rPr>
        <w:t>Дорогие наши мамы! Сегодня в День матери, мы приветствуем вас и хотим порадовать своими выступлениями. Слова «мама», «мать» - одни из самых древних на Земле и почти одинаково звучат на языках разных народов. Это говорит о том, что все люди почитают и любят матерей.</w:t>
      </w:r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Ведущий-2</w:t>
      </w:r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Словом «мать» называют и свою Родину, чтобы подчеркнуть, что она по-матерински относится к своим детям. Во многих странах отмечается </w:t>
      </w:r>
      <w:r w:rsidRPr="004536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День матери</w:t>
      </w:r>
      <w:r w:rsidRPr="0045364B">
        <w:rPr>
          <w:rFonts w:ascii="Times New Roman" w:eastAsia="Times New Roman" w:hAnsi="Times New Roman" w:cs="Times New Roman"/>
          <w:color w:val="000000"/>
          <w:sz w:val="28"/>
          <w:szCs w:val="28"/>
        </w:rPr>
        <w:t>. Люди поздравляют своих мам, приезжают к ним в гости, дарят подарки, устраивают для них праздник. Мы тоже решили сделать для вас такой праздник, чтобы показать, как мы вас любим и ценим.</w:t>
      </w:r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МУЗЫКАЛЬНЫЙ НОМЕР.</w:t>
      </w:r>
    </w:p>
    <w:p w:rsidR="0045364B" w:rsidRPr="0045364B" w:rsidRDefault="0045364B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b/>
          <w:sz w:val="28"/>
          <w:szCs w:val="28"/>
        </w:rPr>
        <w:t>Ученик</w:t>
      </w:r>
      <w:proofErr w:type="gramStart"/>
      <w:r w:rsidRPr="0045364B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>:</w:t>
      </w:r>
      <w:r w:rsidRPr="0045364B">
        <w:rPr>
          <w:rFonts w:ascii="Times New Roman" w:eastAsia="Times New Roman" w:hAnsi="Times New Roman" w:cs="Times New Roman"/>
          <w:sz w:val="28"/>
          <w:szCs w:val="28"/>
        </w:rPr>
        <w:t xml:space="preserve"> Наш пятый  класс поздравить рад</w:t>
      </w:r>
      <w:proofErr w:type="gramStart"/>
      <w:r w:rsidRPr="0045364B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proofErr w:type="gramEnd"/>
      <w:r w:rsidRPr="0045364B">
        <w:rPr>
          <w:rFonts w:ascii="Times New Roman" w:eastAsia="Times New Roman" w:hAnsi="Times New Roman" w:cs="Times New Roman"/>
          <w:sz w:val="28"/>
          <w:szCs w:val="28"/>
        </w:rPr>
        <w:t>сех мам на всей планете.</w:t>
      </w:r>
      <w:r w:rsidRPr="0045364B">
        <w:rPr>
          <w:rFonts w:ascii="Times New Roman" w:eastAsia="Times New Roman" w:hAnsi="Times New Roman" w:cs="Times New Roman"/>
          <w:sz w:val="28"/>
          <w:szCs w:val="28"/>
        </w:rPr>
        <w:br/>
        <w:t>Спасибо маме говорят</w:t>
      </w:r>
      <w:proofErr w:type="gramStart"/>
      <w:r w:rsidRPr="0045364B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45364B">
        <w:rPr>
          <w:rFonts w:ascii="Times New Roman" w:eastAsia="Times New Roman" w:hAnsi="Times New Roman" w:cs="Times New Roman"/>
          <w:sz w:val="28"/>
          <w:szCs w:val="28"/>
        </w:rPr>
        <w:t xml:space="preserve"> взрослые и дети.</w:t>
      </w: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b/>
          <w:sz w:val="28"/>
          <w:szCs w:val="28"/>
        </w:rPr>
        <w:t>Ученик</w:t>
      </w:r>
      <w:proofErr w:type="gramStart"/>
      <w:r w:rsidR="0045364B" w:rsidRPr="0045364B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>: Дорогие наши мамы!</w:t>
      </w: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Заявляем без прикрас -</w:t>
      </w: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Честно, искренне и прямо -</w:t>
      </w: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Очень, очень любим вас!</w:t>
      </w:r>
    </w:p>
    <w:p w:rsidR="0045364B" w:rsidRPr="0045364B" w:rsidRDefault="0045364B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b/>
          <w:sz w:val="28"/>
          <w:szCs w:val="28"/>
        </w:rPr>
        <w:t>Ученик</w:t>
      </w:r>
      <w:r w:rsidR="0045364B" w:rsidRPr="0045364B">
        <w:rPr>
          <w:rFonts w:ascii="Times New Roman" w:hAnsi="Times New Roman" w:cs="Times New Roman"/>
          <w:b/>
          <w:sz w:val="28"/>
          <w:szCs w:val="28"/>
        </w:rPr>
        <w:t>3</w:t>
      </w:r>
      <w:r w:rsidRPr="0045364B">
        <w:rPr>
          <w:rFonts w:ascii="Times New Roman" w:hAnsi="Times New Roman" w:cs="Times New Roman"/>
          <w:sz w:val="28"/>
          <w:szCs w:val="28"/>
        </w:rPr>
        <w:t>: Хоть и манят нас просторы,</w:t>
      </w: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Мы от мамы ни на шаг!</w:t>
      </w: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С папой можем сдвинуть горы...</w:t>
      </w: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Если мама скажет, как!</w:t>
      </w:r>
    </w:p>
    <w:p w:rsidR="0045364B" w:rsidRPr="0045364B" w:rsidRDefault="0045364B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b/>
          <w:sz w:val="28"/>
          <w:szCs w:val="28"/>
        </w:rPr>
        <w:t>Ученик</w:t>
      </w:r>
      <w:proofErr w:type="gramStart"/>
      <w:r w:rsidR="0045364B" w:rsidRPr="0045364B">
        <w:rPr>
          <w:rFonts w:ascii="Times New Roman" w:hAnsi="Times New Roman" w:cs="Times New Roman"/>
          <w:b/>
          <w:sz w:val="28"/>
          <w:szCs w:val="28"/>
        </w:rPr>
        <w:t>4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>: И в работе нет красивей</w:t>
      </w: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Мам отважных, боевых.</w:t>
      </w: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lastRenderedPageBreak/>
        <w:t>Всё, что папы не осилят,</w:t>
      </w: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Мамы сделают за них!</w:t>
      </w:r>
    </w:p>
    <w:p w:rsidR="007C39CF" w:rsidRPr="0045364B" w:rsidRDefault="007C39CF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b/>
          <w:sz w:val="28"/>
          <w:szCs w:val="28"/>
        </w:rPr>
        <w:t>Ученик</w:t>
      </w:r>
      <w:r w:rsidR="0045364B" w:rsidRPr="0045364B">
        <w:rPr>
          <w:rFonts w:ascii="Times New Roman" w:hAnsi="Times New Roman" w:cs="Times New Roman"/>
          <w:b/>
          <w:sz w:val="28"/>
          <w:szCs w:val="28"/>
        </w:rPr>
        <w:t>5</w:t>
      </w:r>
      <w:r w:rsidRPr="0045364B">
        <w:rPr>
          <w:rFonts w:ascii="Times New Roman" w:hAnsi="Times New Roman" w:cs="Times New Roman"/>
          <w:sz w:val="28"/>
          <w:szCs w:val="28"/>
        </w:rPr>
        <w:t>: Наши мамы - наша радость,</w:t>
      </w: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Слова нет для нас родней,</w:t>
      </w: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Так примите благодарность</w:t>
      </w: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Вы от любящих детей!</w:t>
      </w:r>
    </w:p>
    <w:p w:rsidR="007C39CF" w:rsidRPr="0045364B" w:rsidRDefault="007C39CF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7C39CF" w:rsidRPr="0045364B" w:rsidRDefault="00D4366E">
      <w:pPr>
        <w:jc w:val="both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МУЗЫКАЛЬНЫЙ НОМЕР.</w:t>
      </w:r>
      <w:r w:rsidRPr="0045364B">
        <w:rPr>
          <w:rFonts w:ascii="Times New Roman" w:hAnsi="Times New Roman" w:cs="Times New Roman"/>
          <w:sz w:val="28"/>
          <w:szCs w:val="28"/>
        </w:rPr>
        <w:t xml:space="preserve">  Песня «Самая лучшая на свете!»</w:t>
      </w:r>
    </w:p>
    <w:p w:rsidR="007C39CF" w:rsidRPr="0045364B" w:rsidRDefault="00D4366E">
      <w:pPr>
        <w:shd w:val="clear" w:color="auto" w:fill="FFFFFF"/>
        <w:spacing w:before="280" w:after="280" w:line="190" w:lineRule="atLeast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u w:val="single"/>
        </w:rPr>
        <w:t xml:space="preserve">Ведущий </w:t>
      </w:r>
      <w:r w:rsidRPr="0045364B">
        <w:rPr>
          <w:rFonts w:ascii="Times New Roman" w:hAnsi="Times New Roman" w:cs="Times New Roman"/>
          <w:sz w:val="28"/>
          <w:szCs w:val="28"/>
        </w:rPr>
        <w:t xml:space="preserve"> -1</w:t>
      </w:r>
    </w:p>
    <w:p w:rsidR="007C39CF" w:rsidRPr="0045364B" w:rsidRDefault="007C39CF">
      <w:pPr>
        <w:shd w:val="clear" w:color="auto" w:fill="FFFFFF"/>
        <w:spacing w:before="280" w:after="280" w:line="190" w:lineRule="atLeast"/>
        <w:rPr>
          <w:rFonts w:ascii="Times New Roman" w:eastAsia="Times New Roman" w:hAnsi="Times New Roman" w:cs="Times New Roman"/>
          <w:color w:val="555555"/>
          <w:sz w:val="28"/>
          <w:szCs w:val="28"/>
        </w:rPr>
      </w:pPr>
    </w:p>
    <w:p w:rsidR="007C39CF" w:rsidRPr="0045364B" w:rsidRDefault="00D4366E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Мама!  Самое понятное слово на земле. Оно звучит на всех языках мира одинакого нежно. У мамы самые ласковые и нежные руки, они все умеют. У мамы самое доброе и чуткое сердце. Оно ни к чему не остается равнодушным. И сколько бы ни было человеку лет 5 или 50, ему всегда нужна мама...</w:t>
      </w:r>
    </w:p>
    <w:p w:rsidR="007C39CF" w:rsidRPr="0045364B" w:rsidRDefault="00D4366E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5364B">
        <w:rPr>
          <w:rFonts w:ascii="Times New Roman" w:hAnsi="Times New Roman" w:cs="Times New Roman"/>
          <w:i/>
          <w:sz w:val="28"/>
          <w:szCs w:val="28"/>
          <w:u w:val="single"/>
        </w:rPr>
        <w:t xml:space="preserve">стихотворение Расула Гамзатова: 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По–русски – «мама», по-грузински – «нана»,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А по–аварски - ласково “баба”.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Из тысяч слов земли и океана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У этого особая судьба.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Оно порой входило в дымный круг 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И на устах солдата в час смертельный 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Последним зовом становилось вдруг.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На это слово не ложатся тени,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И в тишине, наверно, потому 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Слова другие, преклонив колени, 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Желают исповедаться ему.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Родник, услугу оказав кувшину, 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Лепечет это слово оттого, 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lastRenderedPageBreak/>
        <w:t>Что вспоминает горную вершину –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Она прослыла матерью его.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И молния прорежет тучу снова, 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И я услышу, за дождем следя, 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Как, впитываясь в землю, это слово 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Вызванивают капельки дождя.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Тайком вздохну, о чем-нибудь горюя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И, скрыв слезу при ясном свете дня, 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Не беспокойся, мама, говорю я, 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Все хорошо, </w:t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>родная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>, у меня.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Тревожится за сына постоянно 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Святой любви великая раба. 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По-русски - «мама», по-грузински – «нана» </w:t>
      </w:r>
    </w:p>
    <w:p w:rsidR="007C39CF" w:rsidRPr="0045364B" w:rsidRDefault="00D4366E">
      <w:pPr>
        <w:ind w:firstLine="108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И по-аварски - ласково «баба».</w:t>
      </w:r>
    </w:p>
    <w:p w:rsidR="007C39CF" w:rsidRPr="0045364B" w:rsidRDefault="00D4366E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МУЗЫКАЛЬНЫЙ НОМЕР</w:t>
      </w:r>
    </w:p>
    <w:p w:rsidR="007C39CF" w:rsidRPr="0045364B" w:rsidRDefault="00D4366E">
      <w:pPr>
        <w:pStyle w:val="ac"/>
        <w:rPr>
          <w:sz w:val="28"/>
          <w:szCs w:val="28"/>
        </w:rPr>
      </w:pPr>
      <w:r w:rsidRPr="0045364B">
        <w:rPr>
          <w:b/>
          <w:bCs/>
          <w:sz w:val="28"/>
          <w:szCs w:val="28"/>
        </w:rPr>
        <w:t>Ведущий 2:</w:t>
      </w:r>
      <w:r w:rsidRPr="0045364B">
        <w:rPr>
          <w:b/>
          <w:sz w:val="28"/>
          <w:szCs w:val="28"/>
        </w:rPr>
        <w:t xml:space="preserve"> </w:t>
      </w:r>
      <w:r w:rsidRPr="0045364B">
        <w:rPr>
          <w:sz w:val="28"/>
          <w:szCs w:val="28"/>
        </w:rPr>
        <w:t>Улыбайтесь чаще, наши любимые мамы. Вы – наши солнышки! Это вы согреваете нас своей любовью. Это вы всегда отдаете нам тепло своего сердца.</w:t>
      </w:r>
    </w:p>
    <w:p w:rsidR="007C39CF" w:rsidRPr="0045364B" w:rsidRDefault="00D4366E">
      <w:pPr>
        <w:pStyle w:val="ac"/>
        <w:rPr>
          <w:sz w:val="28"/>
          <w:szCs w:val="28"/>
        </w:rPr>
      </w:pPr>
      <w:r w:rsidRPr="0045364B">
        <w:rPr>
          <w:b/>
          <w:bCs/>
          <w:sz w:val="28"/>
          <w:szCs w:val="28"/>
        </w:rPr>
        <w:t>Ведущий 1:</w:t>
      </w:r>
      <w:r w:rsidRPr="0045364B">
        <w:rPr>
          <w:sz w:val="28"/>
          <w:szCs w:val="28"/>
        </w:rPr>
        <w:t xml:space="preserve">  А сегодня мы хотим согреть вас, передать вам свое тепло и нежность. И все самые добрые слова, слова признательности и любви, будут сегодня звучать в ваш адрес, дорогие мамы.</w:t>
      </w:r>
      <w:proofErr w:type="gramStart"/>
      <w:r w:rsidRPr="0045364B">
        <w:rPr>
          <w:sz w:val="28"/>
          <w:szCs w:val="28"/>
        </w:rPr>
        <w:t xml:space="preserve"> .</w:t>
      </w:r>
      <w:proofErr w:type="gramEnd"/>
    </w:p>
    <w:p w:rsidR="007C39CF" w:rsidRPr="0045364B" w:rsidRDefault="00D4366E">
      <w:pPr>
        <w:pStyle w:val="ac"/>
        <w:rPr>
          <w:sz w:val="28"/>
          <w:szCs w:val="28"/>
        </w:rPr>
      </w:pPr>
      <w:r w:rsidRPr="0045364B">
        <w:rPr>
          <w:b/>
          <w:bCs/>
          <w:sz w:val="28"/>
          <w:szCs w:val="28"/>
        </w:rPr>
        <w:t>Ведущий 2:</w:t>
      </w:r>
      <w:r w:rsidRPr="0045364B">
        <w:rPr>
          <w:sz w:val="28"/>
          <w:szCs w:val="28"/>
          <w:u w:val="single"/>
        </w:rPr>
        <w:t xml:space="preserve"> </w:t>
      </w:r>
      <w:r w:rsidRPr="0045364B">
        <w:rPr>
          <w:sz w:val="28"/>
          <w:szCs w:val="28"/>
        </w:rPr>
        <w:t xml:space="preserve">Что может быть на свете </w:t>
      </w:r>
      <w:proofErr w:type="gramStart"/>
      <w:r w:rsidRPr="0045364B">
        <w:rPr>
          <w:sz w:val="28"/>
          <w:szCs w:val="28"/>
        </w:rPr>
        <w:t>более священным</w:t>
      </w:r>
      <w:proofErr w:type="gramEnd"/>
      <w:r w:rsidRPr="0045364B">
        <w:rPr>
          <w:sz w:val="28"/>
          <w:szCs w:val="28"/>
        </w:rPr>
        <w:t>, чем имя “мать”? Для любого из нас: ребенка, подростка, поседевшего взрослого – мама самый дорогой человек на свете, она дала нам самое ценное – жизнь.</w:t>
      </w:r>
    </w:p>
    <w:p w:rsidR="007C39CF" w:rsidRPr="0045364B" w:rsidRDefault="007C39CF">
      <w:pPr>
        <w:pStyle w:val="ac"/>
        <w:rPr>
          <w:sz w:val="28"/>
          <w:szCs w:val="28"/>
        </w:rPr>
      </w:pPr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2" w:author="Unknown">
        <w:r w:rsidRPr="0045364B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</w:rPr>
          <w:t>Ведущий.</w:t>
        </w:r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 А теперь, дорогие </w:t>
        </w:r>
      </w:ins>
      <w:r w:rsidRPr="0045364B">
        <w:rPr>
          <w:rFonts w:ascii="Times New Roman" w:eastAsia="Times New Roman" w:hAnsi="Times New Roman" w:cs="Times New Roman"/>
          <w:color w:val="000000"/>
          <w:sz w:val="28"/>
          <w:szCs w:val="28"/>
        </w:rPr>
        <w:t>мамы</w:t>
      </w:r>
      <w:ins w:id="3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, посмотрите сценку «Спорщики».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ins w:id="4" w:author="Unknown">
        <w:r w:rsidRPr="0045364B"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8"/>
            <w:szCs w:val="28"/>
            <w:u w:val="single"/>
          </w:rPr>
          <w:t>Сценка «Спорщики».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ins w:id="5" w:author="Unknown">
        <w:r w:rsidRPr="0045364B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</w:rPr>
          <w:lastRenderedPageBreak/>
          <w:t>1 ученик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6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У меня такая мама,-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7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Все завидуют, я знаю!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ins w:id="8" w:author="Unknown">
        <w:r w:rsidRPr="0045364B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</w:rPr>
          <w:t>2 ученик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9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Отчего же? Почему же?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10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Мама лучше у меня!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ins w:id="11" w:author="Unknown">
        <w:r w:rsidRPr="0045364B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</w:rPr>
          <w:t>3 ученик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12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Кто сказал, что у тебя?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13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Мама лучше всех – моя!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ins w:id="14" w:author="Unknown">
        <w:r w:rsidRPr="0045364B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</w:rPr>
          <w:t>2 ученик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15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Вот ты, (имя), за что любишь свою маму?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ins w:id="16" w:author="Unknown">
        <w:r w:rsidRPr="0045364B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</w:rPr>
          <w:t>1 ученик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17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За то, что без утайки и прямо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18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Мы можем доверить ей сердце свое,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19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И просто за то,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20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Что она наша мама,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21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Мы крепко и нежно любим ее.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ins w:id="22" w:author="Unknown">
        <w:r w:rsidRPr="0045364B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</w:rPr>
          <w:t>1 ученик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23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(имя), а ты за что любишь свою маму?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ins w:id="24" w:author="Unknown">
        <w:r w:rsidRPr="0045364B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</w:rPr>
          <w:t>3 ученик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25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Мы любим ее, как хорошего друга.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26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За то, что у нас с нею все сообща.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27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За то, что когда нам приходится туго,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28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Мы можем всплакнуть у родного плеча.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ins w:id="29" w:author="Unknown">
        <w:r w:rsidRPr="0045364B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</w:rPr>
          <w:lastRenderedPageBreak/>
          <w:t>3 ученик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30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(имя), а ты за что любишь свою маму?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ins w:id="31" w:author="Unknown">
        <w:r w:rsidRPr="0045364B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</w:rPr>
          <w:t>2 ученик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32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Мы любим ее и за то, что порою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33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Становятся строже в морщинках глаза.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34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Но стоит с повинной прийти головою,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35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Исчезнут морщинки, умчится гроза.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ins w:id="36" w:author="Unknown">
        <w:r w:rsidRPr="0045364B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</w:rPr>
          <w:t>1 ученик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37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(имя), а что мы должны делать, чтобы маму не огорчать.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ins w:id="38" w:author="Unknown">
        <w:r w:rsidRPr="0045364B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</w:rPr>
          <w:t>4 ученик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39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И не всегда ты видишь маму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40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В ее заботах трудовых,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41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И если мама иногда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42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Придет </w:t>
        </w:r>
        <w:proofErr w:type="gramStart"/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усталая</w:t>
        </w:r>
        <w:proofErr w:type="gramEnd"/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 с работы,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43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Согрей ее своей заботой,</w:t>
        </w:r>
      </w:ins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ins w:id="44" w:author="Unknown">
        <w:r w:rsidRPr="0045364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Во всем ей помоги тогда</w:t>
        </w:r>
      </w:ins>
      <w:r w:rsidRPr="0045364B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МУЗЫКАЛЬНЫЙ НОМЕР</w:t>
      </w:r>
    </w:p>
    <w:p w:rsidR="007C39CF" w:rsidRPr="0045364B" w:rsidRDefault="00D4366E">
      <w:pPr>
        <w:pStyle w:val="ac"/>
        <w:rPr>
          <w:sz w:val="28"/>
          <w:szCs w:val="28"/>
        </w:rPr>
      </w:pPr>
      <w:r w:rsidRPr="0045364B">
        <w:rPr>
          <w:b/>
          <w:sz w:val="28"/>
          <w:szCs w:val="28"/>
        </w:rPr>
        <w:t>Ведущий 1:</w:t>
      </w:r>
      <w:r w:rsidRPr="0045364B">
        <w:rPr>
          <w:sz w:val="28"/>
          <w:szCs w:val="28"/>
        </w:rPr>
        <w:t xml:space="preserve"> Наши мамы имеют ещё одну профессию - хозяйка дома. Дом держится на маме. Они ухаживают за детьми и мужем, готовят, убираются и очень многое умеют делать. </w:t>
      </w:r>
    </w:p>
    <w:p w:rsidR="007C39CF" w:rsidRPr="0045364B" w:rsidRDefault="00D4366E">
      <w:pPr>
        <w:pStyle w:val="ac"/>
        <w:rPr>
          <w:sz w:val="28"/>
          <w:szCs w:val="28"/>
        </w:rPr>
      </w:pPr>
      <w:r w:rsidRPr="0045364B">
        <w:rPr>
          <w:b/>
          <w:sz w:val="28"/>
          <w:szCs w:val="28"/>
        </w:rPr>
        <w:t>Ведущий 2:</w:t>
      </w:r>
      <w:r w:rsidRPr="0045364B">
        <w:rPr>
          <w:sz w:val="28"/>
          <w:szCs w:val="28"/>
        </w:rPr>
        <w:t xml:space="preserve"> А вы знаете, что в течение года мамы вымывают 18 000 ножей, вилок и ложек, 13 000 тарелок, 8 000 чашек.</w:t>
      </w:r>
    </w:p>
    <w:p w:rsidR="007C39CF" w:rsidRPr="0045364B" w:rsidRDefault="00D4366E">
      <w:pPr>
        <w:pStyle w:val="ac"/>
        <w:rPr>
          <w:sz w:val="28"/>
          <w:szCs w:val="28"/>
        </w:rPr>
      </w:pPr>
      <w:r w:rsidRPr="0045364B">
        <w:rPr>
          <w:b/>
          <w:sz w:val="28"/>
          <w:szCs w:val="28"/>
        </w:rPr>
        <w:t>Ведущий 1</w:t>
      </w:r>
      <w:r w:rsidRPr="0045364B">
        <w:rPr>
          <w:sz w:val="28"/>
          <w:szCs w:val="28"/>
        </w:rPr>
        <w:t>: Общий вес посуды, которую наши мамы переносят из кухонного шкафа до обеденного стола и обратно, за год достигает 5 тонн.</w:t>
      </w:r>
    </w:p>
    <w:p w:rsidR="007C39CF" w:rsidRPr="0045364B" w:rsidRDefault="00D4366E">
      <w:pPr>
        <w:pStyle w:val="ac"/>
        <w:rPr>
          <w:sz w:val="28"/>
          <w:szCs w:val="28"/>
        </w:rPr>
      </w:pPr>
      <w:r w:rsidRPr="0045364B">
        <w:rPr>
          <w:b/>
          <w:sz w:val="28"/>
          <w:szCs w:val="28"/>
        </w:rPr>
        <w:t>Ведущий 2:</w:t>
      </w:r>
      <w:r w:rsidRPr="0045364B">
        <w:rPr>
          <w:sz w:val="28"/>
          <w:szCs w:val="28"/>
        </w:rPr>
        <w:t xml:space="preserve"> В течение года наши мамы проходят за покупками больше 2 000 км.</w:t>
      </w:r>
    </w:p>
    <w:p w:rsidR="007C39CF" w:rsidRPr="0045364B" w:rsidRDefault="00D4366E">
      <w:pPr>
        <w:shd w:val="clear" w:color="auto" w:fill="FFFFFF"/>
        <w:spacing w:before="280" w:after="280" w:line="100" w:lineRule="atLeast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b/>
          <w:sz w:val="28"/>
          <w:szCs w:val="28"/>
        </w:rPr>
        <w:lastRenderedPageBreak/>
        <w:t>Ведущий 1</w:t>
      </w:r>
      <w:r w:rsidRPr="0045364B">
        <w:rPr>
          <w:rFonts w:ascii="Times New Roman" w:hAnsi="Times New Roman" w:cs="Times New Roman"/>
          <w:sz w:val="28"/>
          <w:szCs w:val="28"/>
        </w:rPr>
        <w:t>: А если мамы ещё работают? То дети должны мамам помогать!</w:t>
      </w:r>
    </w:p>
    <w:p w:rsidR="007C39CF" w:rsidRPr="0045364B" w:rsidRDefault="0045364B">
      <w:pPr>
        <w:shd w:val="clear" w:color="auto" w:fill="FFFFFF"/>
        <w:spacing w:before="280" w:after="280"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</w:p>
    <w:p w:rsidR="007C39CF" w:rsidRPr="0045364B" w:rsidRDefault="00D4366E">
      <w:pPr>
        <w:jc w:val="both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Все наши мамы в любое время года очень любят цветы. А вы любите играть в «Поле чудес». Наша игра так и называется: «Узнай цветок». Цветы дарят людям радость. И летом они не наскучат, и зимой приносят нам свежесть и теплоту. Сейчас мамы должны отгадать название цветка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Отгадываем названия цветов: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Этот цветок похож на перевёрнутый головной убор: именуют его “лала”, “лола”, “ляля”. Какое же настоящее название у этого цветка?</w:t>
      </w:r>
    </w:p>
    <w:p w:rsidR="007C39CF" w:rsidRPr="0045364B" w:rsidRDefault="00D4366E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т</w:t>
      </w:r>
      <w:r w:rsidRPr="0045364B">
        <w:rPr>
          <w:rFonts w:ascii="Times New Roman" w:hAnsi="Times New Roman" w:cs="Times New Roman"/>
          <w:sz w:val="28"/>
          <w:szCs w:val="28"/>
        </w:rPr>
        <w:tab/>
        <w:t>ю</w:t>
      </w:r>
      <w:r w:rsidRPr="0045364B">
        <w:rPr>
          <w:rFonts w:ascii="Times New Roman" w:hAnsi="Times New Roman" w:cs="Times New Roman"/>
          <w:sz w:val="28"/>
          <w:szCs w:val="28"/>
        </w:rPr>
        <w:tab/>
        <w:t>л</w:t>
      </w:r>
      <w:r w:rsidRPr="0045364B">
        <w:rPr>
          <w:rFonts w:ascii="Times New Roman" w:hAnsi="Times New Roman" w:cs="Times New Roman"/>
          <w:sz w:val="28"/>
          <w:szCs w:val="28"/>
        </w:rPr>
        <w:tab/>
        <w:t>ь</w:t>
      </w:r>
      <w:r w:rsidRPr="0045364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ab/>
        <w:t>а</w:t>
      </w:r>
      <w:r w:rsidRPr="0045364B">
        <w:rPr>
          <w:rFonts w:ascii="Times New Roman" w:hAnsi="Times New Roman" w:cs="Times New Roman"/>
          <w:sz w:val="28"/>
          <w:szCs w:val="28"/>
        </w:rPr>
        <w:tab/>
        <w:t>н</w:t>
      </w:r>
    </w:p>
    <w:p w:rsidR="007C39CF" w:rsidRPr="0045364B" w:rsidRDefault="007C39CF">
      <w:pPr>
        <w:rPr>
          <w:rFonts w:ascii="Times New Roman" w:hAnsi="Times New Roman" w:cs="Times New Roman"/>
          <w:sz w:val="28"/>
          <w:szCs w:val="28"/>
        </w:rPr>
      </w:pPr>
    </w:p>
    <w:p w:rsidR="007C39CF" w:rsidRPr="0045364B" w:rsidRDefault="00D4366E">
      <w:pPr>
        <w:jc w:val="both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Ведущий-2.   Этот цветок называют сестрой милосердия. Его народные названия: поповник, белоголовник, Иванов цвет. Этот цветок считают национальным символом в России.</w:t>
      </w:r>
    </w:p>
    <w:p w:rsidR="007C39CF" w:rsidRPr="0045364B" w:rsidRDefault="00D4366E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45364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ab/>
        <w:t xml:space="preserve">о </w:t>
      </w:r>
      <w:r w:rsidRPr="0045364B">
        <w:rPr>
          <w:rFonts w:ascii="Times New Roman" w:hAnsi="Times New Roman" w:cs="Times New Roman"/>
          <w:sz w:val="28"/>
          <w:szCs w:val="28"/>
        </w:rPr>
        <w:tab/>
        <w:t>м</w:t>
      </w:r>
      <w:r w:rsidRPr="0045364B">
        <w:rPr>
          <w:rFonts w:ascii="Times New Roman" w:hAnsi="Times New Roman" w:cs="Times New Roman"/>
          <w:sz w:val="28"/>
          <w:szCs w:val="28"/>
        </w:rPr>
        <w:tab/>
        <w:t>а</w:t>
      </w:r>
      <w:r w:rsidRPr="0045364B">
        <w:rPr>
          <w:rFonts w:ascii="Times New Roman" w:hAnsi="Times New Roman" w:cs="Times New Roman"/>
          <w:sz w:val="28"/>
          <w:szCs w:val="28"/>
        </w:rPr>
        <w:tab/>
        <w:t>ш</w:t>
      </w:r>
      <w:r w:rsidRPr="0045364B">
        <w:rPr>
          <w:rFonts w:ascii="Times New Roman" w:hAnsi="Times New Roman" w:cs="Times New Roman"/>
          <w:sz w:val="28"/>
          <w:szCs w:val="28"/>
        </w:rPr>
        <w:tab/>
        <w:t>к</w:t>
      </w:r>
      <w:r w:rsidRPr="0045364B">
        <w:rPr>
          <w:rFonts w:ascii="Times New Roman" w:hAnsi="Times New Roman" w:cs="Times New Roman"/>
          <w:sz w:val="28"/>
          <w:szCs w:val="28"/>
        </w:rPr>
        <w:tab/>
        <w:t>а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Цветок солнца – так называют его. В Россию он попал из Голландии.</w:t>
      </w:r>
    </w:p>
    <w:p w:rsidR="007C39CF" w:rsidRPr="0045364B" w:rsidRDefault="00D4366E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45364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ab/>
        <w:t>о</w:t>
      </w:r>
      <w:r w:rsidRPr="0045364B">
        <w:rPr>
          <w:rFonts w:ascii="Times New Roman" w:hAnsi="Times New Roman" w:cs="Times New Roman"/>
          <w:sz w:val="28"/>
          <w:szCs w:val="28"/>
        </w:rPr>
        <w:tab/>
        <w:t>д</w:t>
      </w:r>
      <w:r w:rsidRPr="0045364B">
        <w:rPr>
          <w:rFonts w:ascii="Times New Roman" w:hAnsi="Times New Roman" w:cs="Times New Roman"/>
          <w:sz w:val="28"/>
          <w:szCs w:val="28"/>
        </w:rPr>
        <w:tab/>
        <w:t xml:space="preserve">с </w:t>
      </w:r>
      <w:r w:rsidRPr="0045364B">
        <w:rPr>
          <w:rFonts w:ascii="Times New Roman" w:hAnsi="Times New Roman" w:cs="Times New Roman"/>
          <w:sz w:val="28"/>
          <w:szCs w:val="28"/>
        </w:rPr>
        <w:tab/>
        <w:t>о</w:t>
      </w:r>
      <w:r w:rsidRPr="0045364B">
        <w:rPr>
          <w:rFonts w:ascii="Times New Roman" w:hAnsi="Times New Roman" w:cs="Times New Roman"/>
          <w:sz w:val="28"/>
          <w:szCs w:val="28"/>
        </w:rPr>
        <w:tab/>
        <w:t>л</w:t>
      </w:r>
      <w:r w:rsidRPr="0045364B">
        <w:rPr>
          <w:rFonts w:ascii="Times New Roman" w:hAnsi="Times New Roman" w:cs="Times New Roman"/>
          <w:sz w:val="28"/>
          <w:szCs w:val="28"/>
        </w:rPr>
        <w:tab/>
        <w:t>н</w:t>
      </w:r>
      <w:r w:rsidRPr="0045364B">
        <w:rPr>
          <w:rFonts w:ascii="Times New Roman" w:hAnsi="Times New Roman" w:cs="Times New Roman"/>
          <w:sz w:val="28"/>
          <w:szCs w:val="28"/>
        </w:rPr>
        <w:tab/>
        <w:t>у</w:t>
      </w:r>
      <w:r w:rsidRPr="0045364B">
        <w:rPr>
          <w:rFonts w:ascii="Times New Roman" w:hAnsi="Times New Roman" w:cs="Times New Roman"/>
          <w:sz w:val="28"/>
          <w:szCs w:val="28"/>
        </w:rPr>
        <w:tab/>
        <w:t>х</w:t>
      </w:r>
    </w:p>
    <w:p w:rsidR="007C39CF" w:rsidRPr="0045364B" w:rsidRDefault="007C39CF">
      <w:pPr>
        <w:rPr>
          <w:rFonts w:ascii="Times New Roman" w:hAnsi="Times New Roman" w:cs="Times New Roman"/>
          <w:sz w:val="28"/>
          <w:szCs w:val="28"/>
        </w:rPr>
      </w:pP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Ведущий-1.  -В народе этот цветок называют бобыльником, переполохом, звоновой травой. По одной из причин хлеборобы не очень жалуют этот цветок.  </w:t>
      </w:r>
    </w:p>
    <w:p w:rsidR="007C39CF" w:rsidRPr="0045364B" w:rsidRDefault="00D4366E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в</w:t>
      </w:r>
      <w:r w:rsidRPr="0045364B">
        <w:rPr>
          <w:rFonts w:ascii="Times New Roman" w:hAnsi="Times New Roman" w:cs="Times New Roman"/>
          <w:sz w:val="28"/>
          <w:szCs w:val="28"/>
        </w:rPr>
        <w:tab/>
        <w:t>а</w:t>
      </w:r>
      <w:r w:rsidRPr="0045364B">
        <w:rPr>
          <w:rFonts w:ascii="Times New Roman" w:hAnsi="Times New Roman" w:cs="Times New Roman"/>
          <w:sz w:val="28"/>
          <w:szCs w:val="28"/>
        </w:rPr>
        <w:tab/>
        <w:t>с</w:t>
      </w:r>
      <w:r w:rsidRPr="0045364B">
        <w:rPr>
          <w:rFonts w:ascii="Times New Roman" w:hAnsi="Times New Roman" w:cs="Times New Roman"/>
          <w:sz w:val="28"/>
          <w:szCs w:val="28"/>
        </w:rPr>
        <w:tab/>
        <w:t>и</w:t>
      </w:r>
      <w:r w:rsidRPr="0045364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ab/>
        <w:t>ё</w:t>
      </w:r>
      <w:r w:rsidRPr="0045364B">
        <w:rPr>
          <w:rFonts w:ascii="Times New Roman" w:hAnsi="Times New Roman" w:cs="Times New Roman"/>
          <w:sz w:val="28"/>
          <w:szCs w:val="28"/>
        </w:rPr>
        <w:tab/>
        <w:t>к</w:t>
      </w:r>
    </w:p>
    <w:p w:rsidR="007C39CF" w:rsidRPr="0045364B" w:rsidRDefault="007C39CF">
      <w:pPr>
        <w:rPr>
          <w:rFonts w:ascii="Times New Roman" w:hAnsi="Times New Roman" w:cs="Times New Roman"/>
          <w:sz w:val="28"/>
          <w:szCs w:val="28"/>
        </w:rPr>
      </w:pP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В народе этот цветок называют девичьей красой, горожанкой. А ещё говорят, что природа дарит силу и яркость тем, кто не боится жизненных невзгод.</w:t>
      </w:r>
    </w:p>
    <w:p w:rsidR="007C39CF" w:rsidRPr="0045364B" w:rsidRDefault="00D4366E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45364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ab/>
        <w:t>в</w:t>
      </w:r>
      <w:r w:rsidRPr="0045364B">
        <w:rPr>
          <w:rFonts w:ascii="Times New Roman" w:hAnsi="Times New Roman" w:cs="Times New Roman"/>
          <w:sz w:val="28"/>
          <w:szCs w:val="28"/>
        </w:rPr>
        <w:tab/>
        <w:t>о</w:t>
      </w:r>
      <w:r w:rsidRPr="0045364B">
        <w:rPr>
          <w:rFonts w:ascii="Times New Roman" w:hAnsi="Times New Roman" w:cs="Times New Roman"/>
          <w:sz w:val="28"/>
          <w:szCs w:val="28"/>
        </w:rPr>
        <w:tab/>
        <w:t>з</w:t>
      </w:r>
      <w:r w:rsidRPr="0045364B">
        <w:rPr>
          <w:rFonts w:ascii="Times New Roman" w:hAnsi="Times New Roman" w:cs="Times New Roman"/>
          <w:sz w:val="28"/>
          <w:szCs w:val="28"/>
        </w:rPr>
        <w:tab/>
        <w:t>д</w:t>
      </w:r>
      <w:r w:rsidRPr="0045364B">
        <w:rPr>
          <w:rFonts w:ascii="Times New Roman" w:hAnsi="Times New Roman" w:cs="Times New Roman"/>
          <w:sz w:val="28"/>
          <w:szCs w:val="28"/>
        </w:rPr>
        <w:tab/>
        <w:t>и</w:t>
      </w:r>
      <w:r w:rsidRPr="0045364B">
        <w:rPr>
          <w:rFonts w:ascii="Times New Roman" w:hAnsi="Times New Roman" w:cs="Times New Roman"/>
          <w:sz w:val="28"/>
          <w:szCs w:val="28"/>
        </w:rPr>
        <w:tab/>
        <w:t>к</w:t>
      </w:r>
      <w:r w:rsidRPr="0045364B">
        <w:rPr>
          <w:rFonts w:ascii="Times New Roman" w:hAnsi="Times New Roman" w:cs="Times New Roman"/>
          <w:sz w:val="28"/>
          <w:szCs w:val="28"/>
        </w:rPr>
        <w:tab/>
        <w:t>а</w:t>
      </w:r>
    </w:p>
    <w:p w:rsidR="007C39CF" w:rsidRPr="0045364B" w:rsidRDefault="007C39CF">
      <w:pPr>
        <w:rPr>
          <w:rFonts w:ascii="Times New Roman" w:hAnsi="Times New Roman" w:cs="Times New Roman"/>
          <w:sz w:val="28"/>
          <w:szCs w:val="28"/>
        </w:rPr>
      </w:pP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Ведущий- 2.</w:t>
      </w:r>
      <w:r w:rsidRPr="0045364B">
        <w:rPr>
          <w:rFonts w:ascii="Times New Roman" w:hAnsi="Times New Roman" w:cs="Times New Roman"/>
          <w:sz w:val="28"/>
          <w:szCs w:val="28"/>
        </w:rPr>
        <w:t>Вот и получился букет для мамы.</w:t>
      </w:r>
    </w:p>
    <w:p w:rsidR="007C39CF" w:rsidRPr="0045364B" w:rsidRDefault="007C39CF">
      <w:pPr>
        <w:widowControl w:val="0"/>
        <w:rPr>
          <w:rFonts w:ascii="Times New Roman" w:hAnsi="Times New Roman" w:cs="Times New Roman"/>
          <w:sz w:val="28"/>
          <w:szCs w:val="28"/>
        </w:rPr>
      </w:pPr>
    </w:p>
    <w:p w:rsidR="007C39CF" w:rsidRPr="0045364B" w:rsidRDefault="00D4366E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- Наша волшебная ромашка поможет узнать вам особенности вашей внешности и характера. Сорт этой ромашки называется «Самая-самая»</w:t>
      </w:r>
    </w:p>
    <w:p w:rsidR="007C39CF" w:rsidRPr="0045364B" w:rsidRDefault="00D4366E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(мамы отрывают лепестки цветка)</w:t>
      </w:r>
    </w:p>
    <w:p w:rsidR="007C39CF" w:rsidRPr="0045364B" w:rsidRDefault="00D4366E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-Самая обаятельная.</w:t>
      </w:r>
    </w:p>
    <w:p w:rsidR="007C39CF" w:rsidRPr="0045364B" w:rsidRDefault="00D4366E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-Самая привлекательная. </w:t>
      </w:r>
    </w:p>
    <w:p w:rsidR="007C39CF" w:rsidRPr="0045364B" w:rsidRDefault="00D4366E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-Самые красивые глаза. </w:t>
      </w:r>
    </w:p>
    <w:p w:rsidR="007C39CF" w:rsidRPr="0045364B" w:rsidRDefault="00D4366E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-Самая очаровательная улыбка. </w:t>
      </w:r>
    </w:p>
    <w:p w:rsidR="007C39CF" w:rsidRPr="0045364B" w:rsidRDefault="00D4366E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-Самая, самая добрая. </w:t>
      </w:r>
    </w:p>
    <w:p w:rsidR="007C39CF" w:rsidRPr="0045364B" w:rsidRDefault="00D4366E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-Самая ласковая.</w:t>
      </w:r>
    </w:p>
    <w:p w:rsidR="007C39CF" w:rsidRPr="0045364B" w:rsidRDefault="00D4366E">
      <w:pPr>
        <w:pStyle w:val="ac"/>
        <w:rPr>
          <w:sz w:val="28"/>
          <w:szCs w:val="28"/>
        </w:rPr>
      </w:pPr>
      <w:r w:rsidRPr="0045364B">
        <w:rPr>
          <w:sz w:val="28"/>
          <w:szCs w:val="28"/>
        </w:rPr>
        <w:t>- Самая заботливая</w:t>
      </w:r>
    </w:p>
    <w:p w:rsidR="007C39CF" w:rsidRPr="0045364B" w:rsidRDefault="00D4366E">
      <w:pPr>
        <w:pStyle w:val="ac"/>
        <w:rPr>
          <w:color w:val="000000"/>
          <w:sz w:val="28"/>
          <w:szCs w:val="28"/>
        </w:rPr>
      </w:pPr>
      <w:r w:rsidRPr="0045364B">
        <w:rPr>
          <w:color w:val="000000"/>
          <w:sz w:val="28"/>
          <w:szCs w:val="28"/>
        </w:rPr>
        <w:t>МУЗЫКАЛЬНЫЙ НОМЕР</w:t>
      </w:r>
    </w:p>
    <w:p w:rsidR="007C39CF" w:rsidRPr="0045364B" w:rsidRDefault="00D4366E">
      <w:pPr>
        <w:pStyle w:val="a8"/>
        <w:rPr>
          <w:sz w:val="28"/>
          <w:szCs w:val="28"/>
          <w:lang w:val="ru-RU"/>
        </w:rPr>
      </w:pPr>
      <w:r w:rsidRPr="0045364B">
        <w:rPr>
          <w:sz w:val="28"/>
          <w:szCs w:val="28"/>
          <w:lang w:val="ru-RU"/>
        </w:rPr>
        <w:t xml:space="preserve"> 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 w:rsidRPr="0045364B">
        <w:rPr>
          <w:rFonts w:ascii="Times New Roman" w:hAnsi="Times New Roman" w:cs="Times New Roman"/>
          <w:color w:val="FF0000"/>
          <w:sz w:val="28"/>
          <w:szCs w:val="28"/>
        </w:rPr>
        <w:t xml:space="preserve">: </w:t>
      </w:r>
      <w:r w:rsidRPr="0045364B">
        <w:rPr>
          <w:rFonts w:ascii="Times New Roman" w:hAnsi="Times New Roman" w:cs="Times New Roman"/>
          <w:sz w:val="28"/>
          <w:szCs w:val="28"/>
        </w:rPr>
        <w:t xml:space="preserve">Как часто мы говорим своим мамам теплые  и нежные слова? 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Мы помним о них, когда нам становится плохо, мы вспоминаем их, когда у них день рождения, а в остальные дни? 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</w:t>
      </w:r>
      <w:r w:rsidRPr="0045364B">
        <w:rPr>
          <w:rFonts w:ascii="Times New Roman" w:hAnsi="Times New Roman" w:cs="Times New Roman"/>
          <w:b/>
          <w:bCs/>
          <w:sz w:val="28"/>
          <w:szCs w:val="28"/>
        </w:rPr>
        <w:t>Ведущий 2.</w:t>
      </w:r>
      <w:r w:rsidRPr="0045364B">
        <w:rPr>
          <w:rFonts w:ascii="Times New Roman" w:hAnsi="Times New Roman" w:cs="Times New Roman"/>
          <w:sz w:val="28"/>
          <w:szCs w:val="28"/>
        </w:rPr>
        <w:t xml:space="preserve">    Давайте мы вместе признаемся в любви женщине, которая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дала нам жизнь, которая  всегда рядом с нами, в горе и в радости.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1-й: Люблю тебя, мама,                      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за что – я не знаю,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Наверно, за то, 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Что живу и мечтаю,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2-й: И радуюсь солнцу,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И светлому дню.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За что тебя я, 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lastRenderedPageBreak/>
        <w:t xml:space="preserve">         Родная, люблю?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3-й: За небо, за ветер,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за воздух вокруг.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Люблю тебя, мама,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Ты – лучший мой друг!</w:t>
      </w:r>
    </w:p>
    <w:p w:rsidR="007C39CF" w:rsidRPr="0045364B" w:rsidRDefault="00D4366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МУЗЫКАЛЬНЫЙ НОМЕР</w:t>
      </w:r>
    </w:p>
    <w:p w:rsidR="007C39CF" w:rsidRPr="0045364B" w:rsidRDefault="00D4366E">
      <w:pPr>
        <w:rPr>
          <w:rFonts w:ascii="Times New Roman" w:hAnsi="Times New Roman" w:cs="Times New Roman"/>
          <w:b/>
          <w:sz w:val="28"/>
          <w:szCs w:val="28"/>
        </w:rPr>
      </w:pPr>
      <w:r w:rsidRPr="0045364B">
        <w:rPr>
          <w:rFonts w:ascii="Times New Roman" w:hAnsi="Times New Roman" w:cs="Times New Roman"/>
          <w:b/>
          <w:sz w:val="28"/>
          <w:szCs w:val="28"/>
        </w:rPr>
        <w:t>Ведущий-2</w:t>
      </w:r>
    </w:p>
    <w:p w:rsidR="007C39CF" w:rsidRPr="0045364B" w:rsidRDefault="00D4366E">
      <w:pPr>
        <w:pStyle w:val="ad"/>
        <w:tabs>
          <w:tab w:val="left" w:pos="4710"/>
        </w:tabs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У мамы и бабушки самое доброе, ласковое сердце, самые добрые и ласковые руки. В их чутком сердце никогда не гаснет любовь, оно ни к чему не остается равнодушным.</w:t>
      </w:r>
    </w:p>
    <w:p w:rsidR="007C39CF" w:rsidRPr="0045364B" w:rsidRDefault="00D4366E">
      <w:pPr>
        <w:pStyle w:val="ad"/>
        <w:tabs>
          <w:tab w:val="left" w:pos="4710"/>
        </w:tabs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b/>
          <w:sz w:val="28"/>
          <w:szCs w:val="28"/>
        </w:rPr>
        <w:t>Ведущий-1</w:t>
      </w:r>
      <w:r w:rsidRPr="0045364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C39CF" w:rsidRPr="0045364B" w:rsidRDefault="00D4366E">
      <w:pPr>
        <w:pStyle w:val="ad"/>
        <w:tabs>
          <w:tab w:val="left" w:pos="4710"/>
        </w:tabs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Говорят, что внуки похожи на бабушек и дедушек больше, чем на своих родителей. Бабушка всегда рядом, как добрый дух дома. Сколько в бабушкиной любви богатства чувств, вечной доброты и самопожертвования! Между бабушками и внуками устанавливаются дружеские, доверительные отношения. Бабушки стараются разделить и горести, и радости своих внуков, выступают советчиками.</w:t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 xml:space="preserve"> Поэтому мы просто обязаны отблагодарить своих самых любимых бабушек за труды</w:t>
      </w:r>
    </w:p>
    <w:p w:rsidR="007C39CF" w:rsidRPr="0045364B" w:rsidRDefault="007C39CF">
      <w:pPr>
        <w:pStyle w:val="ad"/>
        <w:tabs>
          <w:tab w:val="left" w:pos="4710"/>
        </w:tabs>
        <w:rPr>
          <w:rFonts w:ascii="Times New Roman" w:hAnsi="Times New Roman" w:cs="Times New Roman"/>
          <w:sz w:val="28"/>
          <w:szCs w:val="28"/>
        </w:rPr>
      </w:pPr>
    </w:p>
    <w:p w:rsidR="007C39CF" w:rsidRPr="0045364B" w:rsidRDefault="00D4366E">
      <w:p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  Бабушка! Мне выше счастья </w:t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>,</w:t>
      </w:r>
      <w:r w:rsidRPr="0045364B">
        <w:rPr>
          <w:rFonts w:ascii="Times New Roman" w:hAnsi="Times New Roman" w:cs="Times New Roman"/>
          <w:sz w:val="28"/>
          <w:szCs w:val="28"/>
        </w:rPr>
        <w:br/>
        <w:t xml:space="preserve">                Чем всегда быть рядышком с тобой!</w:t>
      </w:r>
      <w:r w:rsidRPr="0045364B">
        <w:rPr>
          <w:rFonts w:ascii="Times New Roman" w:hAnsi="Times New Roman" w:cs="Times New Roman"/>
          <w:sz w:val="28"/>
          <w:szCs w:val="28"/>
        </w:rPr>
        <w:br/>
        <w:t xml:space="preserve">                Для меня ты лучше всех на свете!</w:t>
      </w:r>
      <w:r w:rsidRPr="0045364B">
        <w:rPr>
          <w:rFonts w:ascii="Times New Roman" w:hAnsi="Times New Roman" w:cs="Times New Roman"/>
          <w:sz w:val="28"/>
          <w:szCs w:val="28"/>
        </w:rPr>
        <w:br/>
        <w:t xml:space="preserve">               Да и нет нигде такой другой!</w:t>
      </w:r>
      <w:r w:rsidRPr="0045364B">
        <w:rPr>
          <w:rFonts w:ascii="Times New Roman" w:hAnsi="Times New Roman" w:cs="Times New Roman"/>
          <w:sz w:val="28"/>
          <w:szCs w:val="28"/>
        </w:rPr>
        <w:br/>
        <w:t xml:space="preserve">               Пусть же вся любовь, что ты дарила,</w:t>
      </w:r>
      <w:r w:rsidRPr="0045364B">
        <w:rPr>
          <w:rFonts w:ascii="Times New Roman" w:hAnsi="Times New Roman" w:cs="Times New Roman"/>
          <w:sz w:val="28"/>
          <w:szCs w:val="28"/>
        </w:rPr>
        <w:br/>
        <w:t xml:space="preserve">                Возвращается к тебе теперь!</w:t>
      </w:r>
      <w:r w:rsidRPr="0045364B">
        <w:rPr>
          <w:rFonts w:ascii="Times New Roman" w:hAnsi="Times New Roman" w:cs="Times New Roman"/>
          <w:sz w:val="28"/>
          <w:szCs w:val="28"/>
        </w:rPr>
        <w:br/>
        <w:t xml:space="preserve">              Я тебе желаю счастья, милая!</w:t>
      </w:r>
      <w:r w:rsidRPr="0045364B">
        <w:rPr>
          <w:rFonts w:ascii="Times New Roman" w:hAnsi="Times New Roman" w:cs="Times New Roman"/>
          <w:sz w:val="28"/>
          <w:szCs w:val="28"/>
        </w:rPr>
        <w:br/>
        <w:t xml:space="preserve">              Радостных, счастливых, долгих дней!</w:t>
      </w:r>
    </w:p>
    <w:p w:rsidR="007C39CF" w:rsidRPr="0045364B" w:rsidRDefault="007C39CF">
      <w:pPr>
        <w:spacing w:before="100" w:after="100"/>
        <w:rPr>
          <w:rFonts w:ascii="Times New Roman" w:hAnsi="Times New Roman" w:cs="Times New Roman"/>
          <w:sz w:val="28"/>
          <w:szCs w:val="28"/>
        </w:rPr>
      </w:pPr>
    </w:p>
    <w:p w:rsidR="007C39CF" w:rsidRPr="0045364B" w:rsidRDefault="00D4366E">
      <w:pPr>
        <w:rPr>
          <w:rFonts w:ascii="Times New Roman" w:hAnsi="Times New Roman" w:cs="Times New Roman"/>
          <w:b/>
          <w:sz w:val="28"/>
          <w:szCs w:val="28"/>
        </w:rPr>
      </w:pPr>
      <w:r w:rsidRPr="0045364B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Россия является многонациональным государством. В нашей стране в мире и дружбе живут огромное количество людей, исповедывающих разные религии.</w:t>
      </w:r>
      <w:r w:rsidRPr="0045364B">
        <w:rPr>
          <w:rFonts w:ascii="Times New Roman" w:hAnsi="Times New Roman" w:cs="Times New Roman"/>
          <w:sz w:val="28"/>
          <w:szCs w:val="28"/>
        </w:rPr>
        <w:br/>
        <w:t>Большинство верующих в России исповедуют христианство в форме православия. Ислам – вторая по распространенности религия в России.</w:t>
      </w:r>
      <w:r w:rsidRPr="0045364B">
        <w:rPr>
          <w:rFonts w:ascii="Times New Roman" w:hAnsi="Times New Roman" w:cs="Times New Roman"/>
          <w:sz w:val="28"/>
          <w:szCs w:val="28"/>
        </w:rPr>
        <w:br/>
      </w:r>
      <w:r w:rsidRPr="0045364B">
        <w:rPr>
          <w:rFonts w:ascii="Times New Roman" w:hAnsi="Times New Roman" w:cs="Times New Roman"/>
          <w:sz w:val="28"/>
          <w:szCs w:val="28"/>
        </w:rPr>
        <w:lastRenderedPageBreak/>
        <w:t>Что же говорится об отношении к матери в религии?</w:t>
      </w:r>
      <w:r w:rsidRPr="0045364B">
        <w:rPr>
          <w:rFonts w:ascii="Times New Roman" w:hAnsi="Times New Roman" w:cs="Times New Roman"/>
          <w:sz w:val="28"/>
          <w:szCs w:val="28"/>
        </w:rPr>
        <w:br/>
        <w:t>Отношение к матери в Христианстве.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Приведу строки из Библи</w:t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 xml:space="preserve"> книги, в которой собраны священные тексты христиан:</w:t>
      </w:r>
      <w:r w:rsidRPr="0045364B">
        <w:rPr>
          <w:rFonts w:ascii="Times New Roman" w:hAnsi="Times New Roman" w:cs="Times New Roman"/>
          <w:sz w:val="28"/>
          <w:szCs w:val="28"/>
        </w:rPr>
        <w:br/>
        <w:t>“Почитай отца твоего и мать твою, чтобы продлились дни твои на земле, которую Господь, Бог твой, дает тебе”</w:t>
      </w:r>
    </w:p>
    <w:p w:rsidR="007C39CF" w:rsidRPr="0045364B" w:rsidRDefault="00D4366E">
      <w:pPr>
        <w:pStyle w:val="ad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b/>
          <w:sz w:val="28"/>
          <w:szCs w:val="28"/>
        </w:rPr>
        <w:t>Ведущий-</w:t>
      </w:r>
      <w:r w:rsidRPr="0045364B">
        <w:rPr>
          <w:rFonts w:ascii="Times New Roman" w:hAnsi="Times New Roman" w:cs="Times New Roman"/>
          <w:sz w:val="28"/>
          <w:szCs w:val="28"/>
        </w:rPr>
        <w:t xml:space="preserve">2: 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Отношение к матери в Исламе </w:t>
      </w:r>
      <w:r w:rsidRPr="0045364B">
        <w:rPr>
          <w:rFonts w:ascii="Times New Roman" w:hAnsi="Times New Roman" w:cs="Times New Roman"/>
          <w:sz w:val="28"/>
          <w:szCs w:val="28"/>
        </w:rPr>
        <w:br/>
        <w:t>Особое место религия любви и мира отводит матери. Пророк Мухаммед говорил: «Рай находится под ногами ваших матерей». Мать дарит жизнь, озаряет теплом, дает первые знания и первые уроки нравственности. Поэтому Ислам призывает верующих проявлять доброту, милосердие и почтение по отношению к матери.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Не обижайте матерей,</w:t>
      </w:r>
      <w:r w:rsidRPr="0045364B">
        <w:rPr>
          <w:rFonts w:ascii="Times New Roman" w:hAnsi="Times New Roman" w:cs="Times New Roman"/>
          <w:sz w:val="28"/>
          <w:szCs w:val="28"/>
        </w:rPr>
        <w:br/>
        <w:t>На матерей не обижайтесь.</w:t>
      </w:r>
      <w:r w:rsidRPr="0045364B">
        <w:rPr>
          <w:rFonts w:ascii="Times New Roman" w:hAnsi="Times New Roman" w:cs="Times New Roman"/>
          <w:sz w:val="28"/>
          <w:szCs w:val="28"/>
        </w:rPr>
        <w:br/>
        <w:t>Перед разлукой у дверей</w:t>
      </w:r>
      <w:r w:rsidRPr="0045364B">
        <w:rPr>
          <w:rFonts w:ascii="Times New Roman" w:hAnsi="Times New Roman" w:cs="Times New Roman"/>
          <w:sz w:val="28"/>
          <w:szCs w:val="28"/>
        </w:rPr>
        <w:br/>
        <w:t>Нежнее с ними вы прощайтесь.</w:t>
      </w:r>
      <w:r w:rsidRPr="0045364B">
        <w:rPr>
          <w:rFonts w:ascii="Times New Roman" w:hAnsi="Times New Roman" w:cs="Times New Roman"/>
          <w:sz w:val="28"/>
          <w:szCs w:val="28"/>
        </w:rPr>
        <w:br/>
        <w:t>И уходить за поворот</w:t>
      </w:r>
      <w:r w:rsidRPr="0045364B">
        <w:rPr>
          <w:rFonts w:ascii="Times New Roman" w:hAnsi="Times New Roman" w:cs="Times New Roman"/>
          <w:sz w:val="28"/>
          <w:szCs w:val="28"/>
        </w:rPr>
        <w:br/>
        <w:t>Вы не спешите, не спешите,</w:t>
      </w:r>
      <w:r w:rsidRPr="0045364B">
        <w:rPr>
          <w:rFonts w:ascii="Times New Roman" w:hAnsi="Times New Roman" w:cs="Times New Roman"/>
          <w:sz w:val="28"/>
          <w:szCs w:val="28"/>
        </w:rPr>
        <w:br/>
        <w:t>И ей, стоящей у ворот,</w:t>
      </w:r>
      <w:r w:rsidRPr="0045364B">
        <w:rPr>
          <w:rFonts w:ascii="Times New Roman" w:hAnsi="Times New Roman" w:cs="Times New Roman"/>
          <w:sz w:val="28"/>
          <w:szCs w:val="28"/>
        </w:rPr>
        <w:br/>
        <w:t>Как можно дольше помашите.</w:t>
      </w:r>
      <w:r w:rsidRPr="0045364B">
        <w:rPr>
          <w:rFonts w:ascii="Times New Roman" w:hAnsi="Times New Roman" w:cs="Times New Roman"/>
          <w:sz w:val="28"/>
          <w:szCs w:val="28"/>
        </w:rPr>
        <w:br/>
        <w:t>Вздыхают матери в тиши,</w:t>
      </w:r>
      <w:r w:rsidRPr="0045364B">
        <w:rPr>
          <w:rFonts w:ascii="Times New Roman" w:hAnsi="Times New Roman" w:cs="Times New Roman"/>
          <w:sz w:val="28"/>
          <w:szCs w:val="28"/>
        </w:rPr>
        <w:br/>
        <w:t>В тиши ночей, в тиши тревожной.</w:t>
      </w:r>
      <w:r w:rsidRPr="0045364B">
        <w:rPr>
          <w:rFonts w:ascii="Times New Roman" w:hAnsi="Times New Roman" w:cs="Times New Roman"/>
          <w:sz w:val="28"/>
          <w:szCs w:val="28"/>
        </w:rPr>
        <w:br/>
        <w:t>Для них мы вечно малыши,</w:t>
      </w:r>
      <w:r w:rsidRPr="0045364B">
        <w:rPr>
          <w:rFonts w:ascii="Times New Roman" w:hAnsi="Times New Roman" w:cs="Times New Roman"/>
          <w:sz w:val="28"/>
          <w:szCs w:val="28"/>
        </w:rPr>
        <w:br/>
        <w:t>И с этим спорить невозможно.</w:t>
      </w:r>
      <w:r w:rsidRPr="0045364B">
        <w:rPr>
          <w:rFonts w:ascii="Times New Roman" w:hAnsi="Times New Roman" w:cs="Times New Roman"/>
          <w:sz w:val="28"/>
          <w:szCs w:val="28"/>
        </w:rPr>
        <w:br/>
        <w:t>Так будьте чуточку добрей,</w:t>
      </w:r>
      <w:r w:rsidRPr="0045364B">
        <w:rPr>
          <w:rFonts w:ascii="Times New Roman" w:hAnsi="Times New Roman" w:cs="Times New Roman"/>
          <w:sz w:val="28"/>
          <w:szCs w:val="28"/>
        </w:rPr>
        <w:br/>
        <w:t>Опекой их не раздражайтесь,</w:t>
      </w:r>
      <w:r w:rsidRPr="0045364B">
        <w:rPr>
          <w:rFonts w:ascii="Times New Roman" w:hAnsi="Times New Roman" w:cs="Times New Roman"/>
          <w:sz w:val="28"/>
          <w:szCs w:val="28"/>
        </w:rPr>
        <w:br/>
        <w:t>Не обижайте матерей,</w:t>
      </w:r>
      <w:r w:rsidRPr="0045364B">
        <w:rPr>
          <w:rFonts w:ascii="Times New Roman" w:hAnsi="Times New Roman" w:cs="Times New Roman"/>
          <w:sz w:val="28"/>
          <w:szCs w:val="28"/>
        </w:rPr>
        <w:br/>
        <w:t>На матерей не обижайтесь.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МУЗЫКАЛЬНЫЙ НОМЕР</w:t>
      </w:r>
    </w:p>
    <w:p w:rsidR="007C39CF" w:rsidRPr="0045364B" w:rsidRDefault="007C39CF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C39CF" w:rsidRPr="0045364B" w:rsidRDefault="00D4366E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b/>
          <w:sz w:val="28"/>
          <w:szCs w:val="28"/>
        </w:rPr>
        <w:t>Ведущий-1.</w:t>
      </w:r>
      <w:r w:rsidRPr="0045364B">
        <w:rPr>
          <w:rFonts w:ascii="Times New Roman" w:hAnsi="Times New Roman" w:cs="Times New Roman"/>
          <w:sz w:val="28"/>
          <w:szCs w:val="28"/>
        </w:rPr>
        <w:t xml:space="preserve"> Мама — единственная, чья жизнь от начала и до конца посвящена нам, детям.</w:t>
      </w:r>
    </w:p>
    <w:p w:rsidR="007C39CF" w:rsidRPr="0045364B" w:rsidRDefault="00D4366E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b/>
          <w:sz w:val="28"/>
          <w:szCs w:val="28"/>
        </w:rPr>
        <w:t>Ведущий-2.</w:t>
      </w:r>
      <w:r w:rsidRPr="0045364B">
        <w:rPr>
          <w:rFonts w:ascii="Times New Roman" w:hAnsi="Times New Roman" w:cs="Times New Roman"/>
          <w:sz w:val="28"/>
          <w:szCs w:val="28"/>
        </w:rPr>
        <w:t xml:space="preserve"> И неважно, сколько нам лет, — матери интересен каждый наш шаг, важен каждый поступок.</w:t>
      </w:r>
    </w:p>
    <w:p w:rsidR="007C39CF" w:rsidRPr="0045364B" w:rsidRDefault="00D4366E">
      <w:pPr>
        <w:spacing w:after="0" w:line="100" w:lineRule="atLeast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b/>
          <w:sz w:val="28"/>
          <w:szCs w:val="28"/>
        </w:rPr>
        <w:t>Ведущий-1.</w:t>
      </w:r>
      <w:r w:rsidRPr="0045364B">
        <w:rPr>
          <w:rFonts w:ascii="Times New Roman" w:hAnsi="Times New Roman" w:cs="Times New Roman"/>
          <w:sz w:val="28"/>
          <w:szCs w:val="28"/>
        </w:rPr>
        <w:t xml:space="preserve"> Только материнское сердце переживает наши удачи и ошибки как свои собственные.</w:t>
      </w:r>
    </w:p>
    <w:p w:rsidR="007C39CF" w:rsidRPr="0045364B" w:rsidRDefault="00D4366E">
      <w:pPr>
        <w:shd w:val="clear" w:color="auto" w:fill="FFFFFF"/>
        <w:spacing w:after="0" w:line="100" w:lineRule="atLeast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b/>
          <w:sz w:val="28"/>
          <w:szCs w:val="28"/>
        </w:rPr>
        <w:lastRenderedPageBreak/>
        <w:t>Ведущий-2.</w:t>
      </w:r>
      <w:r w:rsidRPr="0045364B">
        <w:rPr>
          <w:rFonts w:ascii="Times New Roman" w:hAnsi="Times New Roman" w:cs="Times New Roman"/>
          <w:sz w:val="28"/>
          <w:szCs w:val="28"/>
        </w:rPr>
        <w:t xml:space="preserve"> Пока мы любим и бережем своих матерей, все будет хорошо и дома, и в стране</w:t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 xml:space="preserve"> мамах сказано немало слов, много невысказанного живет в сердце каждого из нас. Важно успеть сказать добрые слова тогда, когда мама может их услышать.</w:t>
      </w:r>
    </w:p>
    <w:p w:rsidR="007C39CF" w:rsidRPr="0045364B" w:rsidRDefault="00D4366E">
      <w:pPr>
        <w:pStyle w:val="ac"/>
        <w:rPr>
          <w:sz w:val="28"/>
          <w:szCs w:val="28"/>
          <w:u w:val="single"/>
        </w:rPr>
      </w:pPr>
      <w:r w:rsidRPr="0045364B">
        <w:rPr>
          <w:sz w:val="28"/>
          <w:szCs w:val="28"/>
          <w:u w:val="single"/>
        </w:rPr>
        <w:t xml:space="preserve">Отрывок из поэмы «Слово о матери» Расула Гамзатова. На фоне песни «Мамина сирень» </w:t>
      </w:r>
    </w:p>
    <w:p w:rsidR="007C39CF" w:rsidRPr="0045364B" w:rsidRDefault="00D4366E">
      <w:pPr>
        <w:pStyle w:val="ac"/>
        <w:rPr>
          <w:sz w:val="28"/>
          <w:szCs w:val="28"/>
        </w:rPr>
      </w:pPr>
      <w:r w:rsidRPr="0045364B">
        <w:rPr>
          <w:sz w:val="28"/>
          <w:szCs w:val="28"/>
        </w:rPr>
        <w:t>Трудно жить, навеки Мать утратив.</w:t>
      </w:r>
      <w:r w:rsidRPr="0045364B">
        <w:rPr>
          <w:sz w:val="28"/>
          <w:szCs w:val="28"/>
        </w:rPr>
        <w:br/>
        <w:t>Нет счастливей нас, чья мать жива.</w:t>
      </w:r>
      <w:r w:rsidRPr="0045364B">
        <w:rPr>
          <w:sz w:val="28"/>
          <w:szCs w:val="28"/>
        </w:rPr>
        <w:br/>
        <w:t>Именем моих погибших братьев</w:t>
      </w:r>
      <w:proofErr w:type="gramStart"/>
      <w:r w:rsidRPr="0045364B">
        <w:rPr>
          <w:sz w:val="28"/>
          <w:szCs w:val="28"/>
        </w:rPr>
        <w:br/>
        <w:t>В</w:t>
      </w:r>
      <w:proofErr w:type="gramEnd"/>
      <w:r w:rsidRPr="0045364B">
        <w:rPr>
          <w:sz w:val="28"/>
          <w:szCs w:val="28"/>
        </w:rPr>
        <w:t>думайтесь, молю, в мои слова.</w:t>
      </w:r>
      <w:r w:rsidRPr="0045364B">
        <w:rPr>
          <w:sz w:val="28"/>
          <w:szCs w:val="28"/>
        </w:rPr>
        <w:br/>
        <w:t>Как бы ни манил вас бег событий,</w:t>
      </w:r>
      <w:r w:rsidRPr="0045364B">
        <w:rPr>
          <w:sz w:val="28"/>
          <w:szCs w:val="28"/>
        </w:rPr>
        <w:br/>
        <w:t>Как ни влек бы в свой водоворот,</w:t>
      </w:r>
      <w:r w:rsidRPr="0045364B">
        <w:rPr>
          <w:sz w:val="28"/>
          <w:szCs w:val="28"/>
        </w:rPr>
        <w:br/>
        <w:t>Пуще глаза маму берегите себя,</w:t>
      </w:r>
      <w:r w:rsidRPr="0045364B">
        <w:rPr>
          <w:sz w:val="28"/>
          <w:szCs w:val="28"/>
        </w:rPr>
        <w:br/>
        <w:t>От обид, от тягот и забот.</w:t>
      </w:r>
      <w:r w:rsidRPr="0045364B">
        <w:rPr>
          <w:sz w:val="28"/>
          <w:szCs w:val="28"/>
        </w:rPr>
        <w:br/>
        <w:t>Боль за сыновей, подобно мелу,</w:t>
      </w:r>
      <w:r w:rsidRPr="0045364B">
        <w:rPr>
          <w:sz w:val="28"/>
          <w:szCs w:val="28"/>
        </w:rPr>
        <w:br/>
        <w:t xml:space="preserve">Выбелит ей косы </w:t>
      </w:r>
      <w:proofErr w:type="gramStart"/>
      <w:r w:rsidRPr="0045364B">
        <w:rPr>
          <w:sz w:val="28"/>
          <w:szCs w:val="28"/>
        </w:rPr>
        <w:t>до бела</w:t>
      </w:r>
      <w:proofErr w:type="gramEnd"/>
      <w:r w:rsidRPr="0045364B">
        <w:rPr>
          <w:sz w:val="28"/>
          <w:szCs w:val="28"/>
        </w:rPr>
        <w:t>.</w:t>
      </w:r>
      <w:r w:rsidRPr="0045364B">
        <w:rPr>
          <w:sz w:val="28"/>
          <w:szCs w:val="28"/>
        </w:rPr>
        <w:br/>
        <w:t>Если даже сердце очерствело,</w:t>
      </w:r>
      <w:r w:rsidRPr="0045364B">
        <w:rPr>
          <w:sz w:val="28"/>
          <w:szCs w:val="28"/>
        </w:rPr>
        <w:br/>
        <w:t>Дайте Маме капельку тепла.</w:t>
      </w:r>
      <w:r w:rsidRPr="0045364B">
        <w:rPr>
          <w:sz w:val="28"/>
          <w:szCs w:val="28"/>
        </w:rPr>
        <w:br/>
        <w:t>Если сердцем стали вы суровы,</w:t>
      </w:r>
      <w:r w:rsidRPr="0045364B">
        <w:rPr>
          <w:sz w:val="28"/>
          <w:szCs w:val="28"/>
        </w:rPr>
        <w:br/>
        <w:t>Будьте дети ласковее с ней.</w:t>
      </w:r>
      <w:r w:rsidRPr="0045364B">
        <w:rPr>
          <w:sz w:val="28"/>
          <w:szCs w:val="28"/>
        </w:rPr>
        <w:br/>
        <w:t>Берегите Мать от злого слова.</w:t>
      </w:r>
      <w:r w:rsidRPr="0045364B">
        <w:rPr>
          <w:sz w:val="28"/>
          <w:szCs w:val="28"/>
        </w:rPr>
        <w:br/>
        <w:t>Знайте: дети ранят всех больней!</w:t>
      </w:r>
      <w:r w:rsidRPr="0045364B">
        <w:rPr>
          <w:sz w:val="28"/>
          <w:szCs w:val="28"/>
        </w:rPr>
        <w:br/>
        <w:t>Если ваши Матери устали,</w:t>
      </w:r>
      <w:r w:rsidRPr="0045364B">
        <w:rPr>
          <w:sz w:val="28"/>
          <w:szCs w:val="28"/>
        </w:rPr>
        <w:br/>
        <w:t>Добрый отдых вы им дать должны.</w:t>
      </w:r>
      <w:r w:rsidRPr="0045364B">
        <w:rPr>
          <w:sz w:val="28"/>
          <w:szCs w:val="28"/>
        </w:rPr>
        <w:br/>
        <w:t>Берегите их от черных шалей,</w:t>
      </w:r>
      <w:r w:rsidRPr="0045364B">
        <w:rPr>
          <w:sz w:val="28"/>
          <w:szCs w:val="28"/>
        </w:rPr>
        <w:br/>
        <w:t>Берегите женщин от войны!</w:t>
      </w:r>
      <w:r w:rsidRPr="0045364B">
        <w:rPr>
          <w:sz w:val="28"/>
          <w:szCs w:val="28"/>
        </w:rPr>
        <w:br/>
        <w:t>Мать умрет и не изгладить шрамы,</w:t>
      </w:r>
      <w:r w:rsidRPr="0045364B">
        <w:rPr>
          <w:sz w:val="28"/>
          <w:szCs w:val="28"/>
        </w:rPr>
        <w:br/>
        <w:t>Мать умрет, и боли не унять.</w:t>
      </w:r>
      <w:r w:rsidRPr="0045364B">
        <w:rPr>
          <w:sz w:val="28"/>
          <w:szCs w:val="28"/>
        </w:rPr>
        <w:br/>
        <w:t>Заклинаю: берегите Маму,</w:t>
      </w:r>
      <w:r w:rsidRPr="0045364B">
        <w:rPr>
          <w:sz w:val="28"/>
          <w:szCs w:val="28"/>
        </w:rPr>
        <w:br/>
        <w:t>Дети мира, берегите Мать!</w:t>
      </w:r>
    </w:p>
    <w:p w:rsidR="007C39CF" w:rsidRPr="0045364B" w:rsidRDefault="00D4366E">
      <w:pPr>
        <w:pStyle w:val="ac"/>
        <w:rPr>
          <w:color w:val="000000"/>
          <w:sz w:val="28"/>
          <w:szCs w:val="28"/>
        </w:rPr>
      </w:pPr>
      <w:r w:rsidRPr="0045364B">
        <w:rPr>
          <w:color w:val="000000"/>
          <w:sz w:val="28"/>
          <w:szCs w:val="28"/>
        </w:rPr>
        <w:t>МУЗЫКАЛЬНЫЙ НОМЕР</w:t>
      </w:r>
    </w:p>
    <w:p w:rsidR="007C39CF" w:rsidRPr="0045364B" w:rsidRDefault="00D4366E">
      <w:pPr>
        <w:pStyle w:val="ac"/>
        <w:rPr>
          <w:b/>
          <w:sz w:val="28"/>
          <w:szCs w:val="28"/>
        </w:rPr>
      </w:pPr>
      <w:r w:rsidRPr="0045364B">
        <w:rPr>
          <w:b/>
          <w:sz w:val="28"/>
          <w:szCs w:val="28"/>
        </w:rPr>
        <w:t>Ведущий-1</w:t>
      </w:r>
    </w:p>
    <w:p w:rsidR="007C39CF" w:rsidRPr="0045364B" w:rsidRDefault="00D4366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Неоплатен наш долг перед мамами. Давайте помнить об этом! Нежно любите, уважайте, берегите её, не причиняйте матери боли своими словами и поступками</w:t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 xml:space="preserve">усть не только в праздники, но и в будни, мамы, которые дарят детям любовь, добро, нежность и ласку, чувствуют нашу заботу о них, нашу преданную любовь. </w:t>
      </w:r>
      <w:r w:rsidRPr="0045364B">
        <w:rPr>
          <w:rFonts w:ascii="Times New Roman" w:hAnsi="Times New Roman" w:cs="Times New Roman"/>
          <w:b/>
          <w:sz w:val="28"/>
          <w:szCs w:val="28"/>
        </w:rPr>
        <w:t>Спасибо вам Мамы! (хором)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Все дети </w:t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>выходят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 xml:space="preserve"> а сцену с подарками и дипломами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lastRenderedPageBreak/>
        <w:t>1-й</w:t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 xml:space="preserve">               З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>а солнечное безоблачное детство!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      За счастье в жизни с самого рождения!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2 –й</w:t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 xml:space="preserve">             З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 xml:space="preserve">а то, что воспитательное средство 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      У мамы не ремень, а убеждение!</w:t>
      </w:r>
    </w:p>
    <w:p w:rsidR="007C39CF" w:rsidRPr="0045364B" w:rsidRDefault="00D4366E">
      <w:p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3-й</w:t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 xml:space="preserve">                З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>а песню колыбельную, за сказку!</w:t>
      </w:r>
    </w:p>
    <w:p w:rsidR="007C39CF" w:rsidRPr="0045364B" w:rsidRDefault="00D4366E">
      <w:p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>наших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 xml:space="preserve"> душ связующую нить, </w:t>
      </w:r>
    </w:p>
    <w:p w:rsidR="007C39CF" w:rsidRPr="0045364B" w:rsidRDefault="00D4366E">
      <w:p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       За нежность материнскую и ласку,</w:t>
      </w:r>
    </w:p>
    <w:p w:rsidR="007C39CF" w:rsidRPr="0045364B" w:rsidRDefault="00D4366E">
      <w:p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 xml:space="preserve"> ничем не заменить!</w:t>
      </w:r>
    </w:p>
    <w:p w:rsidR="007C39CF" w:rsidRPr="0045364B" w:rsidRDefault="00D4366E">
      <w:p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4-й</w:t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 xml:space="preserve">               З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>а то, что нам сегодня солнце светит!</w:t>
      </w:r>
    </w:p>
    <w:p w:rsidR="007C39CF" w:rsidRPr="0045364B" w:rsidRDefault="00D4366E">
      <w:p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      За все успехи завтрашнего дня!</w:t>
      </w:r>
    </w:p>
    <w:p w:rsidR="007C39CF" w:rsidRPr="0045364B" w:rsidRDefault="00D4366E">
      <w:p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      За то, что мама лучшая на свете</w:t>
      </w:r>
    </w:p>
    <w:p w:rsidR="007C39CF" w:rsidRPr="0045364B" w:rsidRDefault="00D4366E">
      <w:p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      Всегда была и будет у меня!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5-й</w:t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 xml:space="preserve">                  З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>а мамин ежедневный труд,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         Сердечность и терпение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         Медалей важных не дают,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         К большому сожалению.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>6-й</w:t>
      </w:r>
      <w:proofErr w:type="gramStart"/>
      <w:r w:rsidRPr="0045364B">
        <w:rPr>
          <w:rFonts w:ascii="Times New Roman" w:hAnsi="Times New Roman" w:cs="Times New Roman"/>
          <w:sz w:val="28"/>
          <w:szCs w:val="28"/>
        </w:rPr>
        <w:t xml:space="preserve">                Н</w:t>
      </w:r>
      <w:proofErr w:type="gramEnd"/>
      <w:r w:rsidRPr="0045364B">
        <w:rPr>
          <w:rFonts w:ascii="Times New Roman" w:hAnsi="Times New Roman" w:cs="Times New Roman"/>
          <w:sz w:val="28"/>
          <w:szCs w:val="28"/>
        </w:rPr>
        <w:t>о классом мы решили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        Исправить положение.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        Подарки  смастерили</w:t>
      </w:r>
    </w:p>
    <w:p w:rsidR="007C39CF" w:rsidRPr="0045364B" w:rsidRDefault="00D4366E">
      <w:pPr>
        <w:rPr>
          <w:rFonts w:ascii="Times New Roman" w:hAnsi="Times New Roman" w:cs="Times New Roman"/>
          <w:sz w:val="28"/>
          <w:szCs w:val="28"/>
        </w:rPr>
      </w:pPr>
      <w:r w:rsidRPr="0045364B">
        <w:rPr>
          <w:rFonts w:ascii="Times New Roman" w:hAnsi="Times New Roman" w:cs="Times New Roman"/>
          <w:sz w:val="28"/>
          <w:szCs w:val="28"/>
        </w:rPr>
        <w:t xml:space="preserve">                     И вот сейчас — вручение!</w:t>
      </w:r>
    </w:p>
    <w:p w:rsidR="007C39CF" w:rsidRPr="0045364B" w:rsidRDefault="007C39CF">
      <w:pPr>
        <w:shd w:val="clear" w:color="auto" w:fill="FFFFFF"/>
        <w:spacing w:after="0" w:line="100" w:lineRule="atLeast"/>
        <w:rPr>
          <w:rFonts w:ascii="Times New Roman" w:hAnsi="Times New Roman" w:cs="Times New Roman"/>
          <w:sz w:val="28"/>
          <w:szCs w:val="28"/>
        </w:rPr>
      </w:pPr>
    </w:p>
    <w:p w:rsidR="007C39CF" w:rsidRPr="0045364B" w:rsidRDefault="00D4366E">
      <w:pPr>
        <w:shd w:val="clear" w:color="auto" w:fill="FFFFFF"/>
        <w:spacing w:after="0" w:line="100" w:lineRule="atLeast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45364B">
        <w:rPr>
          <w:rFonts w:ascii="Times New Roman" w:hAnsi="Times New Roman" w:cs="Times New Roman"/>
          <w:color w:val="000000"/>
          <w:sz w:val="28"/>
          <w:szCs w:val="28"/>
        </w:rPr>
        <w:t>1-й ведущий: Подходит к концу наш праздник в честь мам. Но так хочется, чтобы праздник у наших мам был не только в день Матери.</w:t>
      </w:r>
    </w:p>
    <w:p w:rsidR="007C39CF" w:rsidRPr="0045364B" w:rsidRDefault="00141ED0">
      <w:pPr>
        <w:pStyle w:val="ac"/>
        <w:rPr>
          <w:color w:val="000000"/>
          <w:sz w:val="28"/>
          <w:szCs w:val="28"/>
        </w:rPr>
      </w:pPr>
      <w:r w:rsidRPr="0045364B">
        <w:rPr>
          <w:color w:val="000000"/>
          <w:sz w:val="28"/>
          <w:szCs w:val="28"/>
        </w:rPr>
        <w:t xml:space="preserve">     </w:t>
      </w:r>
      <w:r w:rsidR="00D4366E" w:rsidRPr="0045364B">
        <w:rPr>
          <w:color w:val="000000"/>
          <w:sz w:val="28"/>
          <w:szCs w:val="28"/>
        </w:rPr>
        <w:t>2-й ведущий: Чтобы наши мамы радовались чаще, чем огорчались</w:t>
      </w:r>
    </w:p>
    <w:p w:rsidR="007C39CF" w:rsidRPr="0045364B" w:rsidRDefault="00D4366E">
      <w:pPr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45364B">
        <w:rPr>
          <w:rFonts w:ascii="Times New Roman" w:hAnsi="Times New Roman" w:cs="Times New Roman"/>
          <w:color w:val="000000"/>
          <w:sz w:val="28"/>
          <w:szCs w:val="28"/>
        </w:rPr>
        <w:t xml:space="preserve">1-й ведущий:       Не старейте, мамы! Мы постараемся сделать так, чтобы вы как можно дольше оставались молодыми и счастливыми! </w:t>
      </w:r>
    </w:p>
    <w:p w:rsidR="007C39CF" w:rsidRPr="0045364B" w:rsidRDefault="00D4366E" w:rsidP="0045364B">
      <w:pPr>
        <w:ind w:lef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364B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МУЗЫКАЛЬНЫЙ НОМЕР</w:t>
      </w:r>
      <w:proofErr w:type="gramStart"/>
      <w:r w:rsidRPr="0045364B">
        <w:rPr>
          <w:rFonts w:ascii="Times New Roman" w:eastAsia="Times New Roman" w:hAnsi="Times New Roman" w:cs="Times New Roman"/>
          <w:color w:val="000000"/>
          <w:sz w:val="28"/>
          <w:szCs w:val="28"/>
        </w:rPr>
        <w:t>.П</w:t>
      </w:r>
      <w:proofErr w:type="gramEnd"/>
      <w:r w:rsidRPr="0045364B">
        <w:rPr>
          <w:rFonts w:ascii="Times New Roman" w:eastAsia="Times New Roman" w:hAnsi="Times New Roman" w:cs="Times New Roman"/>
          <w:color w:val="000000"/>
          <w:sz w:val="28"/>
          <w:szCs w:val="28"/>
        </w:rPr>
        <w:t>есня «Желаем…»</w:t>
      </w:r>
    </w:p>
    <w:sectPr w:rsidR="007C39CF" w:rsidRPr="0045364B" w:rsidSect="007C39CF">
      <w:pgSz w:w="11906" w:h="16838"/>
      <w:pgMar w:top="1134" w:right="1701" w:bottom="1134" w:left="850" w:header="0" w:footer="0" w:gutter="0"/>
      <w:pgBorders>
        <w:top w:val="thinThickSmallGap" w:sz="24" w:space="0" w:color="00000A"/>
        <w:left w:val="thinThickSmallGap" w:sz="24" w:space="0" w:color="00000A"/>
        <w:bottom w:val="thickThinSmallGap" w:sz="24" w:space="0" w:color="00000A"/>
        <w:right w:val="thickThinSmallGap" w:sz="24" w:space="0" w:color="00000A"/>
      </w:pgBorders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Arimo">
    <w:altName w:val="Arial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C39CF"/>
    <w:rsid w:val="00083FE5"/>
    <w:rsid w:val="00141ED0"/>
    <w:rsid w:val="0045364B"/>
    <w:rsid w:val="007B5E3D"/>
    <w:rsid w:val="007C39CF"/>
    <w:rsid w:val="00D4366E"/>
    <w:rsid w:val="00E21383"/>
    <w:rsid w:val="00F9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C39CF"/>
    <w:pPr>
      <w:suppressAutoHyphens/>
    </w:pPr>
    <w:rPr>
      <w:rFonts w:ascii="Calibri" w:eastAsia="Droid Sans Fallback" w:hAnsi="Calibri"/>
    </w:rPr>
  </w:style>
  <w:style w:type="paragraph" w:styleId="1">
    <w:name w:val="heading 1"/>
    <w:basedOn w:val="a0"/>
    <w:rsid w:val="007C39CF"/>
    <w:pPr>
      <w:outlineLvl w:val="0"/>
    </w:pPr>
  </w:style>
  <w:style w:type="paragraph" w:styleId="2">
    <w:name w:val="heading 2"/>
    <w:basedOn w:val="a"/>
    <w:rsid w:val="007C39CF"/>
    <w:pPr>
      <w:spacing w:before="280" w:after="280" w:line="100" w:lineRule="atLeas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0"/>
    <w:rsid w:val="007C39CF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Без интервала Знак"/>
    <w:rsid w:val="007C39CF"/>
    <w:rPr>
      <w:rFonts w:ascii="Calibri" w:eastAsia="Calibri" w:hAnsi="Calibri" w:cs="Calibri"/>
      <w:lang w:eastAsia="en-US"/>
    </w:rPr>
  </w:style>
  <w:style w:type="character" w:customStyle="1" w:styleId="a5">
    <w:name w:val="Основной текст Знак"/>
    <w:basedOn w:val="a1"/>
    <w:rsid w:val="007C39CF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20">
    <w:name w:val="Заголовок 2 Знак"/>
    <w:basedOn w:val="a1"/>
    <w:rsid w:val="007C39C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-">
    <w:name w:val="Интернет-ссылка"/>
    <w:basedOn w:val="a1"/>
    <w:rsid w:val="007C39CF"/>
    <w:rPr>
      <w:color w:val="0000FF"/>
      <w:u w:val="single"/>
    </w:rPr>
  </w:style>
  <w:style w:type="character" w:customStyle="1" w:styleId="a6">
    <w:name w:val="Текст выноски Знак"/>
    <w:basedOn w:val="a1"/>
    <w:rsid w:val="007C39CF"/>
    <w:rPr>
      <w:rFonts w:ascii="Tahoma" w:hAnsi="Tahoma" w:cs="Tahoma"/>
      <w:sz w:val="16"/>
      <w:szCs w:val="16"/>
    </w:rPr>
  </w:style>
  <w:style w:type="character" w:customStyle="1" w:styleId="a7">
    <w:name w:val="Основной текст + Полужирный"/>
    <w:basedOn w:val="a1"/>
    <w:rsid w:val="007C39CF"/>
    <w:rPr>
      <w:rFonts w:ascii="Times New Roman" w:hAnsi="Times New Roman" w:cs="Times New Roman"/>
      <w:b/>
      <w:bCs/>
      <w:spacing w:val="0"/>
      <w:sz w:val="20"/>
      <w:szCs w:val="20"/>
    </w:rPr>
  </w:style>
  <w:style w:type="paragraph" w:customStyle="1" w:styleId="a0">
    <w:name w:val="Заголовок"/>
    <w:basedOn w:val="a"/>
    <w:next w:val="a8"/>
    <w:rsid w:val="007C39CF"/>
    <w:pPr>
      <w:keepNext/>
      <w:spacing w:before="240" w:after="120"/>
    </w:pPr>
    <w:rPr>
      <w:rFonts w:ascii="Arimo" w:hAnsi="Arimo" w:cs="FreeSans"/>
      <w:sz w:val="28"/>
      <w:szCs w:val="28"/>
    </w:rPr>
  </w:style>
  <w:style w:type="paragraph" w:styleId="a8">
    <w:name w:val="Body Text"/>
    <w:basedOn w:val="a"/>
    <w:rsid w:val="007C39CF"/>
    <w:pPr>
      <w:spacing w:after="0" w:line="100" w:lineRule="atLeast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9">
    <w:name w:val="List"/>
    <w:basedOn w:val="a8"/>
    <w:rsid w:val="007C39CF"/>
    <w:rPr>
      <w:rFonts w:cs="FreeSans"/>
    </w:rPr>
  </w:style>
  <w:style w:type="paragraph" w:styleId="aa">
    <w:name w:val="Title"/>
    <w:basedOn w:val="a"/>
    <w:rsid w:val="007C39C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b">
    <w:name w:val="index heading"/>
    <w:basedOn w:val="a"/>
    <w:rsid w:val="007C39CF"/>
    <w:pPr>
      <w:suppressLineNumbers/>
    </w:pPr>
    <w:rPr>
      <w:rFonts w:cs="FreeSans"/>
    </w:rPr>
  </w:style>
  <w:style w:type="paragraph" w:styleId="ac">
    <w:name w:val="Normal (Web)"/>
    <w:basedOn w:val="a"/>
    <w:rsid w:val="007C39CF"/>
    <w:pPr>
      <w:spacing w:before="280" w:after="28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rsid w:val="007C39CF"/>
    <w:pPr>
      <w:suppressAutoHyphens/>
      <w:spacing w:after="0" w:line="100" w:lineRule="atLeast"/>
    </w:pPr>
    <w:rPr>
      <w:rFonts w:ascii="Calibri" w:eastAsia="Calibri" w:hAnsi="Calibri" w:cs="Calibri"/>
      <w:lang w:eastAsia="en-US"/>
    </w:rPr>
  </w:style>
  <w:style w:type="paragraph" w:styleId="ae">
    <w:name w:val="Balloon Text"/>
    <w:basedOn w:val="a"/>
    <w:rsid w:val="007C39CF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af">
    <w:name w:val="Block Text"/>
    <w:basedOn w:val="a"/>
    <w:rsid w:val="007C39CF"/>
  </w:style>
  <w:style w:type="paragraph" w:customStyle="1" w:styleId="af0">
    <w:name w:val="Заглавие"/>
    <w:basedOn w:val="a0"/>
    <w:rsid w:val="007C39CF"/>
  </w:style>
  <w:style w:type="paragraph" w:styleId="af1">
    <w:name w:val="Subtitle"/>
    <w:basedOn w:val="a0"/>
    <w:rsid w:val="007C39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1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1973</Words>
  <Characters>11250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88</cp:revision>
  <cp:lastPrinted>2015-02-11T14:31:00Z</cp:lastPrinted>
  <dcterms:created xsi:type="dcterms:W3CDTF">2014-11-15T21:17:00Z</dcterms:created>
  <dcterms:modified xsi:type="dcterms:W3CDTF">2021-08-18T13:15:00Z</dcterms:modified>
</cp:coreProperties>
</file>