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3485" w:rsidRPr="00303485" w:rsidRDefault="00303485" w:rsidP="00303485">
      <w:pPr>
        <w:rPr>
          <w:b/>
          <w:sz w:val="28"/>
          <w:szCs w:val="28"/>
        </w:rPr>
      </w:pPr>
      <w:r w:rsidRPr="00303485">
        <w:rPr>
          <w:b/>
          <w:sz w:val="28"/>
          <w:szCs w:val="28"/>
        </w:rPr>
        <w:t>Внеклассное мероприятие</w:t>
      </w:r>
      <w:r w:rsidR="003F0B8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</w:p>
    <w:p w:rsidR="00303485" w:rsidRDefault="00303485" w:rsidP="00303485">
      <w:pPr>
        <w:rPr>
          <w:b/>
          <w:sz w:val="28"/>
          <w:szCs w:val="28"/>
        </w:rPr>
      </w:pPr>
      <w:r w:rsidRPr="00303485">
        <w:rPr>
          <w:b/>
          <w:sz w:val="28"/>
          <w:szCs w:val="28"/>
        </w:rPr>
        <w:t>«День Единства народов Дагестана»</w:t>
      </w:r>
    </w:p>
    <w:p w:rsidR="003F0B82" w:rsidRDefault="003F0B82" w:rsidP="00303485">
      <w:pPr>
        <w:rPr>
          <w:b/>
          <w:sz w:val="28"/>
          <w:szCs w:val="28"/>
        </w:rPr>
      </w:pPr>
    </w:p>
    <w:p w:rsidR="003F0B82" w:rsidRDefault="003F0B82" w:rsidP="00303485">
      <w:pPr>
        <w:rPr>
          <w:b/>
          <w:sz w:val="28"/>
          <w:szCs w:val="28"/>
        </w:rPr>
      </w:pPr>
      <w:r>
        <w:rPr>
          <w:b/>
          <w:sz w:val="28"/>
          <w:szCs w:val="28"/>
        </w:rPr>
        <w:t>Составила учитель русского языка</w:t>
      </w:r>
    </w:p>
    <w:p w:rsidR="003F0B82" w:rsidRPr="00303485" w:rsidRDefault="003F0B82" w:rsidP="0030348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и литературы Мусаева А. М.</w:t>
      </w:r>
    </w:p>
    <w:p w:rsidR="00303485" w:rsidRPr="00303485" w:rsidRDefault="00303485" w:rsidP="00303485">
      <w:pPr>
        <w:rPr>
          <w:b/>
          <w:sz w:val="28"/>
          <w:szCs w:val="28"/>
        </w:rPr>
      </w:pPr>
    </w:p>
    <w:p w:rsidR="00303485" w:rsidRPr="00303485" w:rsidRDefault="00303485" w:rsidP="00303485">
      <w:pPr>
        <w:rPr>
          <w:sz w:val="28"/>
          <w:szCs w:val="28"/>
        </w:rPr>
      </w:pPr>
      <w:r w:rsidRPr="00303485">
        <w:rPr>
          <w:sz w:val="28"/>
          <w:szCs w:val="28"/>
        </w:rPr>
        <w:t>Цель:</w:t>
      </w:r>
    </w:p>
    <w:p w:rsidR="00303485" w:rsidRPr="00303485" w:rsidRDefault="00303485" w:rsidP="00303485">
      <w:pPr>
        <w:rPr>
          <w:sz w:val="28"/>
          <w:szCs w:val="28"/>
        </w:rPr>
      </w:pPr>
      <w:r w:rsidRPr="00303485">
        <w:rPr>
          <w:sz w:val="28"/>
          <w:szCs w:val="28"/>
        </w:rPr>
        <w:t>формировать чувство гражданственности и патриотизма;</w:t>
      </w:r>
    </w:p>
    <w:p w:rsidR="00303485" w:rsidRPr="00303485" w:rsidRDefault="00303485" w:rsidP="00303485">
      <w:pPr>
        <w:rPr>
          <w:sz w:val="28"/>
          <w:szCs w:val="28"/>
        </w:rPr>
      </w:pPr>
      <w:r w:rsidRPr="00303485">
        <w:rPr>
          <w:sz w:val="28"/>
          <w:szCs w:val="28"/>
        </w:rPr>
        <w:t>формировать ответственность за судьбу малой Родины, республики Дагестан;</w:t>
      </w:r>
    </w:p>
    <w:p w:rsidR="00303485" w:rsidRPr="00303485" w:rsidRDefault="00303485" w:rsidP="00303485">
      <w:pPr>
        <w:rPr>
          <w:sz w:val="28"/>
          <w:szCs w:val="28"/>
        </w:rPr>
      </w:pPr>
      <w:r w:rsidRPr="00303485">
        <w:rPr>
          <w:sz w:val="28"/>
          <w:szCs w:val="28"/>
        </w:rPr>
        <w:t>расширять кругозор учеников;</w:t>
      </w:r>
    </w:p>
    <w:p w:rsidR="00303485" w:rsidRPr="00303485" w:rsidRDefault="00303485" w:rsidP="00303485">
      <w:pPr>
        <w:rPr>
          <w:sz w:val="28"/>
          <w:szCs w:val="28"/>
        </w:rPr>
      </w:pPr>
      <w:r w:rsidRPr="00303485">
        <w:rPr>
          <w:sz w:val="28"/>
          <w:szCs w:val="28"/>
        </w:rPr>
        <w:t>способствовать развитию умения участвовать в диалоге, отстаивать свою точку зрения;</w:t>
      </w:r>
    </w:p>
    <w:p w:rsidR="00303485" w:rsidRPr="00303485" w:rsidRDefault="00303485" w:rsidP="00303485">
      <w:pPr>
        <w:rPr>
          <w:sz w:val="28"/>
          <w:szCs w:val="28"/>
        </w:rPr>
      </w:pPr>
      <w:r w:rsidRPr="00303485">
        <w:rPr>
          <w:sz w:val="28"/>
          <w:szCs w:val="28"/>
        </w:rPr>
        <w:t>воспитывать интерес к изучению истории своей страны, чувство гордости и у</w:t>
      </w:r>
      <w:r>
        <w:rPr>
          <w:sz w:val="28"/>
          <w:szCs w:val="28"/>
        </w:rPr>
        <w:t>важения к защитникам Отечества</w:t>
      </w:r>
      <w:r w:rsidRPr="00303485">
        <w:rPr>
          <w:sz w:val="28"/>
          <w:szCs w:val="28"/>
        </w:rPr>
        <w:t>.</w:t>
      </w:r>
    </w:p>
    <w:p w:rsidR="00303485" w:rsidRPr="00303485" w:rsidRDefault="00303485" w:rsidP="00303485">
      <w:pPr>
        <w:rPr>
          <w:sz w:val="28"/>
          <w:szCs w:val="28"/>
        </w:rPr>
      </w:pPr>
      <w:r w:rsidRPr="00303485">
        <w:rPr>
          <w:sz w:val="28"/>
          <w:szCs w:val="28"/>
        </w:rPr>
        <w:t>1 ведущий:</w:t>
      </w:r>
    </w:p>
    <w:p w:rsidR="00303485" w:rsidRPr="00303485" w:rsidRDefault="00303485" w:rsidP="00303485">
      <w:pPr>
        <w:rPr>
          <w:sz w:val="28"/>
          <w:szCs w:val="28"/>
        </w:rPr>
      </w:pPr>
      <w:r w:rsidRPr="00303485">
        <w:rPr>
          <w:sz w:val="28"/>
          <w:szCs w:val="28"/>
        </w:rPr>
        <w:t xml:space="preserve">Праздник «День единства народов Дагестана» отмечается в республике с 2011 года. Он учрежден в декабре 2010 года на III съезде народов Дагестана и установлен согласно Указу президента Республики Дагестан от 6 июля 2011 года. </w:t>
      </w:r>
    </w:p>
    <w:p w:rsidR="00303485" w:rsidRPr="00303485" w:rsidRDefault="00303485" w:rsidP="00303485">
      <w:pPr>
        <w:rPr>
          <w:sz w:val="28"/>
          <w:szCs w:val="28"/>
        </w:rPr>
      </w:pPr>
      <w:r w:rsidRPr="00303485">
        <w:rPr>
          <w:sz w:val="28"/>
          <w:szCs w:val="28"/>
        </w:rPr>
        <w:t>2 ведущий:</w:t>
      </w:r>
    </w:p>
    <w:p w:rsidR="00303485" w:rsidRPr="00303485" w:rsidRDefault="003F0B82" w:rsidP="00303485">
      <w:pPr>
        <w:rPr>
          <w:color w:val="0D0D0D" w:themeColor="text1" w:themeTint="F2"/>
          <w:sz w:val="28"/>
          <w:szCs w:val="28"/>
        </w:rPr>
      </w:pPr>
      <w:hyperlink r:id="rId4" w:history="1">
        <w:r w:rsidR="00303485" w:rsidRPr="00303485">
          <w:rPr>
            <w:rStyle w:val="a3"/>
            <w:color w:val="0D0D0D" w:themeColor="text1" w:themeTint="F2"/>
            <w:sz w:val="28"/>
            <w:szCs w:val="28"/>
            <w:u w:val="none"/>
          </w:rPr>
          <w:t>Дагестан – это древнейшее название нашего родного края. Дагестан означает «Страна гор», «</w:t>
        </w:r>
        <w:proofErr w:type="spellStart"/>
        <w:r w:rsidR="00303485" w:rsidRPr="00303485">
          <w:rPr>
            <w:rStyle w:val="a3"/>
            <w:color w:val="0D0D0D" w:themeColor="text1" w:themeTint="F2"/>
            <w:sz w:val="28"/>
            <w:szCs w:val="28"/>
            <w:u w:val="none"/>
          </w:rPr>
          <w:t>Даг</w:t>
        </w:r>
        <w:proofErr w:type="spellEnd"/>
        <w:r w:rsidR="00303485" w:rsidRPr="00303485">
          <w:rPr>
            <w:rStyle w:val="a3"/>
            <w:color w:val="0D0D0D" w:themeColor="text1" w:themeTint="F2"/>
            <w:sz w:val="28"/>
            <w:szCs w:val="28"/>
            <w:u w:val="none"/>
          </w:rPr>
          <w:t>-гора», «Стан» страна. Общая земля, родственные языки, единая культура и традиции объединяют более 100 равноправных народов Дагестана.</w:t>
        </w:r>
      </w:hyperlink>
    </w:p>
    <w:p w:rsidR="00303485" w:rsidRPr="00303485" w:rsidRDefault="003F0B82" w:rsidP="00303485">
      <w:pPr>
        <w:rPr>
          <w:color w:val="0D0D0D" w:themeColor="text1" w:themeTint="F2"/>
          <w:sz w:val="28"/>
          <w:szCs w:val="28"/>
        </w:rPr>
      </w:pPr>
      <w:hyperlink r:id="rId5" w:history="1">
        <w:r w:rsidR="00303485" w:rsidRPr="00303485">
          <w:rPr>
            <w:rStyle w:val="a3"/>
            <w:color w:val="0D0D0D" w:themeColor="text1" w:themeTint="F2"/>
            <w:sz w:val="28"/>
            <w:szCs w:val="28"/>
            <w:u w:val="none"/>
          </w:rPr>
          <w:t>Многие из них с древних времен жили и живут здесь в мире и согласии. Недаром наши деды и отцы говорят: «Близкий сосед лучше дальнего брата».</w:t>
        </w:r>
      </w:hyperlink>
    </w:p>
    <w:p w:rsidR="00303485" w:rsidRPr="00303485" w:rsidRDefault="00303485" w:rsidP="00303485">
      <w:pPr>
        <w:rPr>
          <w:sz w:val="28"/>
          <w:szCs w:val="28"/>
        </w:rPr>
      </w:pPr>
      <w:r w:rsidRPr="00303485">
        <w:rPr>
          <w:sz w:val="28"/>
          <w:szCs w:val="28"/>
        </w:rPr>
        <w:t>Просмотр видеофильма о Дагестане</w:t>
      </w:r>
    </w:p>
    <w:p w:rsidR="00303485" w:rsidRPr="00303485" w:rsidRDefault="00303485" w:rsidP="00303485">
      <w:pPr>
        <w:rPr>
          <w:sz w:val="28"/>
          <w:szCs w:val="28"/>
        </w:rPr>
      </w:pPr>
      <w:r w:rsidRPr="00303485">
        <w:rPr>
          <w:sz w:val="28"/>
          <w:szCs w:val="28"/>
        </w:rPr>
        <w:t>1 ведущий:</w:t>
      </w:r>
    </w:p>
    <w:p w:rsidR="00303485" w:rsidRPr="00303485" w:rsidRDefault="00303485" w:rsidP="00303485">
      <w:pPr>
        <w:rPr>
          <w:sz w:val="28"/>
          <w:szCs w:val="28"/>
        </w:rPr>
      </w:pPr>
      <w:r w:rsidRPr="00303485">
        <w:rPr>
          <w:sz w:val="28"/>
          <w:szCs w:val="28"/>
        </w:rPr>
        <w:t xml:space="preserve">Дагестан – это не просто Страна гор. Прежде всего, это страна многочисленных языков и народов, количество которых, несмотря на все </w:t>
      </w:r>
      <w:r w:rsidRPr="00303485">
        <w:rPr>
          <w:sz w:val="28"/>
          <w:szCs w:val="28"/>
        </w:rPr>
        <w:lastRenderedPageBreak/>
        <w:t>усилия ученых мира, до сих пор не установлено достоверно. И у каждого народа свои прославленные аулы. Один аул известен гончарами, другой – знаменитыми мастерами резьбы по камню.  В одном ауле - хорошие строители мостов и дорог, в другом – прославленные мастера холодного и огнестрельного оружия. Этот аул славен качеством своего зерна, а другой – прекрасными яблоками, абрик</w:t>
      </w:r>
      <w:r>
        <w:rPr>
          <w:sz w:val="28"/>
          <w:szCs w:val="28"/>
        </w:rPr>
        <w:t xml:space="preserve">осами, в одном ауле выращивают </w:t>
      </w:r>
      <w:r w:rsidRPr="00303485">
        <w:rPr>
          <w:sz w:val="28"/>
          <w:szCs w:val="28"/>
        </w:rPr>
        <w:t xml:space="preserve">капусту и картофель, а в другом – помидоры и огурцы.     </w:t>
      </w:r>
    </w:p>
    <w:p w:rsidR="00303485" w:rsidRPr="00303485" w:rsidRDefault="00303485" w:rsidP="00303485">
      <w:pPr>
        <w:rPr>
          <w:sz w:val="28"/>
          <w:szCs w:val="28"/>
        </w:rPr>
      </w:pPr>
      <w:r w:rsidRPr="00303485">
        <w:rPr>
          <w:sz w:val="28"/>
          <w:szCs w:val="28"/>
        </w:rPr>
        <w:t>2 ведущий:</w:t>
      </w:r>
    </w:p>
    <w:p w:rsidR="00303485" w:rsidRPr="00303485" w:rsidRDefault="00303485" w:rsidP="00303485">
      <w:pPr>
        <w:rPr>
          <w:sz w:val="28"/>
          <w:szCs w:val="28"/>
        </w:rPr>
      </w:pPr>
      <w:r w:rsidRPr="00303485">
        <w:rPr>
          <w:sz w:val="28"/>
          <w:szCs w:val="28"/>
        </w:rPr>
        <w:t xml:space="preserve">Известны на весь мир великолепные табасаранские ковры, превосходящие по качеству даже персидские, радующие глаз. Нет, </w:t>
      </w:r>
      <w:proofErr w:type="gramStart"/>
      <w:r w:rsidRPr="00303485">
        <w:rPr>
          <w:sz w:val="28"/>
          <w:szCs w:val="28"/>
        </w:rPr>
        <w:t>наверн</w:t>
      </w:r>
      <w:r>
        <w:rPr>
          <w:sz w:val="28"/>
          <w:szCs w:val="28"/>
        </w:rPr>
        <w:t>ое</w:t>
      </w:r>
      <w:proofErr w:type="gramEnd"/>
      <w:r>
        <w:rPr>
          <w:sz w:val="28"/>
          <w:szCs w:val="28"/>
        </w:rPr>
        <w:t xml:space="preserve"> человека, который бы не знал</w:t>
      </w:r>
      <w:r w:rsidRPr="00303485">
        <w:rPr>
          <w:sz w:val="28"/>
          <w:szCs w:val="28"/>
        </w:rPr>
        <w:t xml:space="preserve"> искусн</w:t>
      </w:r>
      <w:r>
        <w:rPr>
          <w:sz w:val="28"/>
          <w:szCs w:val="28"/>
        </w:rPr>
        <w:t xml:space="preserve">ые изделия из серебра и золота </w:t>
      </w:r>
      <w:r w:rsidRPr="00303485">
        <w:rPr>
          <w:sz w:val="28"/>
          <w:szCs w:val="28"/>
        </w:rPr>
        <w:t>замечатель</w:t>
      </w:r>
      <w:r>
        <w:rPr>
          <w:sz w:val="28"/>
          <w:szCs w:val="28"/>
        </w:rPr>
        <w:t xml:space="preserve">ных мастеров из аула </w:t>
      </w:r>
      <w:proofErr w:type="spellStart"/>
      <w:r>
        <w:rPr>
          <w:sz w:val="28"/>
          <w:szCs w:val="28"/>
        </w:rPr>
        <w:t>Кубачи</w:t>
      </w:r>
      <w:proofErr w:type="spellEnd"/>
      <w:r>
        <w:rPr>
          <w:sz w:val="28"/>
          <w:szCs w:val="28"/>
        </w:rPr>
        <w:t xml:space="preserve">.   Невозможно не восхищаться </w:t>
      </w:r>
      <w:r w:rsidRPr="00303485">
        <w:rPr>
          <w:sz w:val="28"/>
          <w:szCs w:val="28"/>
        </w:rPr>
        <w:t xml:space="preserve">изделиями из дерева мастеров </w:t>
      </w:r>
      <w:r>
        <w:rPr>
          <w:sz w:val="28"/>
          <w:szCs w:val="28"/>
        </w:rPr>
        <w:t xml:space="preserve">из </w:t>
      </w:r>
      <w:r w:rsidRPr="00303485">
        <w:rPr>
          <w:sz w:val="28"/>
          <w:szCs w:val="28"/>
        </w:rPr>
        <w:t xml:space="preserve">аула Унцукуль.  </w:t>
      </w:r>
      <w:r>
        <w:rPr>
          <w:sz w:val="28"/>
          <w:szCs w:val="28"/>
        </w:rPr>
        <w:t xml:space="preserve">А как хороши глиняные изделия из аулов </w:t>
      </w:r>
      <w:proofErr w:type="spellStart"/>
      <w:r>
        <w:rPr>
          <w:sz w:val="28"/>
          <w:szCs w:val="28"/>
        </w:rPr>
        <w:t>Балхар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Сулевкент</w:t>
      </w:r>
      <w:proofErr w:type="spellEnd"/>
      <w:r>
        <w:rPr>
          <w:sz w:val="28"/>
          <w:szCs w:val="28"/>
        </w:rPr>
        <w:t>!</w:t>
      </w:r>
    </w:p>
    <w:p w:rsidR="00303485" w:rsidRPr="00303485" w:rsidRDefault="00303485" w:rsidP="00303485">
      <w:pPr>
        <w:rPr>
          <w:sz w:val="28"/>
          <w:szCs w:val="28"/>
        </w:rPr>
      </w:pPr>
      <w:r w:rsidRPr="00303485">
        <w:rPr>
          <w:sz w:val="28"/>
          <w:szCs w:val="28"/>
        </w:rPr>
        <w:t>Просмотр презентации</w:t>
      </w:r>
      <w:r>
        <w:rPr>
          <w:sz w:val="28"/>
          <w:szCs w:val="28"/>
        </w:rPr>
        <w:t xml:space="preserve"> «Искусство народов Дагестана»</w:t>
      </w:r>
      <w:r w:rsidRPr="00303485">
        <w:rPr>
          <w:sz w:val="28"/>
          <w:szCs w:val="28"/>
        </w:rPr>
        <w:t xml:space="preserve">                                                                                                                                                   </w:t>
      </w:r>
    </w:p>
    <w:p w:rsidR="00303485" w:rsidRPr="00303485" w:rsidRDefault="00303485" w:rsidP="00303485">
      <w:pPr>
        <w:rPr>
          <w:sz w:val="28"/>
          <w:szCs w:val="28"/>
        </w:rPr>
      </w:pPr>
      <w:r w:rsidRPr="00303485">
        <w:rPr>
          <w:sz w:val="28"/>
          <w:szCs w:val="28"/>
        </w:rPr>
        <w:t>1 ведущий:</w:t>
      </w:r>
    </w:p>
    <w:p w:rsidR="00303485" w:rsidRPr="00303485" w:rsidRDefault="00303485" w:rsidP="00303485">
      <w:pPr>
        <w:rPr>
          <w:sz w:val="28"/>
          <w:szCs w:val="28"/>
        </w:rPr>
      </w:pPr>
      <w:r w:rsidRPr="00303485">
        <w:rPr>
          <w:sz w:val="28"/>
          <w:szCs w:val="28"/>
        </w:rPr>
        <w:t>Каждый аул – это маленький мир со своим прошлым, настоящим и будущим. Каждый аул – это уникальный уголок Дагестана, в то же время неразрывно связанный с другими аулами общностью судьбы и истории.</w:t>
      </w:r>
    </w:p>
    <w:p w:rsidR="00303485" w:rsidRPr="00303485" w:rsidRDefault="00303485" w:rsidP="00303485">
      <w:pPr>
        <w:rPr>
          <w:sz w:val="28"/>
          <w:szCs w:val="28"/>
        </w:rPr>
      </w:pPr>
      <w:r w:rsidRPr="00303485">
        <w:rPr>
          <w:sz w:val="28"/>
          <w:szCs w:val="28"/>
        </w:rPr>
        <w:t>Выступление учащихся. Танец «Лезгинка»</w:t>
      </w:r>
    </w:p>
    <w:p w:rsidR="00303485" w:rsidRPr="00303485" w:rsidRDefault="00303485" w:rsidP="00303485">
      <w:pPr>
        <w:rPr>
          <w:sz w:val="28"/>
          <w:szCs w:val="28"/>
        </w:rPr>
      </w:pPr>
      <w:r w:rsidRPr="00303485">
        <w:rPr>
          <w:sz w:val="28"/>
          <w:szCs w:val="28"/>
        </w:rPr>
        <w:t>2 ведущий:</w:t>
      </w:r>
    </w:p>
    <w:p w:rsidR="00303485" w:rsidRPr="00303485" w:rsidRDefault="00303485" w:rsidP="00303485">
      <w:pPr>
        <w:rPr>
          <w:sz w:val="28"/>
          <w:szCs w:val="28"/>
        </w:rPr>
      </w:pPr>
      <w:r w:rsidRPr="00303485">
        <w:rPr>
          <w:sz w:val="28"/>
          <w:szCs w:val="28"/>
        </w:rPr>
        <w:t xml:space="preserve">Смыслом понятие «Дагестан – моя Родина» наполняется </w:t>
      </w:r>
      <w:proofErr w:type="gramStart"/>
      <w:r w:rsidRPr="00303485">
        <w:rPr>
          <w:sz w:val="28"/>
          <w:szCs w:val="28"/>
        </w:rPr>
        <w:t>тогда ,</w:t>
      </w:r>
      <w:proofErr w:type="gramEnd"/>
      <w:r w:rsidRPr="00303485">
        <w:rPr>
          <w:sz w:val="28"/>
          <w:szCs w:val="28"/>
        </w:rPr>
        <w:t xml:space="preserve"> когда мы читаем, слышим, думаем о ее людях, творивших долгие века и творящих сейчас ее историю.</w:t>
      </w:r>
    </w:p>
    <w:p w:rsidR="00303485" w:rsidRPr="00303485" w:rsidRDefault="00303485" w:rsidP="00303485">
      <w:pPr>
        <w:rPr>
          <w:sz w:val="28"/>
          <w:szCs w:val="28"/>
        </w:rPr>
      </w:pPr>
      <w:r w:rsidRPr="00303485">
        <w:rPr>
          <w:sz w:val="28"/>
          <w:szCs w:val="28"/>
        </w:rPr>
        <w:t>Просмотр презентации об известных людях Дагестана</w:t>
      </w:r>
    </w:p>
    <w:p w:rsidR="00303485" w:rsidRPr="00303485" w:rsidRDefault="00303485" w:rsidP="00303485">
      <w:pPr>
        <w:rPr>
          <w:sz w:val="28"/>
          <w:szCs w:val="28"/>
        </w:rPr>
      </w:pPr>
      <w:r w:rsidRPr="00303485">
        <w:rPr>
          <w:sz w:val="28"/>
          <w:szCs w:val="28"/>
        </w:rPr>
        <w:t>1 ведущий:</w:t>
      </w:r>
    </w:p>
    <w:p w:rsidR="00303485" w:rsidRPr="00303485" w:rsidRDefault="00303485" w:rsidP="00303485">
      <w:pPr>
        <w:rPr>
          <w:sz w:val="28"/>
          <w:szCs w:val="28"/>
        </w:rPr>
      </w:pPr>
      <w:ins w:id="0" w:author="Unknown">
        <w:r w:rsidRPr="00303485">
          <w:rPr>
            <w:sz w:val="28"/>
            <w:szCs w:val="28"/>
          </w:rPr>
          <w:t>Дружба народов нашей многонациональной республики</w:t>
        </w:r>
      </w:ins>
      <w:r w:rsidRPr="00303485">
        <w:rPr>
          <w:sz w:val="28"/>
          <w:szCs w:val="28"/>
        </w:rPr>
        <w:t xml:space="preserve">: </w:t>
      </w:r>
      <w:ins w:id="1" w:author="Unknown">
        <w:r w:rsidRPr="00303485">
          <w:rPr>
            <w:sz w:val="28"/>
            <w:szCs w:val="28"/>
          </w:rPr>
          <w:t>аварцев, даргинцев, кумыков, лезгин, лакцев, табасаран</w:t>
        </w:r>
      </w:ins>
      <w:r w:rsidRPr="00303485">
        <w:rPr>
          <w:sz w:val="28"/>
          <w:szCs w:val="28"/>
        </w:rPr>
        <w:t>цев</w:t>
      </w:r>
      <w:ins w:id="2" w:author="Unknown">
        <w:r w:rsidRPr="00303485">
          <w:rPr>
            <w:sz w:val="28"/>
            <w:szCs w:val="28"/>
          </w:rPr>
          <w:t xml:space="preserve"> и др. выдержала суровое испытание в годы гражданской войны, в первые годы советской власти, в годы Великой Отечественной войны, в наше время, в период вторжения международных террористов в 1999 г.</w:t>
        </w:r>
      </w:ins>
    </w:p>
    <w:p w:rsidR="00303485" w:rsidRPr="00303485" w:rsidRDefault="00303485" w:rsidP="00303485">
      <w:pPr>
        <w:rPr>
          <w:sz w:val="28"/>
          <w:szCs w:val="28"/>
        </w:rPr>
      </w:pPr>
      <w:bookmarkStart w:id="3" w:name="_GoBack"/>
      <w:bookmarkEnd w:id="3"/>
      <w:r w:rsidRPr="00303485">
        <w:rPr>
          <w:sz w:val="28"/>
          <w:szCs w:val="28"/>
        </w:rPr>
        <w:t>Звучит песня о Дагестане</w:t>
      </w:r>
    </w:p>
    <w:p w:rsidR="00303485" w:rsidRPr="00303485" w:rsidRDefault="00303485" w:rsidP="00303485">
      <w:pPr>
        <w:rPr>
          <w:sz w:val="28"/>
          <w:szCs w:val="28"/>
        </w:rPr>
      </w:pPr>
      <w:r w:rsidRPr="00303485">
        <w:rPr>
          <w:sz w:val="28"/>
          <w:szCs w:val="28"/>
        </w:rPr>
        <w:t>2 ведущий:</w:t>
      </w:r>
    </w:p>
    <w:p w:rsidR="00303485" w:rsidRPr="00303485" w:rsidRDefault="00303485" w:rsidP="00303485">
      <w:pPr>
        <w:rPr>
          <w:sz w:val="28"/>
          <w:szCs w:val="28"/>
        </w:rPr>
      </w:pPr>
      <w:r w:rsidRPr="00303485">
        <w:rPr>
          <w:sz w:val="28"/>
          <w:szCs w:val="28"/>
        </w:rPr>
        <w:lastRenderedPageBreak/>
        <w:t>Пока народ Дагестана един, ему не страшны никакие испытания, а его единство и есть главное историческое достижение и главное богатство.</w:t>
      </w:r>
    </w:p>
    <w:p w:rsidR="00303485" w:rsidRPr="00303485" w:rsidRDefault="00303485" w:rsidP="00303485">
      <w:pPr>
        <w:rPr>
          <w:sz w:val="28"/>
          <w:szCs w:val="28"/>
        </w:rPr>
      </w:pPr>
      <w:r w:rsidRPr="00303485">
        <w:rPr>
          <w:sz w:val="28"/>
          <w:szCs w:val="28"/>
        </w:rPr>
        <w:t>В настоящее время тема единства и народов в нашей республик</w:t>
      </w:r>
      <w:r>
        <w:rPr>
          <w:sz w:val="28"/>
          <w:szCs w:val="28"/>
        </w:rPr>
        <w:t>е занимает одно из важнейших мест</w:t>
      </w:r>
      <w:r w:rsidRPr="00303485">
        <w:rPr>
          <w:sz w:val="28"/>
          <w:szCs w:val="28"/>
        </w:rPr>
        <w:t>. Необходимо воспитывать в м</w:t>
      </w:r>
      <w:r>
        <w:rPr>
          <w:sz w:val="28"/>
          <w:szCs w:val="28"/>
        </w:rPr>
        <w:t>олодежи уважение к другим национальностям</w:t>
      </w:r>
      <w:r w:rsidRPr="00303485">
        <w:rPr>
          <w:sz w:val="28"/>
          <w:szCs w:val="28"/>
        </w:rPr>
        <w:t>, уважение к старшим.</w:t>
      </w:r>
    </w:p>
    <w:p w:rsidR="00303485" w:rsidRPr="00303485" w:rsidRDefault="00303485" w:rsidP="00303485">
      <w:pPr>
        <w:rPr>
          <w:sz w:val="28"/>
          <w:szCs w:val="28"/>
        </w:rPr>
      </w:pPr>
      <w:r w:rsidRPr="00303485">
        <w:rPr>
          <w:sz w:val="28"/>
          <w:szCs w:val="28"/>
        </w:rPr>
        <w:t xml:space="preserve">1 ведущий </w:t>
      </w:r>
    </w:p>
    <w:p w:rsidR="00303485" w:rsidRPr="00303485" w:rsidRDefault="00303485" w:rsidP="00303485">
      <w:pPr>
        <w:rPr>
          <w:sz w:val="28"/>
          <w:szCs w:val="28"/>
        </w:rPr>
      </w:pPr>
      <w:r w:rsidRPr="00303485">
        <w:rPr>
          <w:sz w:val="28"/>
          <w:szCs w:val="28"/>
        </w:rPr>
        <w:t>Уже на протяжении</w:t>
      </w:r>
      <w:r>
        <w:rPr>
          <w:sz w:val="28"/>
          <w:szCs w:val="28"/>
        </w:rPr>
        <w:t xml:space="preserve"> нескольких лет 15 сентября </w:t>
      </w:r>
      <w:proofErr w:type="gramStart"/>
      <w:r>
        <w:rPr>
          <w:sz w:val="28"/>
          <w:szCs w:val="28"/>
        </w:rPr>
        <w:t>отмечается  любимый</w:t>
      </w:r>
      <w:proofErr w:type="gramEnd"/>
      <w:r>
        <w:rPr>
          <w:sz w:val="28"/>
          <w:szCs w:val="28"/>
        </w:rPr>
        <w:t xml:space="preserve"> праздник жителей </w:t>
      </w:r>
      <w:r w:rsidRPr="00303485">
        <w:rPr>
          <w:sz w:val="28"/>
          <w:szCs w:val="28"/>
        </w:rPr>
        <w:t xml:space="preserve"> всего Дагестана. Традиционно его отмечают во в</w:t>
      </w:r>
      <w:r>
        <w:rPr>
          <w:sz w:val="28"/>
          <w:szCs w:val="28"/>
        </w:rPr>
        <w:t xml:space="preserve">сех населенных пунктах, малых и </w:t>
      </w:r>
      <w:proofErr w:type="gramStart"/>
      <w:r>
        <w:rPr>
          <w:sz w:val="28"/>
          <w:szCs w:val="28"/>
        </w:rPr>
        <w:t xml:space="preserve">больших, </w:t>
      </w:r>
      <w:r w:rsidRPr="00303485">
        <w:rPr>
          <w:sz w:val="28"/>
          <w:szCs w:val="28"/>
        </w:rPr>
        <w:t xml:space="preserve"> нашей</w:t>
      </w:r>
      <w:proofErr w:type="gramEnd"/>
      <w:r w:rsidRPr="00303485">
        <w:rPr>
          <w:sz w:val="28"/>
          <w:szCs w:val="28"/>
        </w:rPr>
        <w:t xml:space="preserve"> малой Родины. </w:t>
      </w:r>
    </w:p>
    <w:p w:rsidR="00303485" w:rsidRPr="00303485" w:rsidRDefault="00303485" w:rsidP="00303485">
      <w:pPr>
        <w:rPr>
          <w:sz w:val="28"/>
          <w:szCs w:val="28"/>
        </w:rPr>
      </w:pPr>
      <w:r w:rsidRPr="00303485">
        <w:rPr>
          <w:sz w:val="28"/>
          <w:szCs w:val="28"/>
        </w:rPr>
        <w:t xml:space="preserve">Выступление учащихся. Чтение стихотворений. </w:t>
      </w:r>
    </w:p>
    <w:p w:rsidR="00303485" w:rsidRPr="00303485" w:rsidRDefault="00303485" w:rsidP="00303485">
      <w:pPr>
        <w:rPr>
          <w:sz w:val="28"/>
          <w:szCs w:val="28"/>
        </w:rPr>
      </w:pPr>
      <w:r w:rsidRPr="00303485">
        <w:rPr>
          <w:sz w:val="28"/>
          <w:szCs w:val="28"/>
        </w:rPr>
        <w:t>2 ведущий:</w:t>
      </w:r>
    </w:p>
    <w:p w:rsidR="00303485" w:rsidRPr="00303485" w:rsidRDefault="00303485" w:rsidP="00303485">
      <w:pPr>
        <w:rPr>
          <w:sz w:val="28"/>
          <w:szCs w:val="28"/>
        </w:rPr>
      </w:pPr>
      <w:r w:rsidRPr="00303485">
        <w:rPr>
          <w:sz w:val="28"/>
          <w:szCs w:val="28"/>
        </w:rPr>
        <w:t xml:space="preserve">Известный всему миру </w:t>
      </w:r>
      <w:r>
        <w:rPr>
          <w:sz w:val="28"/>
          <w:szCs w:val="28"/>
        </w:rPr>
        <w:t xml:space="preserve">поэт, </w:t>
      </w:r>
      <w:r w:rsidRPr="00303485">
        <w:rPr>
          <w:sz w:val="28"/>
          <w:szCs w:val="28"/>
        </w:rPr>
        <w:t xml:space="preserve">наш земляк </w:t>
      </w:r>
      <w:ins w:id="4" w:author="Unknown">
        <w:r w:rsidRPr="00303485">
          <w:rPr>
            <w:sz w:val="28"/>
            <w:szCs w:val="28"/>
          </w:rPr>
          <w:t>Расул Гамзатов</w:t>
        </w:r>
      </w:ins>
      <w:r w:rsidRPr="00303485">
        <w:rPr>
          <w:sz w:val="28"/>
          <w:szCs w:val="28"/>
        </w:rPr>
        <w:t xml:space="preserve"> сказал: «Берегите Дагестан!»</w:t>
      </w:r>
      <w:ins w:id="5" w:author="Unknown">
        <w:r w:rsidRPr="00303485">
          <w:rPr>
            <w:sz w:val="28"/>
            <w:szCs w:val="28"/>
          </w:rPr>
          <w:t xml:space="preserve">, </w:t>
        </w:r>
        <w:proofErr w:type="gramStart"/>
        <w:r w:rsidRPr="00303485">
          <w:rPr>
            <w:sz w:val="28"/>
            <w:szCs w:val="28"/>
          </w:rPr>
          <w:t>и  нам</w:t>
        </w:r>
      </w:ins>
      <w:proofErr w:type="gramEnd"/>
      <w:r w:rsidRPr="00303485">
        <w:rPr>
          <w:sz w:val="28"/>
          <w:szCs w:val="28"/>
        </w:rPr>
        <w:t xml:space="preserve">, молодому поколению дагестанцев, </w:t>
      </w:r>
      <w:ins w:id="6" w:author="Unknown">
        <w:r w:rsidRPr="00303485">
          <w:rPr>
            <w:sz w:val="28"/>
            <w:szCs w:val="28"/>
          </w:rPr>
          <w:t xml:space="preserve"> </w:t>
        </w:r>
      </w:ins>
      <w:r>
        <w:rPr>
          <w:sz w:val="28"/>
          <w:szCs w:val="28"/>
        </w:rPr>
        <w:t>эти слова являю</w:t>
      </w:r>
      <w:r w:rsidRPr="00303485">
        <w:rPr>
          <w:sz w:val="28"/>
          <w:szCs w:val="28"/>
        </w:rPr>
        <w:t xml:space="preserve">тся </w:t>
      </w:r>
      <w:ins w:id="7" w:author="Unknown">
        <w:r w:rsidRPr="00303485">
          <w:rPr>
            <w:sz w:val="28"/>
            <w:szCs w:val="28"/>
          </w:rPr>
          <w:t>завет</w:t>
        </w:r>
      </w:ins>
      <w:r w:rsidRPr="00303485">
        <w:rPr>
          <w:sz w:val="28"/>
          <w:szCs w:val="28"/>
        </w:rPr>
        <w:t>ом</w:t>
      </w:r>
      <w:ins w:id="8" w:author="Unknown">
        <w:r w:rsidRPr="00303485">
          <w:rPr>
            <w:sz w:val="28"/>
            <w:szCs w:val="28"/>
          </w:rPr>
          <w:t xml:space="preserve"> о </w:t>
        </w:r>
      </w:ins>
      <w:r w:rsidRPr="00303485">
        <w:rPr>
          <w:sz w:val="28"/>
          <w:szCs w:val="28"/>
        </w:rPr>
        <w:t xml:space="preserve">сохранении </w:t>
      </w:r>
      <w:ins w:id="9" w:author="Unknown">
        <w:r w:rsidRPr="00303485">
          <w:rPr>
            <w:sz w:val="28"/>
            <w:szCs w:val="28"/>
          </w:rPr>
          <w:t>мир</w:t>
        </w:r>
      </w:ins>
      <w:r w:rsidRPr="00303485">
        <w:rPr>
          <w:sz w:val="28"/>
          <w:szCs w:val="28"/>
        </w:rPr>
        <w:t>а</w:t>
      </w:r>
      <w:ins w:id="10" w:author="Unknown">
        <w:r w:rsidRPr="00303485">
          <w:rPr>
            <w:sz w:val="28"/>
            <w:szCs w:val="28"/>
          </w:rPr>
          <w:t xml:space="preserve">, </w:t>
        </w:r>
      </w:ins>
      <w:r w:rsidRPr="00303485">
        <w:rPr>
          <w:sz w:val="28"/>
          <w:szCs w:val="28"/>
        </w:rPr>
        <w:t xml:space="preserve">укреплении </w:t>
      </w:r>
      <w:ins w:id="11" w:author="Unknown">
        <w:r w:rsidRPr="00303485">
          <w:rPr>
            <w:sz w:val="28"/>
            <w:szCs w:val="28"/>
          </w:rPr>
          <w:t>дружб</w:t>
        </w:r>
      </w:ins>
      <w:r w:rsidRPr="00303485">
        <w:rPr>
          <w:sz w:val="28"/>
          <w:szCs w:val="28"/>
        </w:rPr>
        <w:t>ы</w:t>
      </w:r>
      <w:r>
        <w:rPr>
          <w:sz w:val="28"/>
          <w:szCs w:val="28"/>
        </w:rPr>
        <w:t xml:space="preserve"> между народами </w:t>
      </w:r>
      <w:r w:rsidRPr="00303485">
        <w:rPr>
          <w:sz w:val="28"/>
          <w:szCs w:val="28"/>
        </w:rPr>
        <w:t xml:space="preserve"> и </w:t>
      </w:r>
      <w:ins w:id="12" w:author="Unknown">
        <w:r w:rsidRPr="00303485">
          <w:rPr>
            <w:sz w:val="28"/>
            <w:szCs w:val="28"/>
          </w:rPr>
          <w:t>единении.</w:t>
        </w:r>
      </w:ins>
    </w:p>
    <w:p w:rsidR="00303485" w:rsidRPr="00303485" w:rsidRDefault="00303485" w:rsidP="00303485">
      <w:pPr>
        <w:rPr>
          <w:sz w:val="28"/>
          <w:szCs w:val="28"/>
        </w:rPr>
      </w:pPr>
    </w:p>
    <w:p w:rsidR="00303485" w:rsidRPr="00303485" w:rsidRDefault="00303485" w:rsidP="00303485">
      <w:pPr>
        <w:rPr>
          <w:sz w:val="28"/>
          <w:szCs w:val="28"/>
        </w:rPr>
      </w:pPr>
    </w:p>
    <w:p w:rsidR="00303485" w:rsidRPr="00303485" w:rsidRDefault="00303485" w:rsidP="00303485">
      <w:pPr>
        <w:rPr>
          <w:sz w:val="28"/>
          <w:szCs w:val="28"/>
        </w:rPr>
      </w:pPr>
    </w:p>
    <w:p w:rsidR="005B6E4F" w:rsidRPr="00303485" w:rsidRDefault="005B6E4F" w:rsidP="00303485">
      <w:pPr>
        <w:rPr>
          <w:sz w:val="28"/>
          <w:szCs w:val="28"/>
        </w:rPr>
      </w:pPr>
    </w:p>
    <w:sectPr w:rsidR="005B6E4F" w:rsidRPr="003034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1BC8"/>
    <w:rsid w:val="00303485"/>
    <w:rsid w:val="003F0B82"/>
    <w:rsid w:val="005B6E4F"/>
    <w:rsid w:val="00B01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D8F23D"/>
  <w15:chartTrackingRefBased/>
  <w15:docId w15:val="{54822062-47D9-4EFB-B185-FCD078FCD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3485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0348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639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infourok.ru/go.html?href=http%3A%2F%2Flocalhost%2Fimages%2Fsearch%3Fsource%3Dwiz%26img_url%3Dhttp%253A%252F%252Fmrc.ck.ua%252Fwp-content%252Fuploads%252F2012%252F11%252Ftolerance-Large-.jpg%26p%3D1%26text%3D%25D0%25BA%25D0%25BB%25D0%25B0%25D1%2581%25D1%2581%25D0%25BD%25D1%258B%25D0%25B9%2520%25D1%2587%25D0%25B0%25D1%2581%2520%25D0%25B4%25D0%25B5%25D0%25BD%25D1%258C%2520%25D0%25BD%25D0%25B5%25D0%25B7%25D0%25B0%25D0%25B2%25D0%25B8%25D1%2581%25D0%25B8%25D0%25BC%25D0%25BE%25D1%2581%25D1%2582%25D0%25B8%2520%25D0%2594%25D0%25B0%25D0%25B3%25D0%25B5%25D1%2581%25D1%2582%25D0%25B0%25D0%25BD%25D0%25B0%26noreask%3D1%26pos%3D48%26lr%3D28%26rpt%3Dsimage" TargetMode="External"/><Relationship Id="rId4" Type="http://schemas.openxmlformats.org/officeDocument/2006/relationships/hyperlink" Target="https://infourok.ru/go.html?href=http%3A%2F%2Flocalhost%2Fimages%2Fsearch%3Fsource%3Dwiz%26img_url%3Dhttp%253A%252F%252Fmrc.ck.ua%252Fwp-content%252Fuploads%252F2012%252F11%252Ftolerance-Large-.jpg%26p%3D1%26text%3D%25D0%25BA%25D0%25BB%25D0%25B0%25D1%2581%25D1%2581%25D0%25BD%25D1%258B%25D0%25B9%2520%25D1%2587%25D0%25B0%25D1%2581%2520%25D0%25B4%25D0%25B5%25D0%25BD%25D1%258C%2520%25D0%25BD%25D0%25B5%25D0%25B7%25D0%25B0%25D0%25B2%25D0%25B8%25D1%2581%25D0%25B8%25D0%25BC%25D0%25BE%25D1%2581%25D1%2582%25D0%25B8%2520%25D0%2594%25D0%25B0%25D0%25B3%25D0%25B5%25D1%2581%25D1%2582%25D0%25B0%25D0%25BD%25D0%25B0%26noreask%3D1%26pos%3D48%26lr%3D28%26rpt%3Dsimag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785</Words>
  <Characters>4476</Characters>
  <Application>Microsoft Office Word</Application>
  <DocSecurity>0</DocSecurity>
  <Lines>37</Lines>
  <Paragraphs>10</Paragraphs>
  <ScaleCrop>false</ScaleCrop>
  <Company>SPecialiST RePack</Company>
  <LinksUpToDate>false</LinksUpToDate>
  <CharactersWithSpaces>5251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Ашура</dc:creator>
  <cp:keywords/>
  <dc:description/>
  <cp:lastModifiedBy>Ашура</cp:lastModifiedBy>
  <cp:revision>5</cp:revision>
  <dcterms:created xsi:type="dcterms:W3CDTF">2021-07-14T12:58:00Z</dcterms:created>
  <dcterms:modified xsi:type="dcterms:W3CDTF">2021-07-15T09:18:00Z</dcterms:modified>
</cp:coreProperties>
</file>