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Сценарий концертной программы ко Дню Матери</w:t>
      </w:r>
      <w:r w:rsidR="0043309E">
        <w:rPr>
          <w:b/>
          <w:bCs/>
          <w:color w:val="000000"/>
          <w:sz w:val="32"/>
          <w:szCs w:val="32"/>
        </w:rPr>
        <w:t>.</w:t>
      </w:r>
    </w:p>
    <w:p w:rsidR="0043309E" w:rsidRDefault="0043309E" w:rsidP="002E0A6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32"/>
          <w:szCs w:val="32"/>
        </w:rPr>
        <w:t>Ангел по имени «Мама»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  <w:shd w:val="clear" w:color="auto" w:fill="FFFFFF"/>
        </w:rPr>
        <w:t>Проблема патриотического воспитания актуальна сегодня как никогда. Мы говорим, что патриотическое воспитание это, прежде всего любовь к Родине. А эти патриотические чувства формируются у детей постепенно. Оно начинается с воспитания любви и уважения к родному дому, школе, улице, на которой он живёт, к родителям и близким.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  <w:shd w:val="clear" w:color="auto" w:fill="FFFFFF"/>
        </w:rPr>
        <w:t>Цели проведения праздника: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1. Воспитание чувства любви и гордости за свою семью, чувства уважения к родителям.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2. Формирование положительного отношения, уважения к семьям одноклассников.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3.Сплочение классного коллектива, коллектива учащихся и родителей, сплочение семей.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u w:val="single"/>
        </w:rPr>
        <w:t>ФАНФАРЫ</w:t>
      </w:r>
      <w:proofErr w:type="gramStart"/>
      <w:r>
        <w:rPr>
          <w:b/>
          <w:bCs/>
          <w:i/>
          <w:iCs/>
          <w:color w:val="000000"/>
          <w:u w:val="single"/>
        </w:rPr>
        <w:t>1</w:t>
      </w:r>
      <w:proofErr w:type="gramEnd"/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Музыка для стиха 1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32"/>
          <w:szCs w:val="32"/>
          <w:u w:val="single"/>
        </w:rPr>
      </w:pPr>
      <w:r w:rsidRPr="00CD7260">
        <w:rPr>
          <w:rFonts w:ascii="Arial" w:hAnsi="Arial" w:cs="Arial"/>
          <w:b/>
          <w:color w:val="000000"/>
          <w:sz w:val="32"/>
          <w:szCs w:val="32"/>
          <w:u w:val="single"/>
        </w:rPr>
        <w:t>учитель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i/>
          <w:iCs/>
          <w:color w:val="000000"/>
          <w:sz w:val="27"/>
          <w:szCs w:val="27"/>
        </w:rPr>
        <w:t>За день до рождения ребенок спросил у Бога: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color w:val="000000"/>
          <w:sz w:val="27"/>
          <w:szCs w:val="27"/>
        </w:rPr>
        <w:t>-Что я должен делать в этом Мире?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i/>
          <w:iCs/>
          <w:color w:val="000000"/>
          <w:sz w:val="27"/>
          <w:szCs w:val="27"/>
        </w:rPr>
        <w:t>Бог ответил: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color w:val="000000"/>
          <w:sz w:val="27"/>
          <w:szCs w:val="27"/>
        </w:rPr>
        <w:t>-Я подарю тебе Ангела, который все подскажет тебе.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i/>
          <w:iCs/>
          <w:color w:val="000000"/>
          <w:sz w:val="27"/>
          <w:szCs w:val="27"/>
        </w:rPr>
        <w:t>Но я не понимаю его язык.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color w:val="000000"/>
          <w:sz w:val="27"/>
          <w:szCs w:val="27"/>
        </w:rPr>
        <w:t>-Ангел будет учить тебя своему языку. Он будет охранять тебя от всех бед.</w:t>
      </w: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CD7260">
        <w:rPr>
          <w:bCs/>
          <w:i/>
          <w:iCs/>
          <w:color w:val="000000"/>
          <w:sz w:val="27"/>
          <w:szCs w:val="27"/>
        </w:rPr>
        <w:t>А как зовут моего ангела?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 w:rsidRPr="00CD7260">
        <w:rPr>
          <w:bCs/>
          <w:color w:val="000000"/>
          <w:sz w:val="27"/>
          <w:szCs w:val="27"/>
        </w:rPr>
        <w:t>-Неважно как его зовут</w:t>
      </w:r>
      <w:r>
        <w:rPr>
          <w:b/>
          <w:bCs/>
          <w:color w:val="000000"/>
          <w:sz w:val="27"/>
          <w:szCs w:val="27"/>
        </w:rPr>
        <w:t xml:space="preserve"> ... ты будешь называть его: MAMA...</w:t>
      </w:r>
    </w:p>
    <w:p w:rsidR="002E0A6F" w:rsidRDefault="002E0A6F" w:rsidP="002E0A6F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C27D99">
        <w:rPr>
          <w:b/>
          <w:bCs/>
          <w:sz w:val="28"/>
          <w:szCs w:val="28"/>
        </w:rPr>
        <w:t xml:space="preserve">Ведущий </w:t>
      </w:r>
      <w:r>
        <w:rPr>
          <w:b/>
          <w:bCs/>
          <w:sz w:val="28"/>
          <w:szCs w:val="28"/>
        </w:rPr>
        <w:t xml:space="preserve"> Влад</w:t>
      </w:r>
      <w:r w:rsidRPr="00C27D99">
        <w:rPr>
          <w:b/>
          <w:bCs/>
          <w:sz w:val="28"/>
          <w:szCs w:val="28"/>
        </w:rPr>
        <w:t>: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b/>
          <w:bCs/>
          <w:sz w:val="28"/>
          <w:szCs w:val="28"/>
        </w:rPr>
        <w:t>Притча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b/>
          <w:bCs/>
          <w:sz w:val="28"/>
          <w:szCs w:val="28"/>
        </w:rPr>
        <w:t>Мама это наш Ангел ...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Как я появился на свете?</w:t>
      </w:r>
      <w:r w:rsidRPr="00C27D99">
        <w:rPr>
          <w:sz w:val="28"/>
          <w:szCs w:val="28"/>
        </w:rPr>
        <w:br/>
        <w:t>Я всем задавал вопрос.</w:t>
      </w:r>
      <w:r w:rsidRPr="00C27D99">
        <w:rPr>
          <w:sz w:val="28"/>
          <w:szCs w:val="28"/>
        </w:rPr>
        <w:br/>
        <w:t>А дедушка мне ответил:</w:t>
      </w:r>
      <w:r w:rsidRPr="00C27D99">
        <w:rPr>
          <w:sz w:val="28"/>
          <w:szCs w:val="28"/>
        </w:rPr>
        <w:br/>
        <w:t>Нам аист тебя принес.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А бабушка мне сказала: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В капусте тебя нашли.</w:t>
      </w:r>
      <w:r w:rsidRPr="00C27D99">
        <w:rPr>
          <w:sz w:val="28"/>
          <w:szCs w:val="28"/>
        </w:rPr>
        <w:br/>
        <w:t>А дядя шутил: - С вокзала</w:t>
      </w:r>
      <w:proofErr w:type="gramStart"/>
      <w:r w:rsidRPr="00C27D99">
        <w:rPr>
          <w:sz w:val="28"/>
          <w:szCs w:val="28"/>
        </w:rPr>
        <w:br/>
        <w:t>В</w:t>
      </w:r>
      <w:proofErr w:type="gramEnd"/>
      <w:r w:rsidRPr="00C27D99">
        <w:rPr>
          <w:sz w:val="28"/>
          <w:szCs w:val="28"/>
        </w:rPr>
        <w:t xml:space="preserve"> корзинке тебя принесли.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Я знаю, неправда это,</w:t>
      </w:r>
      <w:r w:rsidRPr="00C27D99">
        <w:rPr>
          <w:sz w:val="28"/>
          <w:szCs w:val="28"/>
        </w:rPr>
        <w:br/>
        <w:t>Мама меня родила,</w:t>
      </w:r>
      <w:r w:rsidRPr="00C27D99">
        <w:rPr>
          <w:sz w:val="28"/>
          <w:szCs w:val="28"/>
        </w:rPr>
        <w:br/>
      </w:r>
      <w:r w:rsidRPr="00C27D99">
        <w:rPr>
          <w:sz w:val="28"/>
          <w:szCs w:val="28"/>
        </w:rPr>
        <w:lastRenderedPageBreak/>
        <w:t>Я только не знаю ответа,</w:t>
      </w:r>
      <w:r w:rsidRPr="00C27D99">
        <w:rPr>
          <w:sz w:val="28"/>
          <w:szCs w:val="28"/>
        </w:rPr>
        <w:br/>
        <w:t>Где мама меня взяла.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Сестра на меня ворчала:</w:t>
      </w:r>
      <w:r w:rsidRPr="00C27D99">
        <w:rPr>
          <w:sz w:val="28"/>
          <w:szCs w:val="28"/>
        </w:rPr>
        <w:br/>
        <w:t>Ты голову всем вскружил.</w:t>
      </w:r>
      <w:r w:rsidRPr="00C27D99">
        <w:rPr>
          <w:sz w:val="28"/>
          <w:szCs w:val="28"/>
        </w:rPr>
        <w:br/>
        <w:t>А я начинал сначала:</w:t>
      </w:r>
      <w:r w:rsidRPr="00C27D99">
        <w:rPr>
          <w:sz w:val="28"/>
          <w:szCs w:val="28"/>
        </w:rPr>
        <w:br/>
        <w:t>- А где я до мамы жил?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Никто это тайну из взрослых</w:t>
      </w:r>
    </w:p>
    <w:p w:rsidR="002E0A6F" w:rsidRPr="00C27D99" w:rsidRDefault="002E0A6F" w:rsidP="002E0A6F">
      <w:pPr>
        <w:pStyle w:val="a3"/>
        <w:spacing w:before="0" w:beforeAutospacing="0" w:after="0" w:afterAutospacing="0"/>
        <w:rPr>
          <w:sz w:val="28"/>
          <w:szCs w:val="28"/>
        </w:rPr>
      </w:pPr>
      <w:r w:rsidRPr="00C27D99">
        <w:rPr>
          <w:sz w:val="28"/>
          <w:szCs w:val="28"/>
        </w:rPr>
        <w:t>Мне так объяснить и не смог.</w:t>
      </w:r>
      <w:r w:rsidRPr="00C27D99">
        <w:rPr>
          <w:sz w:val="28"/>
          <w:szCs w:val="28"/>
        </w:rPr>
        <w:br/>
        <w:t>Лишь мама ответила просто:</w:t>
      </w:r>
      <w:r w:rsidRPr="00C27D99">
        <w:rPr>
          <w:sz w:val="28"/>
          <w:szCs w:val="28"/>
        </w:rPr>
        <w:br/>
        <w:t>ТЫ ЖИЛ В МОЕМ СЕРДЦЕ, СЫНОК.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Выходят два ведущих и говорят вступительную речь: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CD7260">
        <w:rPr>
          <w:b/>
          <w:color w:val="000000"/>
          <w:sz w:val="27"/>
          <w:szCs w:val="27"/>
        </w:rPr>
        <w:t>Алиса:-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Воспеваю то, что вечно ново,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хотя совсем не гимн пою,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в душе родившееся слово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Обретает музыку свою…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Слово это </w:t>
      </w:r>
      <w:proofErr w:type="gramStart"/>
      <w:r>
        <w:rPr>
          <w:color w:val="000000"/>
          <w:sz w:val="27"/>
          <w:szCs w:val="27"/>
        </w:rPr>
        <w:t>сроду</w:t>
      </w:r>
      <w:proofErr w:type="gramEnd"/>
      <w:r>
        <w:rPr>
          <w:color w:val="000000"/>
          <w:sz w:val="27"/>
          <w:szCs w:val="27"/>
        </w:rPr>
        <w:t xml:space="preserve"> не обидит,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нём сокрыто жизни существо,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нём – исток всего,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Ему конца нет. Я произношу его: МАМА.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Pr="00CD7260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CD7260">
        <w:rPr>
          <w:b/>
          <w:color w:val="000000"/>
          <w:sz w:val="27"/>
          <w:szCs w:val="27"/>
        </w:rPr>
        <w:t>Влад: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Добрый день, дорогие друзья, гости и наши любимые мамы! Мы собрались, чтобы отметить самый важный, самый добрый и светлый праздник </w:t>
      </w:r>
      <w:r w:rsidRPr="00CD7260">
        <w:rPr>
          <w:b/>
          <w:color w:val="000000"/>
          <w:sz w:val="27"/>
          <w:szCs w:val="27"/>
        </w:rPr>
        <w:t>День матери</w:t>
      </w:r>
      <w:r>
        <w:rPr>
          <w:color w:val="000000"/>
          <w:sz w:val="27"/>
          <w:szCs w:val="27"/>
        </w:rPr>
        <w:t>, день самых близких людей, милых, ласковых, заботливых - наших мам и бабушек, которые дарят нам уют и тепло.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51441B">
        <w:rPr>
          <w:b/>
          <w:color w:val="000000"/>
          <w:sz w:val="27"/>
          <w:szCs w:val="27"/>
        </w:rPr>
        <w:t>Алиса:-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 многих странах отмечается этот день. В этот день люди поздравляют своих мам, дарят им подарки, устраивают для них праздник. И мы сегодня хотим поздравить  наших единственных и любящих нас мам и бабушек теплыми и добрыми пожеланиями.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Pr="0051441B">
        <w:rPr>
          <w:b/>
          <w:color w:val="000000"/>
          <w:sz w:val="27"/>
          <w:szCs w:val="27"/>
        </w:rPr>
        <w:t>Влад:</w:t>
      </w:r>
    </w:p>
    <w:p w:rsidR="002E0A6F" w:rsidRPr="00902476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Дорогие наши мамы и бабушки! Поздравляем вас с этим чудесным праздником! Мы хотим порадовать своими выступлениями, сюрпризами.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Стихотворения о маме</w:t>
      </w:r>
    </w:p>
    <w:p w:rsidR="002E0A6F" w:rsidRDefault="002E0A6F" w:rsidP="002E0A6F">
      <w:pPr>
        <w:pStyle w:val="a3"/>
        <w:spacing w:before="0" w:beforeAutospacing="0" w:after="0" w:afterAutospacing="0"/>
        <w:rPr>
          <w:sz w:val="20"/>
          <w:szCs w:val="20"/>
        </w:rPr>
      </w:pPr>
    </w:p>
    <w:p w:rsidR="002E0A6F" w:rsidRDefault="002E0A6F" w:rsidP="002E0A6F">
      <w:pPr>
        <w:pStyle w:val="a3"/>
        <w:spacing w:before="0" w:beforeAutospacing="0" w:after="0" w:afterAutospacing="0"/>
      </w:pPr>
      <w:proofErr w:type="gramStart"/>
      <w:r w:rsidRPr="00A171F1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(К. </w:t>
      </w:r>
      <w:proofErr w:type="spellStart"/>
      <w:r w:rsidRPr="00A171F1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Ибряев</w:t>
      </w:r>
      <w:proofErr w:type="spellEnd"/>
      <w:r w:rsidRPr="00A171F1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.</w:t>
      </w:r>
      <w:proofErr w:type="gramEnd"/>
      <w:r w:rsidRPr="00A171F1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"Мама”)</w:t>
      </w:r>
      <w:r w:rsidRPr="00A171F1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читает</w:t>
      </w:r>
      <w:r w:rsidRPr="00902476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</w:t>
      </w:r>
      <w:proofErr w:type="spellStart"/>
      <w:r w:rsidRPr="00902476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Кочетова</w:t>
      </w:r>
      <w:proofErr w:type="spellEnd"/>
      <w:r w:rsidRPr="00902476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 Даша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, ученица 5</w:t>
      </w:r>
      <w:proofErr w:type="gramStart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класса</w:t>
      </w:r>
    </w:p>
    <w:p w:rsidR="002E0A6F" w:rsidRDefault="002E0A6F" w:rsidP="002E0A6F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</w:pP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Мать… Мы землю так называем,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Когда растим хлеба и цветы,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Когда в ракете над ней взмываем</w:t>
      </w:r>
      <w:proofErr w:type="gramStart"/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</w:t>
      </w:r>
      <w:proofErr w:type="gramEnd"/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видим, какая она с высоты: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proofErr w:type="gramStart"/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Чистая, чистая, вся </w:t>
      </w:r>
      <w:proofErr w:type="spellStart"/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голубая</w:t>
      </w:r>
      <w:proofErr w:type="spellEnd"/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–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Это, наверное, потому,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Что мамы ходят по ней, улыбаясь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Детям, будущему своему.</w:t>
      </w:r>
      <w:proofErr w:type="gramEnd"/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lastRenderedPageBreak/>
        <w:t>Черные, белые – разные мамы.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Очень трудно им иногда.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Бывает, их губы сжаты упрямо,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Но в добрых глазах улыбка всегда.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Это кусочек солнца их детям,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Это, быть может, надежды луч…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Мама! Мама! С именем этим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Я бы хотел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</w:t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подняться в ракете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Выше самых высоких туч.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Взял бы цветов – миллиард букетов –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разбросал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а</w:t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бы их над планетой.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Мамы получат их, улыбнуться –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  <w:r w:rsidRPr="00A171F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И сразу повсюду наступит лето. </w:t>
      </w:r>
      <w:r w:rsidRPr="00A171F1">
        <w:rPr>
          <w:rFonts w:ascii="Arial" w:eastAsia="Times New Roman" w:hAnsi="Arial" w:cs="Arial"/>
          <w:color w:val="000000"/>
          <w:sz w:val="23"/>
          <w:szCs w:val="23"/>
        </w:rPr>
        <w:br/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222222"/>
          <w:sz w:val="27"/>
          <w:szCs w:val="27"/>
        </w:rPr>
        <w:t>1й</w:t>
      </w:r>
      <w:r>
        <w:rPr>
          <w:b/>
          <w:color w:val="222222"/>
          <w:sz w:val="27"/>
          <w:szCs w:val="27"/>
        </w:rPr>
        <w:t xml:space="preserve"> чтец</w:t>
      </w:r>
      <w:r>
        <w:rPr>
          <w:color w:val="222222"/>
          <w:sz w:val="27"/>
          <w:szCs w:val="27"/>
        </w:rPr>
        <w:t> </w:t>
      </w:r>
      <w:r>
        <w:rPr>
          <w:color w:val="000000"/>
          <w:sz w:val="27"/>
          <w:szCs w:val="27"/>
        </w:rPr>
        <w:t>Кто может быть дороже мамы?!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Кто свет и радость нам несет?!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Когда больны мы и упрямы,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Кто пожалеет и спасет?!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Следит за домом и бюджетом,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Уютом, модой, чистотой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Лихой зимой и жарким летом,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Легко справляясь с суетой!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000000"/>
          <w:sz w:val="27"/>
          <w:szCs w:val="27"/>
        </w:rPr>
        <w:t>2й:</w:t>
      </w:r>
      <w:r>
        <w:rPr>
          <w:color w:val="000000"/>
          <w:sz w:val="27"/>
          <w:szCs w:val="27"/>
        </w:rPr>
        <w:t xml:space="preserve"> Ответственна ее работа,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Быть мамой – это сложный труд!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Ежесекундная забота –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Ее все помнят, любят, ждут.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000000"/>
          <w:sz w:val="27"/>
          <w:szCs w:val="27"/>
        </w:rPr>
        <w:t>3й:</w:t>
      </w:r>
      <w:r>
        <w:rPr>
          <w:color w:val="000000"/>
          <w:sz w:val="27"/>
          <w:szCs w:val="27"/>
        </w:rPr>
        <w:t xml:space="preserve"> Полна раздумий жизнь у мамы.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Хозяйка дома и семьи.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потому все мамы – правы!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виноваты всюду – мы!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000000"/>
          <w:sz w:val="27"/>
          <w:szCs w:val="27"/>
        </w:rPr>
        <w:t>4й:</w:t>
      </w:r>
      <w:r>
        <w:rPr>
          <w:color w:val="000000"/>
          <w:sz w:val="27"/>
          <w:szCs w:val="27"/>
        </w:rPr>
        <w:t xml:space="preserve"> Нам мамы многое прощают,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обижаясь, не браня.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Лишь терпеливо объясняют,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 осуждая, не виня.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Где столько силы и терпенья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Берут все мамы на земле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 скрыть тревоги и волненья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счастья дать тебе и мне!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222222"/>
          <w:sz w:val="27"/>
          <w:szCs w:val="27"/>
        </w:rPr>
        <w:t>5й</w:t>
      </w:r>
      <w:r>
        <w:rPr>
          <w:color w:val="222222"/>
          <w:sz w:val="27"/>
          <w:szCs w:val="27"/>
        </w:rPr>
        <w:t>: Есть в природе знак святой и вещий,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 xml:space="preserve">Ярко </w:t>
      </w:r>
      <w:proofErr w:type="gramStart"/>
      <w:r>
        <w:rPr>
          <w:color w:val="222222"/>
          <w:sz w:val="27"/>
          <w:szCs w:val="27"/>
        </w:rPr>
        <w:t>обозначенный</w:t>
      </w:r>
      <w:proofErr w:type="gramEnd"/>
      <w:r>
        <w:rPr>
          <w:color w:val="222222"/>
          <w:sz w:val="27"/>
          <w:szCs w:val="27"/>
        </w:rPr>
        <w:t xml:space="preserve"> в веках.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Самая прекрасная из женщин –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Женщина с ребёнком на руках!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222222"/>
          <w:sz w:val="27"/>
          <w:szCs w:val="27"/>
        </w:rPr>
        <w:lastRenderedPageBreak/>
        <w:t>6й:</w:t>
      </w:r>
      <w:r>
        <w:rPr>
          <w:color w:val="222222"/>
          <w:sz w:val="27"/>
          <w:szCs w:val="27"/>
        </w:rPr>
        <w:t xml:space="preserve"> Пусть ей вечно солнце рукоплещет,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Так она и будет жить в веках,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Самая прекрасная из женщин –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222222"/>
          <w:sz w:val="27"/>
          <w:szCs w:val="27"/>
        </w:rPr>
        <w:t>Женщина с ребёнком на руках!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000000"/>
          <w:sz w:val="27"/>
          <w:szCs w:val="27"/>
        </w:rPr>
        <w:t>7й</w:t>
      </w:r>
      <w:r>
        <w:rPr>
          <w:color w:val="000000"/>
          <w:sz w:val="27"/>
          <w:szCs w:val="27"/>
        </w:rPr>
        <w:t>: Если солнышко проснулось - утро засияло.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мама улыбнулась – так отрадно стало.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в тучах солнце скрылось - замолчали птицы.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мама огорчилась – где нам веселиться!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51441B">
        <w:rPr>
          <w:b/>
          <w:color w:val="000000"/>
          <w:sz w:val="27"/>
          <w:szCs w:val="27"/>
        </w:rPr>
        <w:t>8й:</w:t>
      </w:r>
      <w:r>
        <w:rPr>
          <w:color w:val="000000"/>
          <w:sz w:val="27"/>
          <w:szCs w:val="27"/>
        </w:rPr>
        <w:t xml:space="preserve"> Так пускай, всегда сверкая, светит солнце людям,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Никогда тебя, </w:t>
      </w:r>
      <w:proofErr w:type="gramStart"/>
      <w:r>
        <w:rPr>
          <w:color w:val="000000"/>
          <w:sz w:val="27"/>
          <w:szCs w:val="27"/>
        </w:rPr>
        <w:t>родная</w:t>
      </w:r>
      <w:proofErr w:type="gramEnd"/>
      <w:r>
        <w:rPr>
          <w:color w:val="000000"/>
          <w:sz w:val="27"/>
          <w:szCs w:val="27"/>
        </w:rPr>
        <w:t>, огорчать не будем!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Влад:</w:t>
      </w:r>
      <w:r>
        <w:rPr>
          <w:color w:val="000000"/>
          <w:sz w:val="27"/>
          <w:szCs w:val="27"/>
        </w:rPr>
        <w:t> Нам хочется видеть наших мам всегда молодыми, весёлыми, жизнерадостными. А чтобы мамы не уставали от дел, им надо обязательно помогать.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не верьте, что им не нужна ваша помощь. По мере сил облегчайте ей жизнь. И она будет счастлива!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Сценка “Помощь маме”( 5</w:t>
      </w:r>
      <w:proofErr w:type="gramStart"/>
      <w:r>
        <w:rPr>
          <w:b/>
          <w:bCs/>
          <w:color w:val="000000"/>
          <w:sz w:val="27"/>
          <w:szCs w:val="27"/>
        </w:rPr>
        <w:t xml:space="preserve"> А</w:t>
      </w:r>
      <w:proofErr w:type="gramEnd"/>
      <w:r>
        <w:rPr>
          <w:b/>
          <w:bCs/>
          <w:color w:val="000000"/>
          <w:sz w:val="27"/>
          <w:szCs w:val="27"/>
        </w:rPr>
        <w:t xml:space="preserve"> класс Ткаченко А, Кристина, Максаков </w:t>
      </w:r>
      <w:proofErr w:type="spellStart"/>
      <w:r>
        <w:rPr>
          <w:b/>
          <w:bCs/>
          <w:color w:val="000000"/>
          <w:sz w:val="27"/>
          <w:szCs w:val="27"/>
        </w:rPr>
        <w:t>А.,Ковалёва</w:t>
      </w:r>
      <w:proofErr w:type="spellEnd"/>
      <w:r>
        <w:rPr>
          <w:b/>
          <w:bCs/>
          <w:color w:val="000000"/>
          <w:sz w:val="27"/>
          <w:szCs w:val="27"/>
        </w:rPr>
        <w:t xml:space="preserve"> Соня)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(Сын подметает пол, напевая песенку.</w:t>
      </w:r>
      <w:proofErr w:type="gramEnd"/>
      <w:r>
        <w:rPr>
          <w:color w:val="000000"/>
          <w:sz w:val="27"/>
          <w:szCs w:val="27"/>
        </w:rPr>
        <w:t xml:space="preserve"> В дверь входит мама, в руках сумки, в зубах связка ключей. </w:t>
      </w:r>
      <w:proofErr w:type="gramStart"/>
      <w:r>
        <w:rPr>
          <w:color w:val="000000"/>
          <w:sz w:val="27"/>
          <w:szCs w:val="27"/>
        </w:rPr>
        <w:t>Смотрит на сына круглыми глазами, ключи падают на пол…)</w:t>
      </w:r>
      <w:proofErr w:type="gramEnd"/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Витя, что случилось?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Ничего!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Как ничего! Но ты подмел пол!!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А он ведь грязный!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</w:t>
      </w:r>
      <w:r>
        <w:rPr>
          <w:color w:val="000000"/>
          <w:sz w:val="27"/>
          <w:szCs w:val="27"/>
        </w:rPr>
        <w:t>: Витя, я думаю, скажи, что случилось? Последний раз ты подметал, когда тебе поставили двойку за поведение (осматривая комнату) Ты и пыль вытер?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Вытер!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Сам?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Сам!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Что ты натворил!? Тебя на второй год оставили?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(помогая снять шапку и пальто) Да говорю же ничего. Было грязно, вот я и убрал.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И постель убрал?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Просто так, убрал и все!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(</w:t>
      </w:r>
      <w:proofErr w:type="gramStart"/>
      <w:r>
        <w:rPr>
          <w:color w:val="000000"/>
          <w:sz w:val="27"/>
          <w:szCs w:val="27"/>
        </w:rPr>
        <w:t>завязывая голову полотенцем и садится</w:t>
      </w:r>
      <w:proofErr w:type="gramEnd"/>
      <w:r>
        <w:rPr>
          <w:color w:val="000000"/>
          <w:sz w:val="27"/>
          <w:szCs w:val="27"/>
        </w:rPr>
        <w:t>) Меня вызывают к директору школы?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Да не бойся, мама! Все хорошо. Я уроки сделал, пообедал и зубы почистил.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Мама:</w:t>
      </w:r>
      <w:r>
        <w:rPr>
          <w:color w:val="000000"/>
          <w:sz w:val="27"/>
          <w:szCs w:val="27"/>
        </w:rPr>
        <w:t> Сам!?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</w:t>
      </w:r>
      <w:r>
        <w:rPr>
          <w:color w:val="000000"/>
          <w:sz w:val="27"/>
          <w:szCs w:val="27"/>
        </w:rPr>
        <w:t xml:space="preserve">: Сам! (мама падает 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 xml:space="preserve"> оборок)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Витя:</w:t>
      </w:r>
      <w:r>
        <w:rPr>
          <w:color w:val="000000"/>
          <w:sz w:val="27"/>
          <w:szCs w:val="27"/>
        </w:rPr>
        <w:t> Мамочка! Что с тобой? Сейчас я воды принесу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(</w:t>
      </w:r>
      <w:proofErr w:type="gramStart"/>
      <w:r>
        <w:rPr>
          <w:color w:val="000000"/>
          <w:sz w:val="27"/>
          <w:szCs w:val="27"/>
        </w:rPr>
        <w:t>н</w:t>
      </w:r>
      <w:proofErr w:type="gramEnd"/>
      <w:r>
        <w:rPr>
          <w:color w:val="000000"/>
          <w:sz w:val="27"/>
          <w:szCs w:val="27"/>
        </w:rPr>
        <w:t>о тут стук в двери, появляются одноклассники)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Одноклассники: Ну, Макеев, как день помощи родителям? Убрал квартиру?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Витя</w:t>
      </w:r>
      <w:r>
        <w:rPr>
          <w:color w:val="000000"/>
          <w:sz w:val="27"/>
          <w:szCs w:val="27"/>
        </w:rPr>
        <w:t>: День помощи, день помощи!!!! Вот, полюбуйтесь…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Одноклассники: Люся, аптечку!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Люся</w:t>
      </w:r>
      <w:r>
        <w:rPr>
          <w:color w:val="000000"/>
          <w:sz w:val="27"/>
          <w:szCs w:val="27"/>
        </w:rPr>
        <w:t>: Какие мы стали нервные! (капает валерьянку) Как тебе не стыдно, Макеев! До чего мать довел! Не мог сказать ей сразу, что вся затея на один день!?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</w:t>
      </w:r>
      <w:r>
        <w:rPr>
          <w:color w:val="000000"/>
          <w:sz w:val="27"/>
          <w:szCs w:val="27"/>
        </w:rPr>
        <w:t>: (поднимая голову) Значит, завтра все будет по-старому?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Одноклассники: Угу! По-старому, по-старому! (мама опять падает в обморок).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Pr="00C06FCC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Это, конечно, шутка. Но как здорово, когда рядом с тобой добрая, умная, любящая мама. А рядом ребенок, достойный ее любви.</w:t>
      </w:r>
    </w:p>
    <w:p w:rsidR="002E0A6F" w:rsidRPr="00A011FB" w:rsidRDefault="002E0A6F" w:rsidP="002E0A6F">
      <w:pPr>
        <w:shd w:val="clear" w:color="auto" w:fill="FFFFFF"/>
        <w:spacing w:before="375" w:after="150" w:line="240" w:lineRule="atLeast"/>
        <w:outlineLvl w:val="3"/>
        <w:rPr>
          <w:rFonts w:ascii="Helvetica" w:eastAsia="Times New Roman" w:hAnsi="Helvetica" w:cs="Helvetica"/>
          <w:color w:val="333333"/>
          <w:sz w:val="27"/>
          <w:szCs w:val="27"/>
        </w:rPr>
      </w:pPr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Шуточная сценка в исполнении Шабалкина </w:t>
      </w:r>
      <w:proofErr w:type="spellStart"/>
      <w:r>
        <w:rPr>
          <w:rFonts w:ascii="Helvetica" w:eastAsia="Times New Roman" w:hAnsi="Helvetica" w:cs="Helvetica"/>
          <w:color w:val="333333"/>
          <w:sz w:val="27"/>
          <w:szCs w:val="27"/>
        </w:rPr>
        <w:t>Д.,ученика</w:t>
      </w:r>
      <w:proofErr w:type="spellEnd"/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 5 Б класса</w:t>
      </w:r>
    </w:p>
    <w:p w:rsidR="002E0A6F" w:rsidRPr="00A011FB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  <w:r w:rsidRPr="00A011FB">
        <w:rPr>
          <w:rFonts w:ascii="Arial" w:eastAsia="Times New Roman" w:hAnsi="Arial" w:cs="Arial"/>
          <w:color w:val="333333"/>
          <w:sz w:val="23"/>
          <w:szCs w:val="23"/>
        </w:rPr>
        <w:t xml:space="preserve">В первой короткой сценке участвуют мама и сын. Сын читает текст миниатюры, а </w:t>
      </w:r>
      <w:r w:rsidRPr="00C06FCC">
        <w:rPr>
          <w:rFonts w:ascii="Arial" w:eastAsia="Times New Roman" w:hAnsi="Arial" w:cs="Arial"/>
          <w:b/>
          <w:color w:val="333333"/>
          <w:sz w:val="23"/>
          <w:szCs w:val="23"/>
        </w:rPr>
        <w:t>«мама»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t xml:space="preserve"> исполняет пантомиму, подыгрывая ему: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Я решил сварить компот</w:t>
      </w:r>
      <w:proofErr w:type="gramStart"/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В</w:t>
      </w:r>
      <w:proofErr w:type="gramEnd"/>
      <w:r w:rsidRPr="00A011FB">
        <w:rPr>
          <w:rFonts w:ascii="Arial" w:eastAsia="Times New Roman" w:hAnsi="Arial" w:cs="Arial"/>
          <w:color w:val="333333"/>
          <w:sz w:val="23"/>
          <w:szCs w:val="23"/>
        </w:rPr>
        <w:t xml:space="preserve"> мамин день рождения.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Взял изюм, орехи, мед,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Килограмм варенья.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Все в кастрюлю поместил,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Размешал, воды налил,</w:t>
      </w:r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На плиту поставил</w:t>
      </w:r>
      <w:proofErr w:type="gramStart"/>
      <w:r w:rsidRPr="00A011FB">
        <w:rPr>
          <w:rFonts w:ascii="Arial" w:eastAsia="Times New Roman" w:hAnsi="Arial" w:cs="Arial"/>
          <w:color w:val="333333"/>
          <w:sz w:val="23"/>
          <w:szCs w:val="23"/>
        </w:rPr>
        <w:br/>
        <w:t>И</w:t>
      </w:r>
      <w:proofErr w:type="gramEnd"/>
      <w:r w:rsidRPr="00A011FB">
        <w:rPr>
          <w:rFonts w:ascii="Arial" w:eastAsia="Times New Roman" w:hAnsi="Arial" w:cs="Arial"/>
          <w:color w:val="333333"/>
          <w:sz w:val="23"/>
          <w:szCs w:val="23"/>
        </w:rPr>
        <w:t xml:space="preserve"> огня прибавил.</w:t>
      </w:r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0" w:author="Unknown"/>
          <w:rFonts w:ascii="Arial" w:eastAsia="Times New Roman" w:hAnsi="Arial" w:cs="Arial"/>
          <w:color w:val="333333"/>
          <w:sz w:val="23"/>
          <w:szCs w:val="23"/>
        </w:rPr>
      </w:pPr>
      <w:ins w:id="1" w:author="Unknown"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t xml:space="preserve">Чтобы вышло </w:t>
        </w:r>
        <w:proofErr w:type="gramStart"/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t>повкуснее</w:t>
        </w:r>
        <w:proofErr w:type="gramEnd"/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t>,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Ничего не пожалею!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Две морковки, лук, банан,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Огурец, муки стакан,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Половину сухаря</w:t>
        </w:r>
        <w:proofErr w:type="gramStart"/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В</w:t>
        </w:r>
        <w:proofErr w:type="gramEnd"/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t xml:space="preserve"> мой компот добавлю я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Все кипело, пар клубился…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Наконец, компот сварился!</w:t>
        </w:r>
      </w:ins>
    </w:p>
    <w:p w:rsidR="002E0A6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  <w:ins w:id="2" w:author="Unknown"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t>Маме я отнес кастрюлю: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«С праздником тебя, мамуля!»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Мама очень удивилась,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Засмеялась, восхитилась.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Я налил компота ей –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Пусть попробует скорей!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Мама выпила немножко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И… закашлялась в ладошку,</w:t>
        </w:r>
        <w:r w:rsidRPr="00A011FB">
          <w:rPr>
            <w:rFonts w:ascii="Arial" w:eastAsia="Times New Roman" w:hAnsi="Arial" w:cs="Arial"/>
            <w:color w:val="333333"/>
            <w:sz w:val="23"/>
            <w:szCs w:val="23"/>
          </w:rPr>
          <w:br/>
          <w:t>А потом сказала грустно</w:t>
        </w:r>
      </w:ins>
      <w:proofErr w:type="gramStart"/>
      <w:r>
        <w:rPr>
          <w:rFonts w:ascii="Arial" w:eastAsia="Times New Roman" w:hAnsi="Arial" w:cs="Arial"/>
          <w:color w:val="333333"/>
          <w:sz w:val="23"/>
          <w:szCs w:val="23"/>
        </w:rPr>
        <w:t>..</w:t>
      </w:r>
      <w:proofErr w:type="gramEnd"/>
    </w:p>
    <w:p w:rsidR="002E0A6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  <w:r>
        <w:rPr>
          <w:rFonts w:ascii="Arial" w:eastAsia="Times New Roman" w:hAnsi="Arial" w:cs="Arial"/>
          <w:color w:val="333333"/>
          <w:sz w:val="23"/>
          <w:szCs w:val="23"/>
        </w:rPr>
        <w:t>Спасибо, сынок, было очень вкусно…</w:t>
      </w:r>
    </w:p>
    <w:p w:rsidR="002E0A6F" w:rsidRPr="00C2594A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Сценка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в исполнении 5 В класс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а(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Брыжина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Д.,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Гец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В.)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Автор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(учитель)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Усталая</w:t>
      </w:r>
      <w:proofErr w:type="gramEnd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, с работы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Пришла под вечер мать.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А в комнате у сына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Не прибрана кровать,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И стол в ужасном виде,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И пол не подметён,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Но, в мягком кресле сидя,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Читает книжку он…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И мать ему с обидой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Промолвила: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Брыжина</w:t>
      </w:r>
      <w:proofErr w:type="spellEnd"/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) Мама: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- Сынок,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Когда-нибудь ты маме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Хоть чем-нибудь помог?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Автор: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А сын ответил хмуро,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Едва взглянув на мать: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Гец</w:t>
      </w:r>
      <w:proofErr w:type="spellEnd"/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) Сын: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- Ты, мама, про Тимура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Мешаешь мне читать!..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Автор: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Уверен я, ребята,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Что если б жил Гайдар –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И храбрый комиссар,</w:t>
      </w:r>
      <w:r w:rsidRPr="002D0BFA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Прославленный писатель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То этому парнишке,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Что так встречает мать,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Сказал бы автор книжки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(Вернее, мог сказать):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Писатель: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- В тебе, наверно, совесть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Уснула, паренёк!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Прочесть сумел ты повесть,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А вот понять не смог</w:t>
      </w:r>
      <w:proofErr w:type="gramStart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!... </w:t>
      </w:r>
      <w:proofErr w:type="gramEnd"/>
      <w:r w:rsidRPr="00475F4F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Н. Лифшиц.</w:t>
      </w:r>
    </w:p>
    <w:p w:rsidR="002E0A6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</w:p>
    <w:p w:rsidR="002E0A6F" w:rsidRDefault="002E0A6F" w:rsidP="002E0A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Алиса</w:t>
      </w:r>
      <w:r w:rsidRPr="00A41D59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Ох, ну и помощники! Надеюсь, мы не такие?</w:t>
      </w:r>
      <w:r>
        <w:rPr>
          <w:rFonts w:ascii="Arial" w:eastAsia="Times New Roman" w:hAnsi="Arial" w:cs="Arial"/>
          <w:color w:val="333333"/>
          <w:sz w:val="23"/>
          <w:szCs w:val="23"/>
        </w:rPr>
        <w:t xml:space="preserve"> 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Мама, мамочка, только она нас поймет и простит.</w:t>
      </w:r>
    </w:p>
    <w:p w:rsidR="002E0A6F" w:rsidRPr="00902476" w:rsidRDefault="002E0A6F" w:rsidP="002E0A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902476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Влад: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902476">
        <w:rPr>
          <w:rFonts w:ascii="Times New Roman" w:eastAsia="Times New Roman" w:hAnsi="Times New Roman" w:cs="Times New Roman"/>
          <w:color w:val="000000"/>
          <w:sz w:val="27"/>
          <w:szCs w:val="27"/>
        </w:rPr>
        <w:t>А с уроками кто поможет, подскажет, даст правильный совет?</w:t>
      </w:r>
    </w:p>
    <w:p w:rsidR="002E0A6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  <w:r>
        <w:rPr>
          <w:rFonts w:ascii="Arial" w:eastAsia="Times New Roman" w:hAnsi="Arial" w:cs="Arial"/>
          <w:color w:val="333333"/>
          <w:sz w:val="23"/>
          <w:szCs w:val="23"/>
        </w:rPr>
        <w:t xml:space="preserve">    Всегда рядом в трудную минуту наши мамы и бабушки.</w:t>
      </w:r>
    </w:p>
    <w:p w:rsidR="002E0A6F" w:rsidRPr="00A41D59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</w:rPr>
      </w:pPr>
    </w:p>
    <w:p w:rsidR="002E0A6F" w:rsidRPr="00A011FB" w:rsidRDefault="002E0A6F" w:rsidP="002E0A6F">
      <w:pPr>
        <w:shd w:val="clear" w:color="auto" w:fill="FFFFFF"/>
        <w:spacing w:after="300" w:line="240" w:lineRule="auto"/>
        <w:rPr>
          <w:ins w:id="3" w:author="Unknown"/>
          <w:rFonts w:ascii="Arial" w:eastAsia="Times New Roman" w:hAnsi="Arial" w:cs="Arial"/>
          <w:color w:val="333333"/>
          <w:sz w:val="20"/>
          <w:szCs w:val="20"/>
        </w:rPr>
      </w:pPr>
      <w:proofErr w:type="gramStart"/>
      <w:ins w:id="4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В следующей веселой школьный миниатюре на День матери участвуют ведущая, мальчик Витя и его мама.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Действие происходит в квартире. Мальчик пишет </w:t>
        </w:r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сочинение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, а мама готовит еду на кухне.</w:t>
        </w:r>
      </w:ins>
      <w:r>
        <w:rPr>
          <w:rFonts w:ascii="Arial" w:eastAsia="Times New Roman" w:hAnsi="Arial" w:cs="Arial"/>
          <w:color w:val="333333"/>
          <w:sz w:val="20"/>
          <w:szCs w:val="20"/>
        </w:rPr>
        <w:t xml:space="preserve"> </w:t>
      </w:r>
      <w:proofErr w:type="spellStart"/>
      <w:r w:rsidRPr="00902476">
        <w:rPr>
          <w:rFonts w:ascii="Arial" w:eastAsia="Times New Roman" w:hAnsi="Arial" w:cs="Arial"/>
          <w:b/>
          <w:color w:val="333333"/>
          <w:sz w:val="20"/>
          <w:szCs w:val="20"/>
        </w:rPr>
        <w:t>Коломыйцев</w:t>
      </w:r>
      <w:proofErr w:type="spellEnd"/>
      <w:r w:rsidRPr="00902476">
        <w:rPr>
          <w:rFonts w:ascii="Arial" w:eastAsia="Times New Roman" w:hAnsi="Arial" w:cs="Arial"/>
          <w:b/>
          <w:color w:val="333333"/>
          <w:sz w:val="20"/>
          <w:szCs w:val="20"/>
        </w:rPr>
        <w:t xml:space="preserve"> </w:t>
      </w:r>
      <w:proofErr w:type="spellStart"/>
      <w:r w:rsidRPr="00902476">
        <w:rPr>
          <w:rFonts w:ascii="Arial" w:eastAsia="Times New Roman" w:hAnsi="Arial" w:cs="Arial"/>
          <w:b/>
          <w:color w:val="333333"/>
          <w:sz w:val="20"/>
          <w:szCs w:val="20"/>
        </w:rPr>
        <w:t>Витя,ученик</w:t>
      </w:r>
      <w:proofErr w:type="spellEnd"/>
      <w:r w:rsidRPr="00902476">
        <w:rPr>
          <w:rFonts w:ascii="Arial" w:eastAsia="Times New Roman" w:hAnsi="Arial" w:cs="Arial"/>
          <w:b/>
          <w:color w:val="333333"/>
          <w:sz w:val="20"/>
          <w:szCs w:val="20"/>
        </w:rPr>
        <w:t xml:space="preserve"> 5</w:t>
      </w:r>
      <w:proofErr w:type="gramStart"/>
      <w:r w:rsidRPr="00902476">
        <w:rPr>
          <w:rFonts w:ascii="Arial" w:eastAsia="Times New Roman" w:hAnsi="Arial" w:cs="Arial"/>
          <w:b/>
          <w:color w:val="333333"/>
          <w:sz w:val="20"/>
          <w:szCs w:val="20"/>
        </w:rPr>
        <w:t xml:space="preserve"> Б</w:t>
      </w:r>
      <w:proofErr w:type="gramEnd"/>
      <w:r w:rsidRPr="00902476">
        <w:rPr>
          <w:rFonts w:ascii="Arial" w:eastAsia="Times New Roman" w:hAnsi="Arial" w:cs="Arial"/>
          <w:b/>
          <w:color w:val="333333"/>
          <w:sz w:val="20"/>
          <w:szCs w:val="20"/>
        </w:rPr>
        <w:t xml:space="preserve"> класса</w:t>
      </w:r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5" w:author="Unknown"/>
          <w:rFonts w:ascii="Arial" w:eastAsia="Times New Roman" w:hAnsi="Arial" w:cs="Arial"/>
          <w:color w:val="333333"/>
          <w:sz w:val="20"/>
          <w:szCs w:val="20"/>
        </w:rPr>
      </w:pPr>
      <w:ins w:id="6" w:author="Unknown">
        <w:r w:rsidRPr="00902476">
          <w:rPr>
            <w:rFonts w:ascii="Arial" w:eastAsia="Times New Roman" w:hAnsi="Arial" w:cs="Arial"/>
            <w:color w:val="333333"/>
            <w:sz w:val="20"/>
            <w:szCs w:val="20"/>
          </w:rPr>
          <w:t>Ведущая: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Витек склонился над столом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И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сжал виски руками.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Он сочиненье пишет: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«Как я помогаю маме».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То ручку погрызет Витек,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 xml:space="preserve">То засопит, 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угрюмый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Названье есть,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А дальше что?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Попробуй-ка, придумай!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Но тут из кухни мама вдруг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Негромко сына кличет…</w:t>
        </w:r>
      </w:ins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7" w:author="Unknown"/>
          <w:rFonts w:ascii="Arial" w:eastAsia="Times New Roman" w:hAnsi="Arial" w:cs="Arial"/>
          <w:color w:val="333333"/>
          <w:sz w:val="20"/>
          <w:szCs w:val="20"/>
        </w:rPr>
      </w:pPr>
      <w:ins w:id="8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Мама: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 xml:space="preserve">– </w:t>
        </w:r>
        <w:proofErr w:type="spellStart"/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Витюнчик</w:t>
        </w:r>
        <w:proofErr w:type="spellEnd"/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!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Сбегай в магазин.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Мне соли бы и спичек.</w:t>
        </w:r>
      </w:ins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9" w:author="Unknown"/>
          <w:rFonts w:ascii="Arial" w:eastAsia="Times New Roman" w:hAnsi="Arial" w:cs="Arial"/>
          <w:color w:val="333333"/>
          <w:sz w:val="20"/>
          <w:szCs w:val="20"/>
        </w:rPr>
      </w:pPr>
      <w:ins w:id="10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lastRenderedPageBreak/>
          <w:t>Ведущая: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Подскочил Витек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И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маме крикнул…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</w:r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Витя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Что ты!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Ведь я над сочиненьем бьюсь,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Еще полно работы!</w:t>
        </w:r>
      </w:ins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11" w:author="Unknown"/>
          <w:rFonts w:ascii="Arial" w:eastAsia="Times New Roman" w:hAnsi="Arial" w:cs="Arial"/>
          <w:color w:val="333333"/>
          <w:sz w:val="20"/>
          <w:szCs w:val="20"/>
        </w:rPr>
      </w:pPr>
      <w:ins w:id="12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Ведущая: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Примолкла мама, и сынок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В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тетради вывел фразу: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«Для мамы что-нибудь купить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В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сегда бегу я сразу…»</w:t>
        </w:r>
      </w:ins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13" w:author="Unknown"/>
          <w:rFonts w:ascii="Arial" w:eastAsia="Times New Roman" w:hAnsi="Arial" w:cs="Arial"/>
          <w:color w:val="333333"/>
          <w:sz w:val="20"/>
          <w:szCs w:val="20"/>
        </w:rPr>
      </w:pPr>
      <w:ins w:id="14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Ведущая: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Вот приоткрыла мама дверь…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</w:r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Мама: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 xml:space="preserve">– </w:t>
        </w:r>
        <w:proofErr w:type="spell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Витюня</w:t>
        </w:r>
        <w:proofErr w:type="spell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, ты мне нужен.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Я – в магазин.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Почисть пока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Картошечки на ужин!</w:t>
        </w:r>
      </w:ins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15" w:author="Unknown"/>
          <w:rFonts w:ascii="Arial" w:eastAsia="Times New Roman" w:hAnsi="Arial" w:cs="Arial"/>
          <w:color w:val="333333"/>
          <w:sz w:val="20"/>
          <w:szCs w:val="20"/>
        </w:rPr>
      </w:pPr>
      <w:ins w:id="16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Витя: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Еще чего?!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Ведущая: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Вскричал Витек.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</w:r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Витя: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Мне даже слушать тошно!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Тут – сочинение, а ты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С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какой-то там картошкой…</w:t>
        </w:r>
      </w:ins>
    </w:p>
    <w:p w:rsidR="002E0A6F" w:rsidRPr="00A011FB" w:rsidRDefault="002E0A6F" w:rsidP="002E0A6F">
      <w:pPr>
        <w:shd w:val="clear" w:color="auto" w:fill="FFFFFF"/>
        <w:spacing w:after="0" w:line="240" w:lineRule="auto"/>
        <w:rPr>
          <w:ins w:id="17" w:author="Unknown"/>
          <w:rFonts w:ascii="Arial" w:eastAsia="Times New Roman" w:hAnsi="Arial" w:cs="Arial"/>
          <w:color w:val="333333"/>
          <w:sz w:val="20"/>
          <w:szCs w:val="20"/>
        </w:rPr>
      </w:pPr>
      <w:ins w:id="18" w:author="Unknown"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Ведущая: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Исчезла мама. А сынок</w:t>
        </w:r>
        <w:proofErr w:type="gramStart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В</w:t>
        </w:r>
        <w:proofErr w:type="gramEnd"/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 xml:space="preserve"> тетради подытожил: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Витя: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«Я завтрак маме сам варю.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Обед и ужин – тоже…»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За сочиненье это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Я получу «пять с плюсом!».</w:t>
        </w:r>
      </w:ins>
    </w:p>
    <w:p w:rsidR="002E0A6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</w:rPr>
      </w:pPr>
      <w:ins w:id="19" w:author="Unknown">
        <w:r w:rsidRPr="00A011FB">
          <w:rPr>
            <w:rFonts w:ascii="Arial" w:eastAsia="Times New Roman" w:hAnsi="Arial" w:cs="Arial"/>
            <w:b/>
            <w:color w:val="333333"/>
            <w:sz w:val="20"/>
            <w:szCs w:val="20"/>
          </w:rPr>
          <w:t>Ведущая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t>:</w:t>
        </w:r>
        <w:r w:rsidRPr="00A011FB">
          <w:rPr>
            <w:rFonts w:ascii="Arial" w:eastAsia="Times New Roman" w:hAnsi="Arial" w:cs="Arial"/>
            <w:color w:val="333333"/>
            <w:sz w:val="20"/>
            <w:szCs w:val="20"/>
          </w:rPr>
          <w:br/>
          <w:t>– А вы, ребята, что ему поставите за это?</w:t>
        </w:r>
      </w:ins>
    </w:p>
    <w:p w:rsidR="002E0A6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0"/>
          <w:szCs w:val="20"/>
        </w:rPr>
      </w:pPr>
    </w:p>
    <w:p w:rsidR="002E0A6F" w:rsidRPr="00F23656" w:rsidRDefault="002E0A6F" w:rsidP="002E0A6F">
      <w:pPr>
        <w:shd w:val="clear" w:color="auto" w:fill="FFFFFF"/>
        <w:spacing w:after="0" w:line="240" w:lineRule="auto"/>
        <w:rPr>
          <w:ins w:id="20" w:author="Unknown"/>
          <w:rFonts w:ascii="Arial" w:eastAsia="Times New Roman" w:hAnsi="Arial" w:cs="Arial"/>
          <w:b/>
          <w:color w:val="333333"/>
          <w:sz w:val="20"/>
          <w:szCs w:val="20"/>
        </w:rPr>
      </w:pPr>
      <w:r w:rsidRPr="00F23656">
        <w:rPr>
          <w:rFonts w:ascii="Arial" w:eastAsia="Times New Roman" w:hAnsi="Arial" w:cs="Arial"/>
          <w:b/>
          <w:color w:val="333333"/>
          <w:sz w:val="20"/>
          <w:szCs w:val="20"/>
        </w:rPr>
        <w:t>Учитель:</w:t>
      </w:r>
      <w:r>
        <w:rPr>
          <w:rFonts w:ascii="Arial" w:eastAsia="Times New Roman" w:hAnsi="Arial" w:cs="Arial"/>
          <w:b/>
          <w:color w:val="333333"/>
          <w:sz w:val="20"/>
          <w:szCs w:val="20"/>
        </w:rPr>
        <w:t xml:space="preserve"> Но есть у нас и талантливые ученики, актёры, которые сейчас покажут </w:t>
      </w:r>
      <w:proofErr w:type="spellStart"/>
      <w:r>
        <w:rPr>
          <w:rFonts w:ascii="Arial" w:eastAsia="Times New Roman" w:hAnsi="Arial" w:cs="Arial"/>
          <w:b/>
          <w:color w:val="333333"/>
          <w:sz w:val="20"/>
          <w:szCs w:val="20"/>
        </w:rPr>
        <w:t>инсценирвку</w:t>
      </w:r>
      <w:proofErr w:type="spellEnd"/>
      <w:r>
        <w:rPr>
          <w:rFonts w:ascii="Arial" w:eastAsia="Times New Roman" w:hAnsi="Arial" w:cs="Arial"/>
          <w:b/>
          <w:color w:val="333333"/>
          <w:sz w:val="20"/>
          <w:szCs w:val="20"/>
        </w:rPr>
        <w:t xml:space="preserve"> басен И.А.Крылова. «Квартет», «Стрекоза и муравей»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Восточный танец.</w:t>
      </w:r>
    </w:p>
    <w:p w:rsidR="002E0A6F" w:rsidRPr="003E7612" w:rsidRDefault="002E0A6F" w:rsidP="002E0A6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A41D59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Алиса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: 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Наши мамы самые лучшие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с любой работой спр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авятся, им любое дело по плечу. 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И не важно, сын у нее растет или дочка.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Учитель: </w:t>
      </w:r>
      <w:r w:rsidRPr="00A171F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Стих «Быть мамой сыночка»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читают ученики 5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класса Максаков А., Рощин М.)</w:t>
      </w:r>
    </w:p>
    <w:p w:rsidR="002E0A6F" w:rsidRDefault="002E0A6F" w:rsidP="002E0A6F">
      <w:pPr>
        <w:spacing w:before="100" w:beforeAutospacing="1" w:after="100" w:afterAutospacing="1" w:line="240" w:lineRule="atLeas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Быть мамой девчонок, конечно, не то: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Там куклы, </w:t>
      </w:r>
      <w:proofErr w:type="spell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посудка</w:t>
      </w:r>
      <w:proofErr w:type="spell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, больничка, лото,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Там пышные платья и косы до пят...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Тебе ж подарила судьба </w:t>
      </w:r>
      <w:proofErr w:type="gram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пацанят</w:t>
      </w:r>
      <w:proofErr w:type="gram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Твой дом украшают не вазочки роз,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А киборг-убийца, что сын твой принес,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Найдя его в луже у дома родного,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>Почистил, помыл и теперь он как новый.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Нет, это не хлам, и не смей убирать!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Ты хочешь военную базу сломать?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Ты хочешь снести самолетный ангар?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Одумайся, женщина! Это ж кошмар!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Ты в бой поведешь оловянных солдат,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Будь смелой и дерзкой, ни шагу назад!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Так, с фланга зайди, артиллерией бей.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(Не знаешь, что это - спроси сыновей).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Ты выучишь с ними все марки машин,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А станут </w:t>
      </w:r>
      <w:proofErr w:type="gram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побольше</w:t>
      </w:r>
      <w:proofErr w:type="gram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все виды их шин.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Еще подрастут и тебя просветят,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Как действуют стартер, кардан и домкрат.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Без них ты могла б ничего не узнать</w:t>
      </w:r>
      <w:proofErr w:type="gram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З</w:t>
      </w:r>
      <w:proofErr w:type="gram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ачем нужен лобзик? </w:t>
      </w:r>
      <w:proofErr w:type="gram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Неужто</w:t>
      </w:r>
      <w:proofErr w:type="gram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лобзать?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Тиски нам зачем? Может тискать кого-то?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Подшипник - что это? С шипами чего-то?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ТАК МНОГО ВСЕГО, ЧТО МОГЛО ПРОЙТИ МИМО!!!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НО ВОТ ОНО СЧАСТЬЕ - БЫТЬ МАМОЮ СЫНА</w:t>
      </w:r>
      <w:proofErr w:type="gram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!</w:t>
      </w:r>
      <w:proofErr w:type="gram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!!!</w:t>
      </w:r>
    </w:p>
    <w:p w:rsidR="002E0A6F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58015A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Алиса: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Но мне кажется мамой девчонок быть тоже не просто</w:t>
      </w:r>
      <w:r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E0A6F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58015A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Влад: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Ну и что сложного, косички, </w:t>
      </w:r>
      <w:proofErr w:type="spellStart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рюшечки</w:t>
      </w:r>
      <w:proofErr w:type="spellEnd"/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, бантики</w:t>
      </w:r>
      <w:r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Исполняется сценка "Три мамы" мама-бабушка Колодяжная М, мама-врач  </w:t>
      </w:r>
      <w:proofErr w:type="spellStart"/>
      <w:r>
        <w:rPr>
          <w:b/>
          <w:bCs/>
          <w:color w:val="000000"/>
          <w:sz w:val="27"/>
          <w:szCs w:val="27"/>
        </w:rPr>
        <w:t>Лещенко</w:t>
      </w:r>
      <w:proofErr w:type="spellEnd"/>
      <w:r>
        <w:rPr>
          <w:b/>
          <w:bCs/>
          <w:color w:val="000000"/>
          <w:sz w:val="27"/>
          <w:szCs w:val="27"/>
        </w:rPr>
        <w:t xml:space="preserve"> П., внучка Гончарова Кристина. 5 Б класс. Ставится стол, 3 стула (и один для куклы) поднос, на котором 4 ватрушки.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Часто, дети, вы упрямы,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знает каждый сам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Говорят вам ваши мамы,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не слышите вы мам.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Танюша под вечер с прогулки пришла и куклу спросила…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Таня:</w:t>
      </w:r>
      <w:r>
        <w:rPr>
          <w:color w:val="000000"/>
          <w:sz w:val="27"/>
          <w:szCs w:val="27"/>
        </w:rPr>
        <w:t> Как, дочка, дела?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Опять ты залезла под стол непоседа?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Опять просидела весь день без обеда?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этими дочками просто беда!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Скоро ты будешь, как спичка, худа,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Иди-ка обедать, вертушка.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к обеду ватрушка.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Танюшина мама с работы пришла и Таню спросила…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Мама-врач:</w:t>
      </w:r>
      <w:r>
        <w:rPr>
          <w:color w:val="000000"/>
          <w:sz w:val="27"/>
          <w:szCs w:val="27"/>
        </w:rPr>
        <w:t> Как, дочка, дела?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Опять, заигралась, наверно, в саду?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Опять ухитрилась, забыть про еду?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Обедать,– кричала бабуля не раз,– А ты отвечала "сейчас" да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"сейчас".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этими дочками просто беда,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Скоро ты будешь, как спичка, худа,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Ну – </w:t>
      </w:r>
      <w:proofErr w:type="spellStart"/>
      <w:r>
        <w:rPr>
          <w:color w:val="000000"/>
          <w:sz w:val="27"/>
          <w:szCs w:val="27"/>
        </w:rPr>
        <w:t>ка</w:t>
      </w:r>
      <w:proofErr w:type="spellEnd"/>
      <w:r>
        <w:rPr>
          <w:color w:val="000000"/>
          <w:sz w:val="27"/>
          <w:szCs w:val="27"/>
        </w:rPr>
        <w:t xml:space="preserve"> обедать вертушка!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к обеду – ватрушка.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</w:t>
      </w:r>
      <w:r>
        <w:rPr>
          <w:color w:val="000000"/>
          <w:sz w:val="27"/>
          <w:szCs w:val="27"/>
        </w:rPr>
        <w:t>: Тут бабушка – мамина мама пришла и маму спросила.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Бабуля:</w:t>
      </w:r>
      <w:r>
        <w:rPr>
          <w:color w:val="000000"/>
          <w:sz w:val="27"/>
          <w:szCs w:val="27"/>
        </w:rPr>
        <w:t> Как, дочка, дела?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Наверно, в больнице за целые сутки.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Опять для еды не нашлось ни минутки,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утром съела сухой бутерброд.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Нельзя же весь день сидеть без обеда.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Уже доктором стала, а всё непоседа.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этими дочками просто беда,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Скоро ты будешь, как спичка, худа.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Иди-ка обедать, вертушка!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к обеду ватрушка!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Ведущий:</w:t>
      </w:r>
      <w:r>
        <w:rPr>
          <w:color w:val="000000"/>
          <w:sz w:val="27"/>
          <w:szCs w:val="27"/>
        </w:rPr>
        <w:t> Три мамы в столовой сидят,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Три мамы на дочек глядят.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с дочками сделать упрямыми?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Все трое:</w:t>
      </w:r>
      <w:r>
        <w:rPr>
          <w:color w:val="000000"/>
          <w:sz w:val="27"/>
          <w:szCs w:val="27"/>
        </w:rPr>
        <w:t> Ох, как не просто быть мамами.</w:t>
      </w:r>
    </w:p>
    <w:p w:rsidR="002E0A6F" w:rsidRDefault="002E0A6F" w:rsidP="002E0A6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B3210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Влад: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Даже если дети уже выросли, стали взрослыми мамы не перестают их любить, заботятся о них.</w:t>
      </w:r>
    </w:p>
    <w:p w:rsidR="002E0A6F" w:rsidRPr="00B32101" w:rsidRDefault="002E0A6F" w:rsidP="002E0A6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Учитель: </w:t>
      </w:r>
      <w:proofErr w:type="gramStart"/>
      <w:r w:rsidRPr="00B32101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Сценка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в исполнении 5А </w:t>
      </w:r>
      <w:proofErr w:type="spellStart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кл</w:t>
      </w:r>
      <w:proofErr w:type="spellEnd"/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Иванова Вани, Бирюковой Сони)</w:t>
      </w:r>
      <w:proofErr w:type="gramEnd"/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1.Сюжет сценки. Утром мама пытается разбудить сына, которому пора отправляться в школу.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 w:rsidRPr="00A011FB">
        <w:rPr>
          <w:rFonts w:ascii="Helvetica" w:hAnsi="Helvetica" w:cs="Helvetica"/>
          <w:b/>
          <w:color w:val="333333"/>
          <w:sz w:val="21"/>
          <w:szCs w:val="21"/>
        </w:rPr>
        <w:t>Мама</w:t>
      </w:r>
      <w:r>
        <w:rPr>
          <w:rFonts w:ascii="Helvetica" w:hAnsi="Helvetica" w:cs="Helvetica"/>
          <w:color w:val="333333"/>
          <w:sz w:val="21"/>
          <w:szCs w:val="21"/>
        </w:rPr>
        <w:br/>
        <w:t>- Вставай, сынок, ты опять опоздаешь в школу к началу занятий!</w:t>
      </w:r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A011FB">
        <w:rPr>
          <w:rFonts w:ascii="Helvetica" w:hAnsi="Helvetica" w:cs="Helvetica"/>
          <w:b/>
          <w:color w:val="333333"/>
          <w:sz w:val="21"/>
          <w:szCs w:val="21"/>
        </w:rPr>
        <w:t>Сын:</w:t>
      </w:r>
      <w:r>
        <w:rPr>
          <w:rFonts w:ascii="Helvetica" w:hAnsi="Helvetica" w:cs="Helvetica"/>
          <w:color w:val="333333"/>
          <w:sz w:val="21"/>
          <w:szCs w:val="21"/>
        </w:rPr>
        <w:br/>
        <w:t>- Не хочу! Петров всегда со мной дерется!</w:t>
      </w:r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A011FB">
        <w:rPr>
          <w:rFonts w:ascii="Helvetica" w:hAnsi="Helvetica" w:cs="Helvetica"/>
          <w:b/>
          <w:color w:val="333333"/>
          <w:sz w:val="21"/>
          <w:szCs w:val="21"/>
        </w:rPr>
        <w:t>Мама:</w:t>
      </w:r>
      <w:r>
        <w:rPr>
          <w:rFonts w:ascii="Helvetica" w:hAnsi="Helvetica" w:cs="Helvetica"/>
          <w:color w:val="333333"/>
          <w:sz w:val="21"/>
          <w:szCs w:val="21"/>
        </w:rPr>
        <w:br/>
        <w:t>- Ну, сынок, так нельзя, пора вставать, а то опоздаешь в школу к началу занятий!</w:t>
      </w:r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Сын:</w:t>
      </w:r>
      <w:r>
        <w:rPr>
          <w:rFonts w:ascii="Helvetica" w:hAnsi="Helvetica" w:cs="Helvetica"/>
          <w:color w:val="333333"/>
          <w:sz w:val="21"/>
          <w:szCs w:val="21"/>
        </w:rPr>
        <w:br/>
        <w:t xml:space="preserve">-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Ну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ее, эту школу! Иванов в меня тряпкой кидается!</w:t>
      </w:r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A011FB">
        <w:rPr>
          <w:rFonts w:ascii="Helvetica" w:hAnsi="Helvetica" w:cs="Helvetica"/>
          <w:b/>
          <w:color w:val="333333"/>
          <w:sz w:val="21"/>
          <w:szCs w:val="21"/>
        </w:rPr>
        <w:t>Мама:</w:t>
      </w:r>
      <w:r>
        <w:rPr>
          <w:rFonts w:ascii="Helvetica" w:hAnsi="Helvetica" w:cs="Helvetica"/>
          <w:color w:val="333333"/>
          <w:sz w:val="21"/>
          <w:szCs w:val="21"/>
        </w:rPr>
        <w:br/>
        <w:t>- Давай, сынок, вставай, ты снова опоздаешь в школу!</w:t>
      </w:r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Сын:</w:t>
      </w:r>
      <w:r>
        <w:rPr>
          <w:rFonts w:ascii="Helvetica" w:hAnsi="Helvetica" w:cs="Helvetica"/>
          <w:color w:val="333333"/>
          <w:sz w:val="21"/>
          <w:szCs w:val="21"/>
        </w:rPr>
        <w:br/>
        <w:t>- Не пойду! Сидоров из рогатки в меня стреляет!</w:t>
      </w:r>
    </w:p>
    <w:p w:rsidR="002E0A6F" w:rsidRDefault="002E0A6F" w:rsidP="002E0A6F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A011FB">
        <w:rPr>
          <w:rFonts w:ascii="Helvetica" w:hAnsi="Helvetica" w:cs="Helvetica"/>
          <w:b/>
          <w:color w:val="333333"/>
          <w:sz w:val="21"/>
          <w:szCs w:val="21"/>
        </w:rPr>
        <w:t>Мама:</w:t>
      </w:r>
      <w:r>
        <w:rPr>
          <w:rFonts w:ascii="Helvetica" w:hAnsi="Helvetica" w:cs="Helvetica"/>
          <w:color w:val="333333"/>
          <w:sz w:val="21"/>
          <w:szCs w:val="21"/>
        </w:rPr>
        <w:br/>
        <w:t>- Сынок, ты должен ходить в школу, ты же все-таки директор!</w:t>
      </w:r>
    </w:p>
    <w:p w:rsidR="002E0A6F" w:rsidRDefault="002E0A6F" w:rsidP="002E0A6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DF7115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Алиса: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Наши любимые бабушки! Примите самые добрые и искренние пожелания от своих внуков.</w:t>
      </w:r>
    </w:p>
    <w:p w:rsidR="002E0A6F" w:rsidRPr="00DF7115" w:rsidRDefault="002E0A6F" w:rsidP="002E0A6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Учитель: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Стихотворение «бабушкины годы» читает Пономарёв Женя и Колодяжная Маша, ученики 5</w:t>
      </w:r>
      <w:proofErr w:type="gramStart"/>
      <w:r>
        <w:rPr>
          <w:b/>
          <w:bCs/>
          <w:color w:val="000000"/>
          <w:sz w:val="27"/>
          <w:szCs w:val="27"/>
        </w:rPr>
        <w:t xml:space="preserve"> Б</w:t>
      </w:r>
      <w:proofErr w:type="gramEnd"/>
      <w:r>
        <w:rPr>
          <w:b/>
          <w:bCs/>
          <w:color w:val="000000"/>
          <w:sz w:val="27"/>
          <w:szCs w:val="27"/>
        </w:rPr>
        <w:t xml:space="preserve"> класса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Ходит наша бабушка,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Палочкой стуча.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Говорю я бабушке: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Позови врача!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 его лекарства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Станешь ты здорова!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Если будет горько, -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 же здесь такого?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Ты потерпишь чуточку,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уедет врач,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с тобой на улице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Поиграем в мяч!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Будем бегать, бабушка,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Прыгать высоко!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Видишь, как я прыгаю?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Это так легко!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Улыбнулась бабушка: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Что мне доктора?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не заболела,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Просто я стара!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Просто очень старая,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Волосы седые.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Где-то потеряла я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Годы молодые.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Где-то за огромными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лесами тёмными,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горой высокою,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водой глубокою.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туда вернуться,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Людям неизвестно...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Говорю я бабушке: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Вспомни это место!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туда поеду,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Поплыву, пойду!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Годы молодые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Я </w:t>
      </w:r>
      <w:proofErr w:type="gramStart"/>
      <w:r>
        <w:rPr>
          <w:color w:val="000000"/>
          <w:sz w:val="27"/>
          <w:szCs w:val="27"/>
        </w:rPr>
        <w:t>твои</w:t>
      </w:r>
      <w:proofErr w:type="gramEnd"/>
      <w:r>
        <w:rPr>
          <w:color w:val="000000"/>
          <w:sz w:val="27"/>
          <w:szCs w:val="27"/>
        </w:rPr>
        <w:t xml:space="preserve"> найду!</w:t>
      </w:r>
    </w:p>
    <w:p w:rsidR="002E0A6F" w:rsidRDefault="002E0A6F" w:rsidP="002E0A6F">
      <w:pPr>
        <w:spacing w:after="0" w:line="0" w:lineRule="atLeast"/>
        <w:rPr>
          <w:rFonts w:ascii="Tahoma" w:eastAsia="Times New Roman" w:hAnsi="Tahoma" w:cs="Tahoma"/>
          <w:b/>
          <w:bCs/>
          <w:color w:val="666666"/>
          <w:sz w:val="20"/>
          <w:szCs w:val="20"/>
        </w:rPr>
      </w:pPr>
    </w:p>
    <w:p w:rsidR="002E0A6F" w:rsidRPr="007E4BD9" w:rsidRDefault="002E0A6F" w:rsidP="002E0A6F">
      <w:pPr>
        <w:spacing w:after="0" w:line="0" w:lineRule="atLeast"/>
        <w:rPr>
          <w:rFonts w:ascii="Tahoma" w:eastAsia="Times New Roman" w:hAnsi="Tahoma" w:cs="Tahoma"/>
          <w:color w:val="666666"/>
          <w:sz w:val="20"/>
          <w:szCs w:val="20"/>
        </w:rPr>
      </w:pPr>
      <w:r w:rsidRPr="007E4BD9">
        <w:rPr>
          <w:rFonts w:ascii="Tahoma" w:eastAsia="Times New Roman" w:hAnsi="Tahoma" w:cs="Tahoma"/>
          <w:b/>
          <w:bCs/>
          <w:color w:val="666666"/>
          <w:sz w:val="20"/>
          <w:szCs w:val="20"/>
        </w:rPr>
        <w:br/>
        <w:t>БАБУШКЕ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(Роберт Рождественский)</w:t>
      </w:r>
      <w:r>
        <w:rPr>
          <w:rFonts w:ascii="Tahoma" w:eastAsia="Times New Roman" w:hAnsi="Tahoma" w:cs="Tahoma"/>
          <w:color w:val="666666"/>
          <w:sz w:val="20"/>
          <w:szCs w:val="20"/>
        </w:rPr>
        <w:t xml:space="preserve"> читает </w:t>
      </w:r>
      <w:r w:rsidRPr="00DF7115">
        <w:rPr>
          <w:rFonts w:ascii="Tahoma" w:eastAsia="Times New Roman" w:hAnsi="Tahoma" w:cs="Tahoma"/>
          <w:b/>
          <w:color w:val="666666"/>
          <w:sz w:val="20"/>
          <w:szCs w:val="20"/>
        </w:rPr>
        <w:t>Ткаченко Антон ученик 5</w:t>
      </w:r>
      <w:proofErr w:type="gramStart"/>
      <w:r w:rsidRPr="00DF7115">
        <w:rPr>
          <w:rFonts w:ascii="Tahoma" w:eastAsia="Times New Roman" w:hAnsi="Tahoma" w:cs="Tahoma"/>
          <w:b/>
          <w:color w:val="666666"/>
          <w:sz w:val="20"/>
          <w:szCs w:val="20"/>
        </w:rPr>
        <w:t xml:space="preserve"> А</w:t>
      </w:r>
      <w:proofErr w:type="gramEnd"/>
      <w:r w:rsidRPr="00DF7115">
        <w:rPr>
          <w:rFonts w:ascii="Tahoma" w:eastAsia="Times New Roman" w:hAnsi="Tahoma" w:cs="Tahoma"/>
          <w:b/>
          <w:color w:val="666666"/>
          <w:sz w:val="20"/>
          <w:szCs w:val="20"/>
        </w:rPr>
        <w:t xml:space="preserve"> класса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Со мною бабушка моя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И значит, главный в доме - я!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Шкафы мне можно открывать,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Цветы - кефиром поливать.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Играть подушкою в футбол,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И полотенцем чистить пол.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lastRenderedPageBreak/>
        <w:t>Могу я торт руками есть,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И громко хлопать дверью.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А с мамой это не пройдет, </w:t>
      </w:r>
      <w:r w:rsidRPr="007E4BD9">
        <w:rPr>
          <w:rFonts w:ascii="Tahoma" w:eastAsia="Times New Roman" w:hAnsi="Tahoma" w:cs="Tahoma"/>
          <w:color w:val="666666"/>
          <w:sz w:val="20"/>
          <w:szCs w:val="20"/>
        </w:rPr>
        <w:br/>
        <w:t>Я уже проверил!!! 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666666"/>
          <w:sz w:val="20"/>
          <w:szCs w:val="20"/>
          <w:shd w:val="clear" w:color="auto" w:fill="FFFFFF"/>
        </w:rPr>
      </w:pPr>
      <w:r>
        <w:rPr>
          <w:rFonts w:ascii="Tahoma" w:hAnsi="Tahoma" w:cs="Tahoma"/>
          <w:b/>
          <w:bCs/>
          <w:color w:val="666666"/>
          <w:sz w:val="20"/>
          <w:szCs w:val="20"/>
          <w:shd w:val="clear" w:color="auto" w:fill="FFFFFF"/>
        </w:rPr>
        <w:t>БАБУШКА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i/>
          <w:iCs/>
          <w:color w:val="666666"/>
          <w:sz w:val="20"/>
          <w:szCs w:val="20"/>
          <w:shd w:val="clear" w:color="auto" w:fill="FFFFFF"/>
        </w:rPr>
        <w:t>(С. Калиев)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Мы — сыновья твоих сынов,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Твои внучата, бабушка.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И нам дороже всяких слов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Простое слово — бабушка.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Кто научил нас говорить?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Кто в жизнь нас вывел? -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Бабушка.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Ну как тебя благодарить,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Родная наша бабушка?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Ты даришь нам добро и свет,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Седая наша бабушка.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Как дружный хоровод планет, </w:t>
      </w:r>
      <w:r>
        <w:rPr>
          <w:rFonts w:ascii="Tahoma" w:hAnsi="Tahoma" w:cs="Tahoma"/>
          <w:color w:val="666666"/>
          <w:sz w:val="20"/>
          <w:szCs w:val="20"/>
        </w:rPr>
        <w:br/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>Вокруг тебя мы, бабушка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666666"/>
          <w:sz w:val="20"/>
          <w:szCs w:val="20"/>
          <w:shd w:val="clear" w:color="auto" w:fill="FFFFFF"/>
        </w:rPr>
      </w:pPr>
    </w:p>
    <w:p w:rsidR="002E0A6F" w:rsidRPr="000F43D3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b/>
          <w:color w:val="666666"/>
          <w:sz w:val="20"/>
          <w:szCs w:val="20"/>
          <w:shd w:val="clear" w:color="auto" w:fill="FFFFFF"/>
        </w:rPr>
      </w:pPr>
      <w:r w:rsidRPr="000F43D3">
        <w:rPr>
          <w:rFonts w:ascii="Tahoma" w:hAnsi="Tahoma" w:cs="Tahoma"/>
          <w:b/>
          <w:color w:val="666666"/>
          <w:sz w:val="20"/>
          <w:szCs w:val="20"/>
          <w:shd w:val="clear" w:color="auto" w:fill="FFFFFF"/>
        </w:rPr>
        <w:t>Епифанов Саша</w:t>
      </w:r>
    </w:p>
    <w:p w:rsidR="002E0A6F" w:rsidRPr="00475F4F" w:rsidRDefault="002E0A6F" w:rsidP="002E0A6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Казалось бы простое слово бабушка! Но как оно особенно звучит!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 xml:space="preserve">В нём - лучик солнца и гора </w:t>
      </w:r>
      <w:proofErr w:type="gramStart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оладушек</w:t>
      </w:r>
      <w:proofErr w:type="gramEnd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В нём сказка детства ласково журчит!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В нём - чуткое внимание и нежность,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Улыбки свет, тепло любимых рук!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Бегут года, но всё же, как и прежде,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Ты, БАБУШКА, мой самый верный друг!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Спасибо за терпенье и заботу!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Здоровье тебе, милая моя!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На долгие и радостные годы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Большого СЧАСТЬЯ пожелаю я! 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666666"/>
          <w:sz w:val="20"/>
          <w:szCs w:val="20"/>
          <w:shd w:val="clear" w:color="auto" w:fill="FFFFFF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666666"/>
          <w:sz w:val="20"/>
          <w:szCs w:val="20"/>
          <w:shd w:val="clear" w:color="auto" w:fill="FFFFFF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666666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 xml:space="preserve"> </w:t>
      </w:r>
      <w:r w:rsidRPr="00873FED">
        <w:rPr>
          <w:rFonts w:ascii="Tahoma" w:hAnsi="Tahoma" w:cs="Tahoma"/>
          <w:b/>
          <w:color w:val="666666"/>
          <w:sz w:val="20"/>
          <w:szCs w:val="20"/>
          <w:shd w:val="clear" w:color="auto" w:fill="FFFFFF"/>
        </w:rPr>
        <w:t>Учитель:</w:t>
      </w:r>
      <w:r>
        <w:rPr>
          <w:rFonts w:ascii="Tahoma" w:hAnsi="Tahoma" w:cs="Tahoma"/>
          <w:color w:val="666666"/>
          <w:sz w:val="20"/>
          <w:szCs w:val="20"/>
          <w:shd w:val="clear" w:color="auto" w:fill="FFFFFF"/>
        </w:rPr>
        <w:t xml:space="preserve"> А вот такие замечательные строки посвятил в своем стихотворении «Няне» Великий русский поэт Александр Сергеевич Пушкин своей няне Арине Родионовне Яковлевой.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873FED">
        <w:rPr>
          <w:rFonts w:ascii="Arial" w:hAnsi="Arial" w:cs="Arial"/>
          <w:b/>
          <w:color w:val="000000"/>
          <w:sz w:val="21"/>
          <w:szCs w:val="21"/>
        </w:rPr>
        <w:t>Читает ученик 5</w:t>
      </w:r>
      <w:proofErr w:type="gramStart"/>
      <w:r w:rsidRPr="00873FED">
        <w:rPr>
          <w:rFonts w:ascii="Arial" w:hAnsi="Arial" w:cs="Arial"/>
          <w:b/>
          <w:color w:val="000000"/>
          <w:sz w:val="21"/>
          <w:szCs w:val="21"/>
        </w:rPr>
        <w:t xml:space="preserve"> В</w:t>
      </w:r>
      <w:proofErr w:type="gramEnd"/>
      <w:r w:rsidRPr="00873FED">
        <w:rPr>
          <w:rFonts w:ascii="Arial" w:hAnsi="Arial" w:cs="Arial"/>
          <w:b/>
          <w:color w:val="000000"/>
          <w:sz w:val="21"/>
          <w:szCs w:val="21"/>
        </w:rPr>
        <w:t xml:space="preserve"> класса </w:t>
      </w:r>
      <w:proofErr w:type="spellStart"/>
      <w:r w:rsidRPr="00873FED">
        <w:rPr>
          <w:rFonts w:ascii="Arial" w:hAnsi="Arial" w:cs="Arial"/>
          <w:b/>
          <w:color w:val="000000"/>
          <w:sz w:val="21"/>
          <w:szCs w:val="21"/>
        </w:rPr>
        <w:t>Горянов</w:t>
      </w:r>
      <w:proofErr w:type="spellEnd"/>
      <w:r w:rsidRPr="00873FED">
        <w:rPr>
          <w:rFonts w:ascii="Arial" w:hAnsi="Arial" w:cs="Arial"/>
          <w:b/>
          <w:color w:val="000000"/>
          <w:sz w:val="21"/>
          <w:szCs w:val="21"/>
        </w:rPr>
        <w:t xml:space="preserve"> Артём.</w:t>
      </w:r>
    </w:p>
    <w:p w:rsidR="002E0A6F" w:rsidRPr="00873FED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Танец 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Стихи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Ученицы 5В </w:t>
      </w:r>
      <w:r w:rsidRPr="00873FED">
        <w:rPr>
          <w:b/>
          <w:color w:val="000000"/>
          <w:sz w:val="27"/>
          <w:szCs w:val="27"/>
        </w:rPr>
        <w:t>Шкуратова Полина</w:t>
      </w:r>
      <w:r>
        <w:rPr>
          <w:b/>
          <w:color w:val="000000"/>
          <w:sz w:val="27"/>
          <w:szCs w:val="27"/>
        </w:rPr>
        <w:t xml:space="preserve"> и </w:t>
      </w:r>
      <w:proofErr w:type="spellStart"/>
      <w:r>
        <w:rPr>
          <w:b/>
          <w:color w:val="000000"/>
          <w:sz w:val="27"/>
          <w:szCs w:val="27"/>
        </w:rPr>
        <w:t>Брыжина</w:t>
      </w:r>
      <w:proofErr w:type="spellEnd"/>
      <w:r>
        <w:rPr>
          <w:b/>
          <w:color w:val="000000"/>
          <w:sz w:val="27"/>
          <w:szCs w:val="27"/>
        </w:rPr>
        <w:t xml:space="preserve"> Даша</w:t>
      </w:r>
      <w:r>
        <w:rPr>
          <w:color w:val="000000"/>
          <w:sz w:val="27"/>
          <w:szCs w:val="27"/>
        </w:rPr>
        <w:t xml:space="preserve"> читают стих: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Склонилась ночью мама над кроваткой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тихо шепчет Крошечке своей: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«Ты только не болей, мой Зайчик сладкий,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Прошу тебя, ты только не болей…»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Когда болезнь к ребёнку подступает,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Рыдает материнская душа.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мама до утра не засыпает,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 щеке прижав ладошку малыша…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Когда блестят глаза не от веселья,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Когда температурит сын иль дочь,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 сердце мамы плачет от бессилья,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Пытаясь</w:t>
      </w:r>
      <w:proofErr w:type="gramEnd"/>
      <w:r>
        <w:rPr>
          <w:color w:val="000000"/>
          <w:sz w:val="27"/>
          <w:szCs w:val="27"/>
        </w:rPr>
        <w:t xml:space="preserve"> все болезни превозмочь…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Укутав нежно счастье в одеяло,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Прижав своё сокровище к груди,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 без перерыва повторяла: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«Уйди, болезнь, от сына прочь уйди!»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ни одно лекарство так не лечит,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мамина забота и тепло…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Любовь – ребёнка счастьем обеспечит,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Отгонит все недуги, беды, зло…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Для матери важней всего на свете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Здоровье, счастье собственных детей.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точно так же маму любят дети,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Взрослее став, заботятся о ней…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Прошли года… в кровати мать больная,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Ей шепчут двое взрослых сыновей: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«Ты только не болей, моя родная,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Прошу тебя, ты только не болей…»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iCs/>
          <w:color w:val="000000"/>
          <w:sz w:val="27"/>
          <w:szCs w:val="27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Илья </w:t>
      </w:r>
      <w:proofErr w:type="spellStart"/>
      <w:r>
        <w:rPr>
          <w:b/>
          <w:bCs/>
          <w:i/>
          <w:iCs/>
          <w:color w:val="000000"/>
          <w:sz w:val="27"/>
          <w:szCs w:val="27"/>
        </w:rPr>
        <w:t>Гудзев</w:t>
      </w:r>
      <w:proofErr w:type="spellEnd"/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Тоненькими пальцами в чернилах,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Натыкаясь на цветочные шипы,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Выбрал ту, которая раскрыла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По утру</w:t>
      </w:r>
      <w:proofErr w:type="gramEnd"/>
      <w:r>
        <w:rPr>
          <w:color w:val="000000"/>
          <w:sz w:val="27"/>
          <w:szCs w:val="27"/>
        </w:rPr>
        <w:t xml:space="preserve"> сегодня лепестки.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Выгребая свою мелочь из карманов,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вопрос — кому он покупал?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Засмущался как-то очень странно: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«Маме...», — еле слышно прошептал.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— </w:t>
      </w:r>
      <w:r>
        <w:rPr>
          <w:color w:val="000000"/>
          <w:sz w:val="27"/>
          <w:szCs w:val="27"/>
        </w:rPr>
        <w:t>День рожденья, ей сегодня тридцать...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с ней очень близкие друзья.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Только вот лежит она в больнице,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Скоро будет братик у меня.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Убежал. А мы стояли с продавщицей,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Мне — за сорок, ей — за пятьдесят.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Женщинами стоило родиться,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вот таких растить ребят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Pr="006357C2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Стихотворение</w:t>
      </w:r>
      <w:r>
        <w:rPr>
          <w:color w:val="000000"/>
          <w:sz w:val="27"/>
          <w:szCs w:val="27"/>
        </w:rPr>
        <w:t xml:space="preserve"> </w:t>
      </w:r>
      <w:r w:rsidRPr="006357C2">
        <w:rPr>
          <w:b/>
          <w:color w:val="000000"/>
          <w:sz w:val="27"/>
          <w:szCs w:val="27"/>
        </w:rPr>
        <w:t>« Каждый день »</w:t>
      </w:r>
      <w:r>
        <w:rPr>
          <w:b/>
          <w:color w:val="000000"/>
          <w:sz w:val="27"/>
          <w:szCs w:val="27"/>
        </w:rPr>
        <w:t xml:space="preserve"> читают </w:t>
      </w:r>
      <w:proofErr w:type="spellStart"/>
      <w:r>
        <w:rPr>
          <w:b/>
          <w:color w:val="000000"/>
          <w:sz w:val="27"/>
          <w:szCs w:val="27"/>
        </w:rPr>
        <w:t>Голенева</w:t>
      </w:r>
      <w:proofErr w:type="spellEnd"/>
      <w:r>
        <w:rPr>
          <w:b/>
          <w:color w:val="000000"/>
          <w:sz w:val="27"/>
          <w:szCs w:val="27"/>
        </w:rPr>
        <w:t xml:space="preserve"> Варя и </w:t>
      </w:r>
      <w:proofErr w:type="spellStart"/>
      <w:r>
        <w:rPr>
          <w:b/>
          <w:color w:val="000000"/>
          <w:sz w:val="27"/>
          <w:szCs w:val="27"/>
        </w:rPr>
        <w:t>Лещенко</w:t>
      </w:r>
      <w:proofErr w:type="spellEnd"/>
      <w:r>
        <w:rPr>
          <w:b/>
          <w:color w:val="000000"/>
          <w:sz w:val="27"/>
          <w:szCs w:val="27"/>
        </w:rPr>
        <w:t xml:space="preserve"> Полина, ученицы 5</w:t>
      </w:r>
      <w:proofErr w:type="gramStart"/>
      <w:r>
        <w:rPr>
          <w:b/>
          <w:color w:val="000000"/>
          <w:sz w:val="27"/>
          <w:szCs w:val="27"/>
        </w:rPr>
        <w:t xml:space="preserve"> Б</w:t>
      </w:r>
      <w:proofErr w:type="gramEnd"/>
      <w:r>
        <w:rPr>
          <w:b/>
          <w:color w:val="000000"/>
          <w:sz w:val="27"/>
          <w:szCs w:val="27"/>
        </w:rPr>
        <w:t xml:space="preserve"> класса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день и каждый час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Думаю о маме.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Мамы тоже любят нас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гордятся нами.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Каждый день хочу держать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в своих ладошках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Руки добрые ее,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color w:val="000000"/>
          <w:sz w:val="27"/>
          <w:szCs w:val="27"/>
        </w:rPr>
        <w:t>Ну</w:t>
      </w:r>
      <w:proofErr w:type="gramEnd"/>
      <w:r>
        <w:rPr>
          <w:color w:val="000000"/>
          <w:sz w:val="27"/>
          <w:szCs w:val="27"/>
        </w:rPr>
        <w:t xml:space="preserve"> хотя б немножко,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день могу ее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Ждать до самой ночи.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Потому что мамы наши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Занятые очень.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день хочу дарить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Мамочке букеты,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Говорить слова любви.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прекрасно это!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день, не только лишь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день восьмого марта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Сделать праздником для мам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Было бы приятно.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Каждый день бы танцевать,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Удивлять стихами…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Как люблю я мою маму,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Вы поймете сами.</w:t>
      </w:r>
    </w:p>
    <w:p w:rsidR="002E0A6F" w:rsidRPr="006357C2" w:rsidRDefault="002E0A6F" w:rsidP="002E0A6F">
      <w:pPr>
        <w:spacing w:before="100" w:beforeAutospacing="1" w:after="100" w:afterAutospacing="1" w:line="240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6357C2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Ст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и</w:t>
      </w:r>
      <w:r w:rsidRPr="006357C2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хотворение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Люблю тебя, мама. За что, я не знаю.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Наверно за то, что дышу, и мечтаю,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И радуюсь солнцу и светлому дню —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За это тебя я, родная, люблю.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За небо, за ветер, за воздух вокруг...</w:t>
      </w:r>
    </w:p>
    <w:p w:rsidR="002E0A6F" w:rsidRPr="00A171F1" w:rsidRDefault="002E0A6F" w:rsidP="002E0A6F">
      <w:pPr>
        <w:spacing w:before="100" w:beforeAutospacing="1" w:after="100" w:afterAutospacing="1" w:line="240" w:lineRule="atLeast"/>
        <w:rPr>
          <w:rFonts w:ascii="Arial" w:eastAsia="Times New Roman" w:hAnsi="Arial" w:cs="Arial"/>
          <w:color w:val="000000"/>
          <w:sz w:val="24"/>
          <w:szCs w:val="24"/>
        </w:rPr>
      </w:pPr>
      <w:r w:rsidRPr="00A171F1">
        <w:rPr>
          <w:rFonts w:ascii="Times New Roman" w:eastAsia="Times New Roman" w:hAnsi="Times New Roman" w:cs="Times New Roman"/>
          <w:color w:val="000000"/>
          <w:sz w:val="27"/>
          <w:szCs w:val="27"/>
        </w:rPr>
        <w:t>Люблю тебя, мама. Ты лучший мой друг!</w:t>
      </w:r>
    </w:p>
    <w:p w:rsidR="002E0A6F" w:rsidRDefault="002E0A6F" w:rsidP="002E0A6F">
      <w:pPr>
        <w:pStyle w:val="a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Влад:</w:t>
      </w: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Да, наши мамы спешат, делают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тысячи дел. А как ведем себя мы,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их дети?</w:t>
      </w:r>
    </w:p>
    <w:p w:rsidR="002E0A6F" w:rsidRDefault="002E0A6F" w:rsidP="002E0A6F">
      <w:pPr>
        <w:pStyle w:val="a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75F4F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(</w:t>
      </w:r>
      <w:proofErr w:type="spellStart"/>
      <w:r w:rsidRPr="00475F4F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А.Барто</w:t>
      </w:r>
      <w:proofErr w:type="spellEnd"/>
      <w:r w:rsidRPr="00475F4F"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)</w:t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Кочин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Максим, ученик 5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класса</w:t>
      </w:r>
      <w:proofErr w:type="gramEnd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Нагрубил вчера я маме,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Хлопнул дверью я,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Нет доверья между нами,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Нет доверия.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Я проснулся одинокий,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Вспомнил мамины упреки: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Я ее родное чадо.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Про меня все знать ей надо – 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t xml:space="preserve">Почему </w:t>
      </w:r>
      <w:proofErr w:type="gramStart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неоткровенен</w:t>
      </w:r>
      <w:proofErr w:type="gramEnd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?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Нет ли где в душе разлада?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Откровенничать не стану!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Зря надеется!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Откровенничать не стану!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Не младенец я!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И нарочно я туману</w:t>
      </w:r>
      <w:proofErr w:type="gramStart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</w:t>
      </w:r>
      <w:proofErr w:type="gramEnd"/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апускаю,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Нынче маму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До  души не допускаю.</w:t>
      </w:r>
    </w:p>
    <w:p w:rsidR="002E0A6F" w:rsidRDefault="002E0A6F" w:rsidP="002E0A6F">
      <w:pPr>
        <w:pStyle w:val="a4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475F4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 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t>Я проснулся одинокий,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Мысли грустные,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С горя выучил уроки,</w:t>
      </w: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  <w:t>Даже устные.</w:t>
      </w:r>
    </w:p>
    <w:p w:rsidR="002E0A6F" w:rsidRDefault="002E0A6F" w:rsidP="002E0A6F">
      <w:pPr>
        <w:pStyle w:val="a4"/>
        <w:rPr>
          <w:rFonts w:ascii="Times New Roman" w:eastAsia="Times New Roman" w:hAnsi="Times New Roman" w:cs="Times New Roman"/>
          <w:color w:val="000000"/>
          <w:sz w:val="27"/>
          <w:szCs w:val="27"/>
        </w:rPr>
      </w:pPr>
    </w:p>
    <w:p w:rsidR="002E0A6F" w:rsidRDefault="002E0A6F" w:rsidP="002E0A6F">
      <w:pPr>
        <w:pStyle w:val="a4"/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</w:pPr>
      <w:r w:rsidRPr="00475F4F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Сценка про учителя и ученика.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Учитель: Петров, выйди к доске и запиши небольшой рассказ, который я тебе продиктую.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 выходит к доске и готовится писать.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</w:t>
      </w:r>
      <w:proofErr w:type="gramStart"/>
      <w:r>
        <w:rPr>
          <w:color w:val="000000"/>
          <w:sz w:val="27"/>
          <w:szCs w:val="27"/>
        </w:rPr>
        <w:t>ь(</w:t>
      </w:r>
      <w:proofErr w:type="gramEnd"/>
      <w:r>
        <w:rPr>
          <w:color w:val="000000"/>
          <w:sz w:val="27"/>
          <w:szCs w:val="27"/>
        </w:rPr>
        <w:t>диктует): "Папа и мама ругали Вову за плохое поведение. Вова виновато молчал, а потом дал обещание исправиться</w:t>
      </w:r>
      <w:proofErr w:type="gramStart"/>
      <w:r>
        <w:rPr>
          <w:color w:val="000000"/>
          <w:sz w:val="27"/>
          <w:szCs w:val="27"/>
        </w:rPr>
        <w:t>.”</w:t>
      </w:r>
      <w:proofErr w:type="gramEnd"/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 пишет под диктовку на доске.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Учитель: Прекрасно! Подчеркни в своём рассказе все имена существительные.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 подчёркивает слова: «папа», «мама», «Вову», «поведение», «Вова», «обещание».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Учитель: Готово? Определи, в каких падежах стоят эти существительные. Понял?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Ученик: Да!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Учитель: Начинай!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Ученик: "Папа и мама”. Кто? Что? Родители. Значит, падеж родительный.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Ругали кого, чего? Вову. "Вова” - это имя. Значит, падеж именительный.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Ругали за что? За плохое поведение. Видно, что-то натворил. Значит, у "поведения” падеж творительный.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Вова молчал виновато. Значит, здесь у "Вовы” падеж винительный.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Ну, а "обещание”, конечно, в дательном падеже, раз Вова его дал</w:t>
      </w:r>
      <w:proofErr w:type="gramStart"/>
      <w:r>
        <w:rPr>
          <w:color w:val="000000"/>
          <w:sz w:val="27"/>
          <w:szCs w:val="27"/>
        </w:rPr>
        <w:t xml:space="preserve"> !</w:t>
      </w:r>
      <w:proofErr w:type="gramEnd"/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Вот и всё!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Учитель: </w:t>
      </w:r>
      <w:proofErr w:type="spellStart"/>
      <w:proofErr w:type="gramStart"/>
      <w:r>
        <w:rPr>
          <w:color w:val="000000"/>
          <w:sz w:val="27"/>
          <w:szCs w:val="27"/>
        </w:rPr>
        <w:t>Да-а</w:t>
      </w:r>
      <w:proofErr w:type="spellEnd"/>
      <w:proofErr w:type="gramEnd"/>
      <w:r>
        <w:rPr>
          <w:color w:val="000000"/>
          <w:sz w:val="27"/>
          <w:szCs w:val="27"/>
        </w:rPr>
        <w:t>, разбор получился оригинальный! Неси-ка дневник, Петров. Интересно, какую отметку ты предложил бы себе поставить?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Ученик: Какую? Конечно, пятёрку!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Учитель: Значит, пятёрку? Кстати, в каком падеже ты назвал это слово - "пятёрку”?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Ученик: В предложном!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Учитель: В предложном? Почему же?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Ученик: Ну, я же её сам предложил!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Влад: А так хочется больше времени проводить с мамами и бабушками! Проводить вместе выходные, смотреть телевизор, играть, учить уроки.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Поиграем…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</w:t>
      </w:r>
      <w:r w:rsidRPr="00904227">
        <w:rPr>
          <w:b/>
          <w:bCs/>
          <w:color w:val="000000"/>
          <w:sz w:val="27"/>
          <w:szCs w:val="27"/>
          <w:u w:val="single"/>
        </w:rPr>
        <w:t>Для вас, милые мамы загадки</w:t>
      </w:r>
      <w:r>
        <w:rPr>
          <w:b/>
          <w:bCs/>
          <w:color w:val="000000"/>
          <w:sz w:val="27"/>
          <w:szCs w:val="27"/>
        </w:rPr>
        <w:t>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904227">
        <w:rPr>
          <w:b/>
          <w:color w:val="000000"/>
          <w:sz w:val="27"/>
          <w:szCs w:val="27"/>
          <w:u w:val="single"/>
        </w:rPr>
        <w:t>Алиса: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В воде родится,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воды боится.</w:t>
      </w:r>
    </w:p>
    <w:p w:rsidR="002E0A6F" w:rsidRPr="0058015A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58015A">
        <w:rPr>
          <w:b/>
          <w:color w:val="000000"/>
          <w:sz w:val="27"/>
          <w:szCs w:val="27"/>
        </w:rPr>
        <w:t>(Соль)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Влад: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Очень я его люблю,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Утром с молоком я пью,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 не кофе и не чай,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Ну-ка быстро отвечай!</w:t>
      </w:r>
    </w:p>
    <w:p w:rsidR="002E0A6F" w:rsidRPr="0058015A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58015A">
        <w:rPr>
          <w:b/>
          <w:color w:val="000000"/>
          <w:sz w:val="27"/>
          <w:szCs w:val="27"/>
        </w:rPr>
        <w:t>(Какао)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Алиса: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Сама не ем,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людей – кормлю.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(Ложка)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Новая посуда,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А вся в дырках.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t>(Дуршлаг</w:t>
      </w:r>
      <w:r>
        <w:rPr>
          <w:color w:val="000000"/>
          <w:sz w:val="27"/>
          <w:szCs w:val="27"/>
        </w:rPr>
        <w:t>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 w:rsidRPr="00904227">
        <w:rPr>
          <w:b/>
          <w:color w:val="000000"/>
          <w:sz w:val="27"/>
          <w:szCs w:val="27"/>
        </w:rPr>
        <w:t>Влад</w:t>
      </w:r>
      <w:r>
        <w:rPr>
          <w:color w:val="000000"/>
          <w:sz w:val="27"/>
          <w:szCs w:val="27"/>
        </w:rPr>
        <w:t xml:space="preserve">: 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Она здоровье укрепляет,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Гемоглобин наш повышает.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Любит варку, любит печку.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t>(Гречка</w:t>
      </w:r>
      <w:r>
        <w:rPr>
          <w:color w:val="000000"/>
          <w:sz w:val="27"/>
          <w:szCs w:val="27"/>
        </w:rPr>
        <w:t>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7"/>
          <w:szCs w:val="27"/>
        </w:rPr>
      </w:pPr>
      <w:r w:rsidRPr="00904227">
        <w:rPr>
          <w:b/>
          <w:color w:val="000000"/>
          <w:sz w:val="27"/>
          <w:szCs w:val="27"/>
        </w:rPr>
        <w:t>Алиса: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красна – не девица,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Зелена – не дубрава,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хвостом – не мышь.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t>(Морковь</w:t>
      </w:r>
      <w:r>
        <w:rPr>
          <w:color w:val="000000"/>
          <w:sz w:val="27"/>
          <w:szCs w:val="27"/>
        </w:rPr>
        <w:t>)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Влад: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Был зеленым, маленьким,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Стал большим и аленьким.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t>(Помидор)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Алиса: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Две сестры летом зелены,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 осени одна краснеет,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Другая чернеет.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lastRenderedPageBreak/>
        <w:t>(Смородина)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Влад</w:t>
      </w:r>
      <w:r>
        <w:rPr>
          <w:rFonts w:ascii="Arial" w:hAnsi="Arial" w:cs="Arial"/>
          <w:color w:val="000000"/>
          <w:sz w:val="21"/>
          <w:szCs w:val="21"/>
        </w:rPr>
        <w:t>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Домик маленький, зеленый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Был в руках у Люсеньки.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Расколола – и упали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ладонь ей бусинки.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t>(Горох)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rFonts w:ascii="Arial" w:hAnsi="Arial" w:cs="Arial"/>
          <w:b/>
          <w:color w:val="000000"/>
          <w:sz w:val="21"/>
          <w:szCs w:val="21"/>
        </w:rPr>
        <w:t>Алиса: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Сидит барыня в ложке,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Свесив ножки.</w:t>
      </w:r>
    </w:p>
    <w:p w:rsidR="002E0A6F" w:rsidRPr="00904227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904227">
        <w:rPr>
          <w:b/>
          <w:color w:val="000000"/>
          <w:sz w:val="27"/>
          <w:szCs w:val="27"/>
        </w:rPr>
        <w:t>(Лапша)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 w:rsidRPr="00F23656">
        <w:rPr>
          <w:rFonts w:ascii="Arial" w:hAnsi="Arial" w:cs="Arial"/>
          <w:b/>
          <w:color w:val="000000"/>
          <w:sz w:val="21"/>
          <w:szCs w:val="21"/>
        </w:rPr>
        <w:t>Влад:</w:t>
      </w:r>
      <w:r>
        <w:rPr>
          <w:rFonts w:ascii="Arial" w:hAnsi="Arial" w:cs="Arial"/>
          <w:color w:val="000000"/>
          <w:sz w:val="21"/>
          <w:szCs w:val="21"/>
        </w:rPr>
        <w:t xml:space="preserve"> Молодцы. На все вопросы ответили верно. Продолжайте делать уроки вместе со своими детьми.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10. ЗАКЛЮЧИТЕЛЬНАЯ ЧАСТЬ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>Дети встают в ряд (или 2 ряда) (Пока дети рассказывают, ведущий или учитель раздает всем матерям свечи)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желаем мамам нашим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Никогда не унывать,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 каждым годом быть все краше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поменьше нас ругать.</w:t>
      </w:r>
    </w:p>
    <w:p w:rsidR="002E0A6F" w:rsidRDefault="002E0A6F" w:rsidP="002E0A6F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невзгоды и печали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Обойдут вас стороной,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Чтобы каждый день недели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Был для вас как выходной!</w:t>
      </w:r>
    </w:p>
    <w:p w:rsidR="002E0A6F" w:rsidRPr="00F23656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i/>
          <w:iCs/>
          <w:color w:val="000000"/>
          <w:sz w:val="27"/>
          <w:szCs w:val="27"/>
        </w:rPr>
        <w:t xml:space="preserve"> </w:t>
      </w:r>
    </w:p>
    <w:p w:rsidR="002E0A6F" w:rsidRDefault="002E0A6F" w:rsidP="002E0A6F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Люблю тебя, мама, за что, я не знаю.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Наверно, за то, что живу и мечтаю.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радуюсь солнцу, и светлому дню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это тебя я, родная, люблю.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небо, за ветер, за воздух вокруг.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Люблю тебя, мама.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Ты – лучший мой друг.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Здоровья, радости желаем,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Душевной силы про запас,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Благодарим тебя, </w:t>
      </w:r>
      <w:proofErr w:type="gramStart"/>
      <w:r>
        <w:rPr>
          <w:color w:val="000000"/>
          <w:sz w:val="27"/>
          <w:szCs w:val="27"/>
        </w:rPr>
        <w:t>родная</w:t>
      </w:r>
      <w:proofErr w:type="gramEnd"/>
      <w:r>
        <w:rPr>
          <w:color w:val="000000"/>
          <w:sz w:val="27"/>
          <w:szCs w:val="27"/>
        </w:rPr>
        <w:t>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всё, что сделала для нас.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неустанные заботы,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За мир семейного тепла,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Дай Бог, чтобы всегда во всём ты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впредь такою же была!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Мама милая, родная,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Ты же наша дорогая,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Поздравляем мы тебя,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Будь счастливою всегда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Pr="00F23656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numPr>
          <w:ilvl w:val="0"/>
          <w:numId w:val="9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Всем </w:t>
      </w:r>
      <w:proofErr w:type="gramStart"/>
      <w:r>
        <w:rPr>
          <w:color w:val="000000"/>
          <w:sz w:val="27"/>
          <w:szCs w:val="27"/>
        </w:rPr>
        <w:t>нужна</w:t>
      </w:r>
      <w:proofErr w:type="gramEnd"/>
      <w:r>
        <w:rPr>
          <w:color w:val="000000"/>
          <w:sz w:val="27"/>
          <w:szCs w:val="27"/>
        </w:rPr>
        <w:t>, никем не заменима,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Любим очень-очень мы тебя.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Пусть печали пронесутся мимо,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Будь здорова, так же весела.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Pr="00F23656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F23656">
        <w:rPr>
          <w:rFonts w:ascii="Arial" w:hAnsi="Arial" w:cs="Arial"/>
          <w:b/>
          <w:color w:val="000000"/>
          <w:sz w:val="21"/>
          <w:szCs w:val="21"/>
        </w:rPr>
        <w:t>Влад:</w:t>
      </w:r>
    </w:p>
    <w:p w:rsidR="002E0A6F" w:rsidRDefault="002E0A6F" w:rsidP="002E0A6F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Девчонки и мальчишки!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Давайте вместе с нами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Спасибо скажем бабушке,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Спасибо скажем маме.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1. За песенки и сказки,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2. За хлопоты и ласки,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3. За вкусные ватрушки,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 За новые игрушки!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5. За книжки и считалки,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6. За лыжи и скакалки,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7. За сладкое варенье,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8. За долгое терпенье.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Хором: Спасибо, мама!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27"/>
          <w:szCs w:val="27"/>
        </w:rPr>
        <w:t>Ведущи</w:t>
      </w:r>
      <w:proofErr w:type="gramStart"/>
      <w:r>
        <w:rPr>
          <w:b/>
          <w:bCs/>
          <w:color w:val="000000"/>
          <w:sz w:val="27"/>
          <w:szCs w:val="27"/>
        </w:rPr>
        <w:t>e</w:t>
      </w:r>
      <w:proofErr w:type="spellEnd"/>
      <w:proofErr w:type="gramEnd"/>
      <w:r>
        <w:rPr>
          <w:b/>
          <w:bCs/>
          <w:color w:val="000000"/>
          <w:sz w:val="27"/>
          <w:szCs w:val="27"/>
        </w:rPr>
        <w:t>:</w:t>
      </w:r>
    </w:p>
    <w:p w:rsidR="002E0A6F" w:rsidRDefault="002E0A6F" w:rsidP="002E0A6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Дорогие ребята, нежно любите, уважайте, берегите маму и бабушку, не причиняйте им боли словами и поступками. Благодарите их за труды и заботу о вас, будьте добрыми, чуткими, отзывчивыми. Постоянной заботы, внимания, сердечности, доброго слова ждут от вас мамы и бабушки.</w:t>
      </w:r>
    </w:p>
    <w:p w:rsidR="002E0A6F" w:rsidRDefault="002E0A6F" w:rsidP="002E0A6F">
      <w:pPr>
        <w:pStyle w:val="a3"/>
        <w:numPr>
          <w:ilvl w:val="0"/>
          <w:numId w:val="1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Учитель: Дорогие мамы, бабушки! Уважаемые женщины!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От вас на Земле становится тепло. Вы хранители домашнего очага. Пусть на память о нашей встрече в такой знаменательный день </w:t>
      </w:r>
      <w:r w:rsidRPr="00F23656">
        <w:rPr>
          <w:b/>
          <w:color w:val="000000"/>
          <w:sz w:val="27"/>
          <w:szCs w:val="27"/>
        </w:rPr>
        <w:t>– День Матери –</w:t>
      </w:r>
      <w:r>
        <w:rPr>
          <w:color w:val="000000"/>
          <w:sz w:val="27"/>
          <w:szCs w:val="27"/>
        </w:rPr>
        <w:t xml:space="preserve"> останется у каждого - свеча, символ огня и света. Пусть всем вашим детям, внукам, всем людям на Земле всегда светит солнце и греет их материнская любовь!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этом наша программа заканчивается, и мы ещё раз поздравляем вас с праздником. И пусть вас не покидает терпение, которое так необходимо сейчас нам всем, будьте здоровы, будьте всегда рядом с нами.</w:t>
      </w: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0A6F" w:rsidRDefault="002E0A6F" w:rsidP="002E0A6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F9581F" w:rsidRDefault="00F9581F"/>
    <w:sectPr w:rsidR="00F9581F" w:rsidSect="00DB4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ourier New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Helvetica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23723"/>
    <w:multiLevelType w:val="multilevel"/>
    <w:tmpl w:val="126CFD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84101B"/>
    <w:multiLevelType w:val="multilevel"/>
    <w:tmpl w:val="22AECB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DF43BC"/>
    <w:multiLevelType w:val="multilevel"/>
    <w:tmpl w:val="9DF070F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7B3EB1"/>
    <w:multiLevelType w:val="multilevel"/>
    <w:tmpl w:val="A86CC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1D0F74"/>
    <w:multiLevelType w:val="multilevel"/>
    <w:tmpl w:val="22E043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0458E4"/>
    <w:multiLevelType w:val="multilevel"/>
    <w:tmpl w:val="BCF468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916DEF"/>
    <w:multiLevelType w:val="multilevel"/>
    <w:tmpl w:val="4F283DDE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>
    <w:nsid w:val="61DF7E86"/>
    <w:multiLevelType w:val="multilevel"/>
    <w:tmpl w:val="48F2F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31605CC"/>
    <w:multiLevelType w:val="multilevel"/>
    <w:tmpl w:val="0210881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>
    <w:nsid w:val="67340EF6"/>
    <w:multiLevelType w:val="multilevel"/>
    <w:tmpl w:val="6A8E250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2D0B11"/>
    <w:multiLevelType w:val="multilevel"/>
    <w:tmpl w:val="966E6A3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10"/>
  </w:num>
  <w:num w:numId="5">
    <w:abstractNumId w:val="5"/>
  </w:num>
  <w:num w:numId="6">
    <w:abstractNumId w:val="0"/>
  </w:num>
  <w:num w:numId="7">
    <w:abstractNumId w:val="2"/>
  </w:num>
  <w:num w:numId="8">
    <w:abstractNumId w:val="1"/>
  </w:num>
  <w:num w:numId="9">
    <w:abstractNumId w:val="6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0A6F"/>
    <w:rsid w:val="002E0A6F"/>
    <w:rsid w:val="0043309E"/>
    <w:rsid w:val="00DB4F18"/>
    <w:rsid w:val="00F95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E0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E0A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3291</Words>
  <Characters>18761</Characters>
  <Application>Microsoft Office Word</Application>
  <DocSecurity>0</DocSecurity>
  <Lines>156</Lines>
  <Paragraphs>44</Paragraphs>
  <ScaleCrop>false</ScaleCrop>
  <Company>SPecialiST RePack</Company>
  <LinksUpToDate>false</LinksUpToDate>
  <CharactersWithSpaces>22008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4</cp:revision>
  <dcterms:created xsi:type="dcterms:W3CDTF">2019-01-28T17:58:00Z</dcterms:created>
  <dcterms:modified xsi:type="dcterms:W3CDTF">2021-06-06T19:51:00Z</dcterms:modified>
</cp:coreProperties>
</file>