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D68" w:rsidRDefault="003936B8">
      <w:pPr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                       </w:t>
      </w:r>
    </w:p>
    <w:p w:rsidR="00B65D68" w:rsidRDefault="00B65D68" w:rsidP="00B65D68">
      <w:pPr>
        <w:rPr>
          <w:rFonts w:ascii="Times New Roman" w:hAnsi="Times New Roman"/>
          <w:sz w:val="32"/>
        </w:rPr>
      </w:pPr>
      <w:r w:rsidRPr="003936B8">
        <w:rPr>
          <w:rFonts w:ascii="Times New Roman" w:hAnsi="Times New Roman"/>
          <w:sz w:val="32"/>
        </w:rPr>
        <w:t xml:space="preserve">Сценарий выпускного вечера              </w:t>
      </w:r>
      <w:r w:rsidR="002D7A6E">
        <w:rPr>
          <w:rFonts w:ascii="Times New Roman" w:hAnsi="Times New Roman"/>
          <w:sz w:val="32"/>
        </w:rPr>
        <w:t xml:space="preserve">                        </w:t>
      </w:r>
      <w:bookmarkStart w:id="0" w:name="_GoBack"/>
      <w:bookmarkEnd w:id="0"/>
    </w:p>
    <w:p w:rsidR="00B65D68" w:rsidRDefault="00B65D68">
      <w:pPr>
        <w:rPr>
          <w:rFonts w:ascii="Times New Roman" w:hAnsi="Times New Roman"/>
          <w:sz w:val="32"/>
        </w:rPr>
      </w:pPr>
    </w:p>
    <w:p w:rsidR="006F5C17" w:rsidRPr="00B65D68" w:rsidRDefault="003936B8" w:rsidP="00B65D68">
      <w:pPr>
        <w:jc w:val="center"/>
        <w:rPr>
          <w:rFonts w:ascii="Times New Roman" w:hAnsi="Times New Roman"/>
          <w:b/>
          <w:i/>
          <w:sz w:val="36"/>
          <w:u w:val="single"/>
        </w:rPr>
      </w:pPr>
      <w:r w:rsidRPr="00B65D68">
        <w:rPr>
          <w:rFonts w:ascii="Times New Roman" w:hAnsi="Times New Roman"/>
          <w:b/>
          <w:i/>
          <w:sz w:val="36"/>
          <w:u w:val="single"/>
        </w:rPr>
        <w:t>Прощание с детством.</w:t>
      </w:r>
    </w:p>
    <w:p w:rsidR="00B65D68" w:rsidRDefault="00B65D68">
      <w:pPr>
        <w:rPr>
          <w:rFonts w:ascii="Times New Roman" w:hAnsi="Times New Roman"/>
          <w:b/>
          <w:i/>
        </w:rPr>
      </w:pPr>
    </w:p>
    <w:p w:rsidR="00B65D68" w:rsidRDefault="00B65D68" w:rsidP="003936B8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p w:rsidR="003936B8" w:rsidRPr="00B65D68" w:rsidRDefault="00232153" w:rsidP="003936B8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  <w:r w:rsidRPr="00232153">
        <w:rPr>
          <w:rFonts w:ascii="Times New Roman" w:hAnsi="Times New Roman"/>
          <w:b/>
          <w:i/>
          <w:color w:val="FF0000"/>
          <w:sz w:val="32"/>
        </w:rPr>
        <w:t>№1</w:t>
      </w:r>
      <w:r>
        <w:rPr>
          <w:rFonts w:ascii="Times New Roman" w:hAnsi="Times New Roman"/>
          <w:b/>
          <w:i/>
          <w:sz w:val="28"/>
        </w:rPr>
        <w:t xml:space="preserve">   </w:t>
      </w:r>
      <w:r w:rsidR="003936B8" w:rsidRPr="00232153">
        <w:rPr>
          <w:rFonts w:ascii="Times New Roman" w:hAnsi="Times New Roman"/>
          <w:b/>
          <w:i/>
          <w:sz w:val="28"/>
          <w:u w:val="single"/>
        </w:rPr>
        <w:t>Звучат фанфары.</w:t>
      </w:r>
      <w:r w:rsidR="003936B8" w:rsidRPr="00B65D68">
        <w:rPr>
          <w:rFonts w:ascii="Times New Roman" w:hAnsi="Times New Roman"/>
          <w:b/>
          <w:i/>
          <w:sz w:val="28"/>
        </w:rPr>
        <w:br/>
      </w:r>
    </w:p>
    <w:p w:rsidR="005F2B95" w:rsidRDefault="005F2B95" w:rsidP="003936B8">
      <w:pPr>
        <w:spacing w:line="240" w:lineRule="atLeast"/>
        <w:mirrorIndents/>
        <w:rPr>
          <w:rFonts w:ascii="Times New Roman" w:hAnsi="Times New Roman"/>
          <w:sz w:val="28"/>
        </w:rPr>
      </w:pPr>
      <w:r w:rsidRPr="005F2B95">
        <w:rPr>
          <w:rFonts w:ascii="Times New Roman" w:hAnsi="Times New Roman"/>
          <w:sz w:val="28"/>
        </w:rPr>
        <w:t>1 вед. Добрый вечер!</w:t>
      </w:r>
      <w:r w:rsidRPr="005F2B95">
        <w:rPr>
          <w:rFonts w:ascii="Times New Roman" w:hAnsi="Times New Roman"/>
          <w:sz w:val="28"/>
        </w:rPr>
        <w:br/>
      </w:r>
    </w:p>
    <w:p w:rsidR="005F2B95" w:rsidRDefault="005F2B95" w:rsidP="003936B8">
      <w:pPr>
        <w:spacing w:line="240" w:lineRule="atLeast"/>
        <w:mirrorIndents/>
        <w:rPr>
          <w:rFonts w:ascii="Times New Roman" w:hAnsi="Times New Roman"/>
          <w:sz w:val="28"/>
        </w:rPr>
      </w:pPr>
      <w:r w:rsidRPr="005F2B95">
        <w:rPr>
          <w:rFonts w:ascii="Times New Roman" w:hAnsi="Times New Roman"/>
          <w:sz w:val="28"/>
        </w:rPr>
        <w:t xml:space="preserve">2 вед. Добрый вечер всем, кто </w:t>
      </w:r>
      <w:r w:rsidR="00B65D68">
        <w:rPr>
          <w:rFonts w:ascii="Times New Roman" w:hAnsi="Times New Roman"/>
          <w:sz w:val="28"/>
        </w:rPr>
        <w:t xml:space="preserve">пришел сегодня на наш праздник  </w:t>
      </w:r>
      <w:r w:rsidR="00B65D68" w:rsidRPr="00B65D68">
        <w:rPr>
          <w:rFonts w:ascii="Times New Roman" w:hAnsi="Times New Roman"/>
          <w:b/>
          <w:i/>
          <w:sz w:val="28"/>
        </w:rPr>
        <w:t>«Прощание с детством»</w:t>
      </w:r>
      <w:r w:rsidRPr="00B65D68">
        <w:rPr>
          <w:rFonts w:ascii="Times New Roman" w:hAnsi="Times New Roman"/>
          <w:b/>
          <w:i/>
          <w:sz w:val="28"/>
        </w:rPr>
        <w:br/>
      </w:r>
    </w:p>
    <w:p w:rsidR="005F2B95" w:rsidRDefault="005F2B95" w:rsidP="003936B8">
      <w:pPr>
        <w:spacing w:line="240" w:lineRule="atLeast"/>
        <w:mirrorIndents/>
        <w:rPr>
          <w:rFonts w:ascii="Times New Roman" w:hAnsi="Times New Roman"/>
          <w:sz w:val="28"/>
        </w:rPr>
      </w:pPr>
      <w:r w:rsidRPr="000B41E0">
        <w:rPr>
          <w:rFonts w:ascii="Times New Roman" w:hAnsi="Times New Roman"/>
          <w:b/>
          <w:sz w:val="28"/>
        </w:rPr>
        <w:t>1 вед</w:t>
      </w:r>
      <w:r w:rsidRPr="005F2B95">
        <w:rPr>
          <w:rFonts w:ascii="Times New Roman" w:hAnsi="Times New Roman"/>
          <w:sz w:val="28"/>
        </w:rPr>
        <w:t>. Мы приветствуем достопочтенных учителей… </w:t>
      </w:r>
      <w:r w:rsidRPr="005F2B95">
        <w:rPr>
          <w:rFonts w:ascii="Times New Roman" w:hAnsi="Times New Roman"/>
          <w:sz w:val="28"/>
        </w:rPr>
        <w:br/>
      </w:r>
    </w:p>
    <w:p w:rsidR="005F2B95" w:rsidRDefault="005F2B95" w:rsidP="003936B8">
      <w:pPr>
        <w:spacing w:line="240" w:lineRule="atLeast"/>
        <w:mirrorIndents/>
        <w:rPr>
          <w:rFonts w:ascii="Times New Roman" w:hAnsi="Times New Roman"/>
          <w:sz w:val="28"/>
        </w:rPr>
      </w:pPr>
      <w:r w:rsidRPr="000B41E0">
        <w:rPr>
          <w:rFonts w:ascii="Times New Roman" w:hAnsi="Times New Roman"/>
          <w:b/>
          <w:sz w:val="28"/>
        </w:rPr>
        <w:t>2 вед</w:t>
      </w:r>
      <w:r w:rsidRPr="005F2B95">
        <w:rPr>
          <w:rFonts w:ascii="Times New Roman" w:hAnsi="Times New Roman"/>
          <w:sz w:val="28"/>
        </w:rPr>
        <w:t>. Безумно волнующихся мам и пап!</w:t>
      </w:r>
      <w:r w:rsidRPr="005F2B95">
        <w:rPr>
          <w:rFonts w:ascii="Times New Roman" w:hAnsi="Times New Roman"/>
          <w:sz w:val="28"/>
        </w:rPr>
        <w:br/>
      </w:r>
    </w:p>
    <w:p w:rsidR="005F2B95" w:rsidRDefault="005F2B95" w:rsidP="003936B8">
      <w:pPr>
        <w:spacing w:line="240" w:lineRule="atLeast"/>
        <w:mirrorIndents/>
        <w:rPr>
          <w:rFonts w:ascii="Times New Roman" w:hAnsi="Times New Roman"/>
          <w:sz w:val="28"/>
        </w:rPr>
      </w:pPr>
      <w:r w:rsidRPr="000B41E0">
        <w:rPr>
          <w:rFonts w:ascii="Times New Roman" w:hAnsi="Times New Roman"/>
          <w:b/>
          <w:sz w:val="28"/>
        </w:rPr>
        <w:t>1 вед</w:t>
      </w:r>
      <w:r w:rsidRPr="005F2B95">
        <w:rPr>
          <w:rFonts w:ascii="Times New Roman" w:hAnsi="Times New Roman"/>
          <w:sz w:val="28"/>
        </w:rPr>
        <w:t>. Сегодня в нашей школе чудесный праздник. Праздник, которого с нетерпением ждали выпускники. И не потому, что вместе с ним заканчивается школа, а потому, что нет в школьной жизни более волнующего момента, чем тот, когда ты в последний раз входишь в стены родной школы как ее воспитанник, а выходишь самостоятельным, взрослым человеком, принадлежащим уже другой жизни.</w:t>
      </w:r>
      <w:r w:rsidRPr="005F2B95">
        <w:rPr>
          <w:rFonts w:ascii="Times New Roman" w:hAnsi="Times New Roman"/>
          <w:sz w:val="28"/>
        </w:rPr>
        <w:br/>
      </w:r>
    </w:p>
    <w:p w:rsidR="005F2B95" w:rsidRDefault="005F2B95" w:rsidP="003936B8">
      <w:pPr>
        <w:spacing w:line="240" w:lineRule="atLeast"/>
        <w:mirrorIndents/>
        <w:rPr>
          <w:rFonts w:ascii="Times New Roman" w:hAnsi="Times New Roman"/>
          <w:sz w:val="28"/>
        </w:rPr>
      </w:pPr>
      <w:r w:rsidRPr="000B41E0">
        <w:rPr>
          <w:rFonts w:ascii="Times New Roman" w:hAnsi="Times New Roman"/>
          <w:b/>
          <w:sz w:val="28"/>
        </w:rPr>
        <w:t>2 вед.</w:t>
      </w:r>
      <w:r w:rsidRPr="005F2B95">
        <w:rPr>
          <w:rFonts w:ascii="Times New Roman" w:hAnsi="Times New Roman"/>
          <w:sz w:val="28"/>
        </w:rPr>
        <w:t xml:space="preserve"> Этот праздник дорог для всех. Он дорог родителям, которые на протяжении 11 лет волновались за своего ребенка, за его победы и поражения, он дорог учителям, ибо никто не проводил с детьми больше времени, чем они. И мы уверенны, что сейчас в сердце </w:t>
      </w:r>
      <w:r w:rsidRPr="005F2B95">
        <w:rPr>
          <w:rFonts w:ascii="Times New Roman" w:hAnsi="Times New Roman"/>
          <w:sz w:val="28"/>
        </w:rPr>
        <w:br/>
        <w:t>любого учителя звучат нотки гордости за каждого из сегодняшних выпускников.</w:t>
      </w:r>
      <w:r w:rsidRPr="005F2B95">
        <w:rPr>
          <w:rFonts w:ascii="Times New Roman" w:hAnsi="Times New Roman"/>
          <w:sz w:val="28"/>
        </w:rPr>
        <w:br/>
      </w:r>
    </w:p>
    <w:p w:rsidR="005F2B95" w:rsidRDefault="005F2B95" w:rsidP="003936B8">
      <w:pPr>
        <w:spacing w:line="240" w:lineRule="atLeast"/>
        <w:mirrorIndents/>
        <w:rPr>
          <w:rFonts w:ascii="Times New Roman" w:hAnsi="Times New Roman"/>
          <w:sz w:val="28"/>
        </w:rPr>
      </w:pPr>
      <w:r w:rsidRPr="000B41E0">
        <w:rPr>
          <w:rFonts w:ascii="Times New Roman" w:hAnsi="Times New Roman"/>
          <w:b/>
          <w:sz w:val="28"/>
        </w:rPr>
        <w:t>1 вед.</w:t>
      </w:r>
      <w:r w:rsidRPr="005F2B95">
        <w:rPr>
          <w:rFonts w:ascii="Times New Roman" w:hAnsi="Times New Roman"/>
          <w:sz w:val="28"/>
        </w:rPr>
        <w:t xml:space="preserve"> И</w:t>
      </w:r>
      <w:r w:rsidR="00742D54">
        <w:rPr>
          <w:rFonts w:ascii="Times New Roman" w:hAnsi="Times New Roman"/>
          <w:sz w:val="28"/>
        </w:rPr>
        <w:t>,</w:t>
      </w:r>
      <w:r w:rsidRPr="005F2B95">
        <w:rPr>
          <w:rFonts w:ascii="Times New Roman" w:hAnsi="Times New Roman"/>
          <w:sz w:val="28"/>
        </w:rPr>
        <w:t xml:space="preserve"> конечно же</w:t>
      </w:r>
      <w:r w:rsidR="00742D54">
        <w:rPr>
          <w:rFonts w:ascii="Times New Roman" w:hAnsi="Times New Roman"/>
          <w:sz w:val="28"/>
        </w:rPr>
        <w:t>,</w:t>
      </w:r>
      <w:r w:rsidRPr="005F2B95">
        <w:rPr>
          <w:rFonts w:ascii="Times New Roman" w:hAnsi="Times New Roman"/>
          <w:sz w:val="28"/>
        </w:rPr>
        <w:t xml:space="preserve"> он дорог самим героям этого праздника. Мы говорим героям, а не виновникам, так как они преодолели самый главный этап на большом пути под названием Жизнь. Все, что встретится на этом пути, будет завтра. А сегодня прекрасный праздник. Торжество молодости и красоты, дружбы и верности.</w:t>
      </w:r>
      <w:r w:rsidRPr="005F2B95">
        <w:rPr>
          <w:rFonts w:ascii="Times New Roman" w:hAnsi="Times New Roman"/>
          <w:sz w:val="28"/>
        </w:rPr>
        <w:br/>
      </w:r>
    </w:p>
    <w:p w:rsidR="005F2B95" w:rsidRDefault="005F2B95" w:rsidP="003936B8">
      <w:pPr>
        <w:spacing w:line="240" w:lineRule="atLeast"/>
        <w:mirrorIndents/>
        <w:rPr>
          <w:rFonts w:ascii="Times New Roman" w:hAnsi="Times New Roman"/>
          <w:sz w:val="28"/>
        </w:rPr>
      </w:pPr>
      <w:r w:rsidRPr="005F2B95">
        <w:rPr>
          <w:rFonts w:ascii="Times New Roman" w:hAnsi="Times New Roman"/>
          <w:sz w:val="28"/>
        </w:rPr>
        <w:t>2 вед. Праздник музыки и танцев, любви и надежд,</w:t>
      </w:r>
      <w:r w:rsidRPr="005F2B95">
        <w:rPr>
          <w:rFonts w:ascii="Times New Roman" w:hAnsi="Times New Roman"/>
          <w:sz w:val="28"/>
        </w:rPr>
        <w:br/>
      </w:r>
    </w:p>
    <w:p w:rsidR="005F2B95" w:rsidRDefault="005F2B95" w:rsidP="003936B8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  <w:r w:rsidRPr="005F2B95">
        <w:rPr>
          <w:rFonts w:ascii="Times New Roman" w:hAnsi="Times New Roman"/>
          <w:b/>
          <w:i/>
          <w:sz w:val="28"/>
        </w:rPr>
        <w:t>Вместе: Праздник выпускников  2019</w:t>
      </w:r>
      <w:r>
        <w:rPr>
          <w:rFonts w:ascii="Times New Roman" w:hAnsi="Times New Roman"/>
          <w:b/>
          <w:i/>
          <w:sz w:val="28"/>
        </w:rPr>
        <w:t xml:space="preserve"> года</w:t>
      </w:r>
    </w:p>
    <w:p w:rsidR="005F2B95" w:rsidRDefault="00232153" w:rsidP="003936B8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  <w:r w:rsidRPr="00232153">
        <w:rPr>
          <w:rFonts w:ascii="Times New Roman" w:hAnsi="Times New Roman"/>
          <w:b/>
          <w:i/>
          <w:color w:val="FF0000"/>
          <w:sz w:val="36"/>
        </w:rPr>
        <w:t xml:space="preserve">№2    </w:t>
      </w:r>
      <w:r w:rsidRPr="00232153">
        <w:rPr>
          <w:rFonts w:ascii="Times New Roman" w:hAnsi="Times New Roman"/>
          <w:b/>
          <w:i/>
          <w:sz w:val="28"/>
          <w:u w:val="single"/>
        </w:rPr>
        <w:t>(звучит школьный  вальс</w:t>
      </w:r>
      <w:r>
        <w:rPr>
          <w:rFonts w:ascii="Times New Roman" w:hAnsi="Times New Roman"/>
          <w:b/>
          <w:i/>
          <w:sz w:val="28"/>
        </w:rPr>
        <w:t xml:space="preserve"> </w:t>
      </w:r>
      <w:r w:rsidR="00742D54">
        <w:rPr>
          <w:rFonts w:ascii="Times New Roman" w:hAnsi="Times New Roman"/>
          <w:b/>
          <w:i/>
          <w:sz w:val="28"/>
        </w:rPr>
        <w:t>)</w:t>
      </w:r>
    </w:p>
    <w:p w:rsidR="00742D54" w:rsidRDefault="00742D54" w:rsidP="003936B8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5F2B95" w:rsidRPr="00113798" w:rsidRDefault="005F2B95" w:rsidP="003936B8">
      <w:pPr>
        <w:spacing w:line="240" w:lineRule="atLeast"/>
        <w:mirrorIndents/>
        <w:rPr>
          <w:rFonts w:ascii="Times New Roman" w:hAnsi="Times New Roman"/>
          <w:sz w:val="28"/>
        </w:rPr>
      </w:pPr>
      <w:r w:rsidRPr="00113798">
        <w:rPr>
          <w:rFonts w:ascii="Times New Roman" w:hAnsi="Times New Roman"/>
          <w:sz w:val="28"/>
        </w:rPr>
        <w:t xml:space="preserve">Вед. Встречайте </w:t>
      </w:r>
      <w:r w:rsidR="000B41E0">
        <w:rPr>
          <w:rFonts w:ascii="Times New Roman" w:hAnsi="Times New Roman"/>
          <w:sz w:val="28"/>
        </w:rPr>
        <w:t xml:space="preserve">наших героев, </w:t>
      </w:r>
      <w:r w:rsidRPr="00113798">
        <w:rPr>
          <w:rFonts w:ascii="Times New Roman" w:hAnsi="Times New Roman"/>
          <w:sz w:val="28"/>
        </w:rPr>
        <w:t>выпускников 2019 года</w:t>
      </w:r>
    </w:p>
    <w:p w:rsidR="00113798" w:rsidRPr="00113798" w:rsidRDefault="005F2B95" w:rsidP="00113798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  <w:r w:rsidRPr="005F2B95">
        <w:rPr>
          <w:rFonts w:ascii="Times New Roman" w:hAnsi="Times New Roman"/>
          <w:b/>
          <w:i/>
          <w:sz w:val="28"/>
        </w:rPr>
        <w:lastRenderedPageBreak/>
        <w:br/>
      </w:r>
      <w:r w:rsidR="00113798">
        <w:rPr>
          <w:rFonts w:ascii="Times New Roman" w:hAnsi="Times New Roman"/>
          <w:b/>
          <w:i/>
          <w:sz w:val="28"/>
        </w:rPr>
        <w:t>(</w:t>
      </w:r>
      <w:r w:rsidR="00113798" w:rsidRPr="00113798">
        <w:rPr>
          <w:rFonts w:ascii="Times New Roman" w:hAnsi="Times New Roman"/>
          <w:b/>
          <w:i/>
          <w:sz w:val="28"/>
        </w:rPr>
        <w:t>Ведущая зачитывает Ф. И. выпускников</w:t>
      </w:r>
      <w:r w:rsidR="00113798">
        <w:rPr>
          <w:rFonts w:ascii="Times New Roman" w:hAnsi="Times New Roman"/>
          <w:b/>
          <w:i/>
          <w:sz w:val="28"/>
        </w:rPr>
        <w:t>)</w:t>
      </w:r>
      <w:r w:rsidR="00113798" w:rsidRPr="00113798">
        <w:rPr>
          <w:rFonts w:ascii="Times New Roman" w:hAnsi="Times New Roman"/>
          <w:b/>
          <w:i/>
          <w:sz w:val="28"/>
        </w:rPr>
        <w:t xml:space="preserve"> </w:t>
      </w:r>
    </w:p>
    <w:p w:rsidR="00113798" w:rsidRPr="00113798" w:rsidRDefault="00113798" w:rsidP="00113798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</w:p>
    <w:p w:rsidR="00113798" w:rsidRPr="00C65E26" w:rsidRDefault="00113798" w:rsidP="00113798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1. АЛТЫНБАЕВ БУЛАТ</w:t>
      </w:r>
    </w:p>
    <w:p w:rsidR="00684DFE" w:rsidRPr="00684DFE" w:rsidRDefault="00684DFE" w:rsidP="00684DFE">
      <w:pPr>
        <w:spacing w:line="240" w:lineRule="atLeast"/>
        <w:mirrorIndents/>
        <w:rPr>
          <w:rFonts w:ascii="Times New Roman" w:hAnsi="Times New Roman"/>
          <w:sz w:val="28"/>
        </w:rPr>
      </w:pPr>
      <w:r w:rsidRPr="00684DFE">
        <w:rPr>
          <w:rFonts w:ascii="Times New Roman" w:hAnsi="Times New Roman"/>
          <w:sz w:val="28"/>
        </w:rPr>
        <w:t>Человек он уникальный</w:t>
      </w:r>
    </w:p>
    <w:p w:rsidR="00684DFE" w:rsidRPr="00684DFE" w:rsidRDefault="00684DFE" w:rsidP="00684DFE">
      <w:pPr>
        <w:spacing w:line="240" w:lineRule="atLeast"/>
        <w:mirrorIndents/>
        <w:rPr>
          <w:rFonts w:ascii="Times New Roman" w:hAnsi="Times New Roman"/>
          <w:sz w:val="28"/>
        </w:rPr>
      </w:pPr>
      <w:r w:rsidRPr="00684DFE">
        <w:rPr>
          <w:rFonts w:ascii="Times New Roman" w:hAnsi="Times New Roman"/>
          <w:sz w:val="28"/>
        </w:rPr>
        <w:t>Умный, интеллектуальный</w:t>
      </w:r>
    </w:p>
    <w:p w:rsidR="00684DFE" w:rsidRPr="00684DFE" w:rsidRDefault="00684DFE" w:rsidP="00684DFE">
      <w:pPr>
        <w:spacing w:line="240" w:lineRule="atLeast"/>
        <w:mirrorIndents/>
        <w:rPr>
          <w:rFonts w:ascii="Times New Roman" w:hAnsi="Times New Roman"/>
          <w:sz w:val="28"/>
        </w:rPr>
      </w:pPr>
      <w:r w:rsidRPr="00684DFE">
        <w:rPr>
          <w:rFonts w:ascii="Times New Roman" w:hAnsi="Times New Roman"/>
          <w:sz w:val="28"/>
        </w:rPr>
        <w:t>На уроках  не мешает</w:t>
      </w:r>
    </w:p>
    <w:p w:rsidR="00684DFE" w:rsidRPr="00684DFE" w:rsidRDefault="00684DFE" w:rsidP="00684DFE">
      <w:pPr>
        <w:spacing w:line="240" w:lineRule="atLeast"/>
        <w:mirrorIndents/>
        <w:rPr>
          <w:rFonts w:ascii="Times New Roman" w:hAnsi="Times New Roman"/>
          <w:sz w:val="28"/>
        </w:rPr>
      </w:pPr>
      <w:r w:rsidRPr="00684DFE">
        <w:rPr>
          <w:rFonts w:ascii="Times New Roman" w:hAnsi="Times New Roman"/>
          <w:sz w:val="28"/>
        </w:rPr>
        <w:t>Правила не нарушает</w:t>
      </w:r>
    </w:p>
    <w:p w:rsidR="00684DFE" w:rsidRPr="00684DFE" w:rsidRDefault="00684DFE" w:rsidP="00684DFE">
      <w:pPr>
        <w:spacing w:line="240" w:lineRule="atLeast"/>
        <w:mirrorIndents/>
        <w:rPr>
          <w:rFonts w:ascii="Times New Roman" w:hAnsi="Times New Roman"/>
          <w:sz w:val="28"/>
        </w:rPr>
      </w:pPr>
      <w:r w:rsidRPr="00684DFE">
        <w:rPr>
          <w:rFonts w:ascii="Times New Roman" w:hAnsi="Times New Roman"/>
          <w:sz w:val="28"/>
        </w:rPr>
        <w:t>Есть у него талант огромный</w:t>
      </w:r>
    </w:p>
    <w:p w:rsidR="00684DFE" w:rsidRPr="00684DFE" w:rsidRDefault="00684DFE" w:rsidP="00684DFE">
      <w:pPr>
        <w:spacing w:line="240" w:lineRule="atLeast"/>
        <w:mirrorIndents/>
        <w:rPr>
          <w:rFonts w:ascii="Times New Roman" w:hAnsi="Times New Roman"/>
          <w:sz w:val="28"/>
        </w:rPr>
      </w:pPr>
      <w:r w:rsidRPr="00684DFE">
        <w:rPr>
          <w:rFonts w:ascii="Times New Roman" w:hAnsi="Times New Roman"/>
          <w:sz w:val="28"/>
        </w:rPr>
        <w:t>Он очень вежливый и скромный</w:t>
      </w:r>
    </w:p>
    <w:p w:rsidR="00B65D68" w:rsidRPr="00C65E26" w:rsidRDefault="00153E8B" w:rsidP="00113798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Генератор всех идей.</w:t>
      </w:r>
      <w:r w:rsidRPr="00C65E26">
        <w:rPr>
          <w:rFonts w:ascii="Times New Roman" w:hAnsi="Times New Roman"/>
          <w:sz w:val="28"/>
        </w:rPr>
        <w:br/>
        <w:t>Викторины, песни, сценки</w:t>
      </w:r>
      <w:r w:rsidRPr="00C65E26">
        <w:rPr>
          <w:rFonts w:ascii="Times New Roman" w:hAnsi="Times New Roman"/>
          <w:sz w:val="28"/>
        </w:rPr>
        <w:br/>
        <w:t>В танце нету удалей.</w:t>
      </w:r>
      <w:r w:rsidRPr="00C65E26">
        <w:rPr>
          <w:rFonts w:ascii="Times New Roman" w:hAnsi="Times New Roman"/>
          <w:sz w:val="28"/>
        </w:rPr>
        <w:br/>
      </w:r>
    </w:p>
    <w:p w:rsidR="00113798" w:rsidRPr="00C65E26" w:rsidRDefault="00113798" w:rsidP="00113798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2. БАЙТЕКОВ ДАНИЯР</w:t>
      </w:r>
    </w:p>
    <w:p w:rsidR="00E468D2" w:rsidRPr="00E468D2" w:rsidRDefault="00C930F0" w:rsidP="00E468D2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Данияр </w:t>
      </w:r>
      <w:r w:rsidR="00E468D2" w:rsidRPr="00E468D2">
        <w:rPr>
          <w:rFonts w:ascii="Times New Roman" w:hAnsi="Times New Roman"/>
          <w:sz w:val="28"/>
        </w:rPr>
        <w:t>- человек прекрасный:</w:t>
      </w:r>
    </w:p>
    <w:p w:rsidR="00E468D2" w:rsidRPr="00E468D2" w:rsidRDefault="00E468D2" w:rsidP="00E468D2">
      <w:pPr>
        <w:spacing w:line="240" w:lineRule="atLeast"/>
        <w:mirrorIndents/>
        <w:rPr>
          <w:rFonts w:ascii="Times New Roman" w:hAnsi="Times New Roman"/>
          <w:sz w:val="28"/>
        </w:rPr>
      </w:pPr>
      <w:r w:rsidRPr="00E468D2">
        <w:rPr>
          <w:rFonts w:ascii="Times New Roman" w:hAnsi="Times New Roman"/>
          <w:sz w:val="28"/>
        </w:rPr>
        <w:t>Добрый, честный, безотказный…</w:t>
      </w:r>
    </w:p>
    <w:p w:rsidR="00E468D2" w:rsidRPr="00E468D2" w:rsidRDefault="00E468D2" w:rsidP="00E468D2">
      <w:pPr>
        <w:spacing w:line="240" w:lineRule="atLeast"/>
        <w:mirrorIndents/>
        <w:rPr>
          <w:rFonts w:ascii="Times New Roman" w:hAnsi="Times New Roman"/>
          <w:sz w:val="28"/>
        </w:rPr>
      </w:pPr>
      <w:r w:rsidRPr="00E468D2">
        <w:rPr>
          <w:rFonts w:ascii="Times New Roman" w:hAnsi="Times New Roman"/>
          <w:sz w:val="28"/>
        </w:rPr>
        <w:t>Всем на помощь он придёт,</w:t>
      </w:r>
    </w:p>
    <w:p w:rsidR="00E468D2" w:rsidRPr="00E468D2" w:rsidRDefault="00E468D2" w:rsidP="00E468D2">
      <w:pPr>
        <w:spacing w:line="240" w:lineRule="atLeast"/>
        <w:mirrorIndents/>
        <w:rPr>
          <w:rFonts w:ascii="Times New Roman" w:hAnsi="Times New Roman"/>
          <w:sz w:val="28"/>
        </w:rPr>
      </w:pPr>
      <w:r w:rsidRPr="00E468D2">
        <w:rPr>
          <w:rFonts w:ascii="Times New Roman" w:hAnsi="Times New Roman"/>
          <w:sz w:val="28"/>
        </w:rPr>
        <w:t>Никогда не подведёт.</w:t>
      </w:r>
    </w:p>
    <w:p w:rsidR="00E468D2" w:rsidRPr="00E468D2" w:rsidRDefault="00E468D2" w:rsidP="00E468D2">
      <w:pPr>
        <w:spacing w:line="240" w:lineRule="atLeast"/>
        <w:mirrorIndents/>
        <w:rPr>
          <w:rFonts w:ascii="Times New Roman" w:hAnsi="Times New Roman"/>
          <w:sz w:val="28"/>
        </w:rPr>
      </w:pPr>
      <w:r w:rsidRPr="00E468D2">
        <w:rPr>
          <w:rFonts w:ascii="Times New Roman" w:hAnsi="Times New Roman"/>
          <w:sz w:val="28"/>
        </w:rPr>
        <w:t>Может в чём-то подсказать</w:t>
      </w:r>
    </w:p>
    <w:p w:rsidR="00E468D2" w:rsidRPr="00E468D2" w:rsidRDefault="00E468D2" w:rsidP="00E468D2">
      <w:pPr>
        <w:spacing w:line="240" w:lineRule="atLeast"/>
        <w:mirrorIndents/>
        <w:rPr>
          <w:rFonts w:ascii="Times New Roman" w:hAnsi="Times New Roman"/>
          <w:sz w:val="28"/>
        </w:rPr>
      </w:pPr>
      <w:r w:rsidRPr="00E468D2">
        <w:rPr>
          <w:rFonts w:ascii="Times New Roman" w:hAnsi="Times New Roman"/>
          <w:sz w:val="28"/>
        </w:rPr>
        <w:t>Говорят о нём вокруг:</w:t>
      </w:r>
    </w:p>
    <w:p w:rsidR="00E468D2" w:rsidRPr="00E468D2" w:rsidRDefault="00E468D2" w:rsidP="00E468D2">
      <w:pPr>
        <w:spacing w:line="240" w:lineRule="atLeast"/>
        <w:mirrorIndents/>
        <w:rPr>
          <w:rFonts w:ascii="Times New Roman" w:hAnsi="Times New Roman"/>
          <w:sz w:val="28"/>
        </w:rPr>
      </w:pPr>
      <w:r w:rsidRPr="00E468D2">
        <w:rPr>
          <w:rFonts w:ascii="Times New Roman" w:hAnsi="Times New Roman"/>
          <w:sz w:val="28"/>
        </w:rPr>
        <w:t>«Это настоящий друг»</w:t>
      </w:r>
    </w:p>
    <w:p w:rsidR="00113798" w:rsidRPr="00C65E26" w:rsidRDefault="00113798" w:rsidP="00113798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8923DD" w:rsidRPr="00C65E26" w:rsidRDefault="008923DD" w:rsidP="00113798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EA4DBD" w:rsidRDefault="008923DD" w:rsidP="00113798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 xml:space="preserve">3. </w:t>
      </w:r>
      <w:r w:rsidR="00EA4DBD" w:rsidRPr="00C65E26">
        <w:rPr>
          <w:rFonts w:ascii="Times New Roman" w:hAnsi="Times New Roman"/>
          <w:sz w:val="28"/>
        </w:rPr>
        <w:t>ГАЛСТЯН АРАМ</w:t>
      </w:r>
    </w:p>
    <w:p w:rsidR="00F34D7D" w:rsidRPr="00F34D7D" w:rsidRDefault="00F34D7D" w:rsidP="00F34D7D">
      <w:pPr>
        <w:spacing w:line="240" w:lineRule="atLeast"/>
        <w:mirrorIndents/>
        <w:rPr>
          <w:rFonts w:ascii="Times New Roman" w:hAnsi="Times New Roman"/>
          <w:sz w:val="28"/>
        </w:rPr>
      </w:pPr>
      <w:r w:rsidRPr="00F34D7D">
        <w:rPr>
          <w:rFonts w:ascii="Times New Roman" w:hAnsi="Times New Roman"/>
          <w:sz w:val="28"/>
        </w:rPr>
        <w:t>Вежлив, скромен и воспитан</w:t>
      </w:r>
      <w:r w:rsidRPr="00F34D7D">
        <w:rPr>
          <w:rFonts w:ascii="Times New Roman" w:hAnsi="Times New Roman"/>
          <w:sz w:val="28"/>
        </w:rPr>
        <w:br/>
        <w:t>С дисциплиной нет проблем.</w:t>
      </w:r>
      <w:r w:rsidRPr="00F34D7D">
        <w:rPr>
          <w:rFonts w:ascii="Times New Roman" w:hAnsi="Times New Roman"/>
          <w:sz w:val="28"/>
        </w:rPr>
        <w:br/>
        <w:t>Сдержан, не сорит словами</w:t>
      </w:r>
      <w:r w:rsidRPr="00F34D7D">
        <w:rPr>
          <w:rFonts w:ascii="Times New Roman" w:hAnsi="Times New Roman"/>
          <w:sz w:val="28"/>
        </w:rPr>
        <w:br/>
        <w:t>И не ссорится ни с кем.</w:t>
      </w:r>
      <w:r w:rsidRPr="00F34D7D">
        <w:rPr>
          <w:rFonts w:ascii="Times New Roman" w:hAnsi="Times New Roman"/>
          <w:sz w:val="28"/>
        </w:rPr>
        <w:br/>
        <w:t>И при всем серьёзном виде</w:t>
      </w:r>
      <w:r w:rsidRPr="00F34D7D">
        <w:rPr>
          <w:rFonts w:ascii="Times New Roman" w:hAnsi="Times New Roman"/>
          <w:sz w:val="28"/>
        </w:rPr>
        <w:br/>
        <w:t>С ним не скучно, уж поверь.</w:t>
      </w:r>
      <w:r w:rsidRPr="00F34D7D">
        <w:rPr>
          <w:rFonts w:ascii="Times New Roman" w:hAnsi="Times New Roman"/>
          <w:sz w:val="28"/>
        </w:rPr>
        <w:br/>
        <w:t>Если шутит – прямо в цель.</w:t>
      </w:r>
    </w:p>
    <w:p w:rsidR="00F34D7D" w:rsidRPr="00C65E26" w:rsidRDefault="00F34D7D" w:rsidP="00113798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EA4DBD" w:rsidRPr="00C65E26" w:rsidRDefault="00EA4DBD" w:rsidP="00113798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113798" w:rsidRDefault="00EA4DBD" w:rsidP="00113798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 xml:space="preserve">4. </w:t>
      </w:r>
      <w:r w:rsidR="008923DD" w:rsidRPr="00C65E26">
        <w:rPr>
          <w:rFonts w:ascii="Times New Roman" w:hAnsi="Times New Roman"/>
          <w:sz w:val="28"/>
        </w:rPr>
        <w:t>ГЕЛЬМУТ ПАВЕЛ</w:t>
      </w:r>
    </w:p>
    <w:p w:rsidR="008923DD" w:rsidRPr="00C65E26" w:rsidRDefault="00022547" w:rsidP="008923DD">
      <w:pPr>
        <w:spacing w:line="240" w:lineRule="atLeast"/>
        <w:mirrorIndents/>
        <w:rPr>
          <w:rFonts w:ascii="Times New Roman" w:hAnsi="Times New Roman"/>
          <w:sz w:val="28"/>
        </w:rPr>
      </w:pPr>
      <w:r w:rsidRPr="00022547">
        <w:rPr>
          <w:rFonts w:ascii="Times New Roman" w:hAnsi="Times New Roman"/>
          <w:sz w:val="28"/>
        </w:rPr>
        <w:t>Этот парень чудный, </w:t>
      </w:r>
      <w:r w:rsidRPr="00022547">
        <w:rPr>
          <w:rFonts w:ascii="Times New Roman" w:hAnsi="Times New Roman"/>
          <w:sz w:val="28"/>
        </w:rPr>
        <w:br/>
        <w:t>Откровенный, честный, мудрый, </w:t>
      </w:r>
      <w:r w:rsidRPr="00022547">
        <w:rPr>
          <w:rFonts w:ascii="Times New Roman" w:hAnsi="Times New Roman"/>
          <w:sz w:val="28"/>
        </w:rPr>
        <w:br/>
        <w:t>Добрый и общительный, </w:t>
      </w:r>
      <w:r w:rsidRPr="00022547">
        <w:rPr>
          <w:rFonts w:ascii="Times New Roman" w:hAnsi="Times New Roman"/>
          <w:sz w:val="28"/>
        </w:rPr>
        <w:br/>
        <w:t>Смелый и решительный. </w:t>
      </w:r>
      <w:r w:rsidRPr="00022547">
        <w:rPr>
          <w:rFonts w:ascii="Times New Roman" w:hAnsi="Times New Roman"/>
          <w:sz w:val="28"/>
        </w:rPr>
        <w:br/>
        <w:t>Он пойдет в огонь, не глядя, </w:t>
      </w:r>
      <w:r w:rsidRPr="00022547">
        <w:rPr>
          <w:rFonts w:ascii="Times New Roman" w:hAnsi="Times New Roman"/>
          <w:sz w:val="28"/>
        </w:rPr>
        <w:br/>
        <w:t>Справедливой цели ради. </w:t>
      </w:r>
      <w:r w:rsidRPr="00022547">
        <w:rPr>
          <w:rFonts w:ascii="Times New Roman" w:hAnsi="Times New Roman"/>
          <w:sz w:val="28"/>
        </w:rPr>
        <w:br/>
        <w:t>Но застенчивый немного, </w:t>
      </w:r>
      <w:r w:rsidRPr="00022547">
        <w:rPr>
          <w:rFonts w:ascii="Times New Roman" w:hAnsi="Times New Roman"/>
          <w:sz w:val="28"/>
        </w:rPr>
        <w:br/>
        <w:t>Оттого так смотрит строго. </w:t>
      </w:r>
    </w:p>
    <w:p w:rsidR="008923DD" w:rsidRPr="00C65E26" w:rsidRDefault="008923DD" w:rsidP="008923DD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ab/>
      </w:r>
    </w:p>
    <w:p w:rsidR="00EA4DBD" w:rsidRPr="00C65E26" w:rsidRDefault="00EA4DBD" w:rsidP="008923DD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 xml:space="preserve">5. </w:t>
      </w:r>
      <w:r w:rsidR="008923DD" w:rsidRPr="00C65E26">
        <w:rPr>
          <w:rFonts w:ascii="Times New Roman" w:hAnsi="Times New Roman"/>
          <w:sz w:val="28"/>
        </w:rPr>
        <w:t xml:space="preserve"> </w:t>
      </w:r>
      <w:r w:rsidR="00B65D68" w:rsidRPr="00C65E26">
        <w:rPr>
          <w:rFonts w:ascii="Times New Roman" w:hAnsi="Times New Roman"/>
          <w:sz w:val="28"/>
        </w:rPr>
        <w:t xml:space="preserve">ДЖАНДАРОВ </w:t>
      </w:r>
      <w:r w:rsidRPr="00C65E26">
        <w:rPr>
          <w:rFonts w:ascii="Times New Roman" w:hAnsi="Times New Roman"/>
          <w:sz w:val="28"/>
        </w:rPr>
        <w:t xml:space="preserve"> МАРАТ</w:t>
      </w:r>
    </w:p>
    <w:p w:rsidR="007F365D" w:rsidRPr="00C65E26" w:rsidRDefault="007F365D" w:rsidP="007F365D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lastRenderedPageBreak/>
        <w:t>Марат веселый добрый парень,</w:t>
      </w:r>
    </w:p>
    <w:p w:rsidR="007F365D" w:rsidRPr="00C65E26" w:rsidRDefault="007F365D" w:rsidP="007F365D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Как личность очень  интересен.</w:t>
      </w:r>
    </w:p>
    <w:p w:rsidR="004057D3" w:rsidRPr="00C65E26" w:rsidRDefault="004057D3" w:rsidP="004057D3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Любое начатое дело</w:t>
      </w:r>
    </w:p>
    <w:p w:rsidR="004057D3" w:rsidRPr="00C65E26" w:rsidRDefault="004057D3" w:rsidP="004057D3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Всегда доводит до конца.</w:t>
      </w:r>
    </w:p>
    <w:p w:rsidR="007F365D" w:rsidRPr="00C65E26" w:rsidRDefault="007F365D" w:rsidP="007F365D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Он сложн</w:t>
      </w:r>
      <w:r w:rsidR="004057D3" w:rsidRPr="00C65E26">
        <w:rPr>
          <w:rFonts w:ascii="Times New Roman" w:hAnsi="Times New Roman"/>
          <w:sz w:val="28"/>
        </w:rPr>
        <w:t xml:space="preserve">ый механизм разложит по частям </w:t>
      </w:r>
    </w:p>
    <w:p w:rsidR="004057D3" w:rsidRPr="001039CB" w:rsidRDefault="003C4914" w:rsidP="007F365D">
      <w:pPr>
        <w:spacing w:line="240" w:lineRule="atLeast"/>
        <w:mirrorIndents/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И сложит все на радость нам.</w:t>
      </w:r>
    </w:p>
    <w:p w:rsidR="00022547" w:rsidRPr="00C65E26" w:rsidRDefault="00022547" w:rsidP="007F365D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EA4DBD" w:rsidRDefault="00EA4DBD" w:rsidP="00EA4DBD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6.  ДИК ДАНИЛА</w:t>
      </w:r>
    </w:p>
    <w:p w:rsidR="008923DD" w:rsidRPr="003C4914" w:rsidRDefault="00022547" w:rsidP="008923DD">
      <w:pPr>
        <w:spacing w:line="240" w:lineRule="atLeast"/>
        <w:mirrorIndents/>
        <w:rPr>
          <w:rFonts w:ascii="Times New Roman" w:hAnsi="Times New Roman"/>
          <w:color w:val="FFC000"/>
          <w:sz w:val="28"/>
        </w:rPr>
      </w:pPr>
      <w:r w:rsidRPr="00022547">
        <w:rPr>
          <w:rFonts w:ascii="Times New Roman" w:hAnsi="Times New Roman"/>
          <w:sz w:val="28"/>
        </w:rPr>
        <w:t> Заряд энергии и «чертики» в глазах,</w:t>
      </w:r>
      <w:r w:rsidRPr="00022547">
        <w:rPr>
          <w:rFonts w:ascii="Times New Roman" w:hAnsi="Times New Roman"/>
          <w:sz w:val="28"/>
        </w:rPr>
        <w:br/>
        <w:t>Он всегда и всюду заводила</w:t>
      </w:r>
      <w:r w:rsidR="003C4914">
        <w:rPr>
          <w:rFonts w:ascii="Times New Roman" w:hAnsi="Times New Roman"/>
          <w:sz w:val="28"/>
        </w:rPr>
        <w:t>.</w:t>
      </w:r>
      <w:r w:rsidRPr="00022547">
        <w:rPr>
          <w:rFonts w:ascii="Times New Roman" w:hAnsi="Times New Roman"/>
          <w:sz w:val="28"/>
        </w:rPr>
        <w:br/>
        <w:t>Танцует классно, учится не хило.</w:t>
      </w:r>
      <w:r w:rsidRPr="00022547">
        <w:rPr>
          <w:rFonts w:ascii="Times New Roman" w:hAnsi="Times New Roman"/>
          <w:sz w:val="28"/>
        </w:rPr>
        <w:br/>
        <w:t>Таких зовут обычно «егоза».</w:t>
      </w:r>
      <w:r w:rsidRPr="00022547">
        <w:rPr>
          <w:rFonts w:ascii="Times New Roman" w:hAnsi="Times New Roman"/>
          <w:sz w:val="28"/>
        </w:rPr>
        <w:br/>
      </w:r>
      <w:r w:rsidR="00530D86">
        <w:rPr>
          <w:rFonts w:ascii="Times New Roman" w:hAnsi="Times New Roman"/>
          <w:sz w:val="28"/>
        </w:rPr>
        <w:t>Скука апатию в нем</w:t>
      </w:r>
      <w:r w:rsidR="00530D86" w:rsidRPr="00530D86">
        <w:rPr>
          <w:rFonts w:ascii="Times New Roman" w:hAnsi="Times New Roman"/>
          <w:sz w:val="28"/>
        </w:rPr>
        <w:t xml:space="preserve"> вызывает,</w:t>
      </w:r>
      <w:r w:rsidR="00530D86" w:rsidRPr="00530D86">
        <w:rPr>
          <w:rFonts w:ascii="Times New Roman" w:hAnsi="Times New Roman"/>
          <w:sz w:val="28"/>
        </w:rPr>
        <w:br/>
        <w:t>Только нечасто такое бывает.</w:t>
      </w:r>
      <w:r w:rsidR="00530D86" w:rsidRPr="00530D86">
        <w:rPr>
          <w:rFonts w:ascii="Times New Roman" w:hAnsi="Times New Roman"/>
          <w:sz w:val="28"/>
        </w:rPr>
        <w:br/>
        <w:t>Все испытать, поучаст</w:t>
      </w:r>
      <w:r w:rsidR="00530D86">
        <w:rPr>
          <w:rFonts w:ascii="Times New Roman" w:hAnsi="Times New Roman"/>
          <w:sz w:val="28"/>
        </w:rPr>
        <w:t>вовать, вникнуть…</w:t>
      </w:r>
      <w:r w:rsidR="00530D86">
        <w:rPr>
          <w:rFonts w:ascii="Times New Roman" w:hAnsi="Times New Roman"/>
          <w:sz w:val="28"/>
        </w:rPr>
        <w:br/>
        <w:t>К темпу Данилы</w:t>
      </w:r>
      <w:r w:rsidR="00530D86" w:rsidRPr="00530D86">
        <w:rPr>
          <w:rFonts w:ascii="Times New Roman" w:hAnsi="Times New Roman"/>
          <w:sz w:val="28"/>
        </w:rPr>
        <w:t xml:space="preserve"> нам трудно при</w:t>
      </w:r>
      <w:r w:rsidR="00530D86">
        <w:rPr>
          <w:rFonts w:ascii="Times New Roman" w:hAnsi="Times New Roman"/>
          <w:sz w:val="28"/>
        </w:rPr>
        <w:t>выкнуть!</w:t>
      </w:r>
      <w:r w:rsidR="00530D86">
        <w:rPr>
          <w:rFonts w:ascii="Times New Roman" w:hAnsi="Times New Roman"/>
          <w:sz w:val="28"/>
        </w:rPr>
        <w:br/>
        <w:t>Но мы гордимся, что он среди нас:</w:t>
      </w:r>
      <w:r w:rsidR="00530D86">
        <w:rPr>
          <w:rFonts w:ascii="Times New Roman" w:hAnsi="Times New Roman"/>
          <w:sz w:val="28"/>
        </w:rPr>
        <w:br/>
        <w:t>Первым</w:t>
      </w:r>
      <w:r w:rsidR="00530D86" w:rsidRPr="00530D86">
        <w:rPr>
          <w:rFonts w:ascii="Times New Roman" w:hAnsi="Times New Roman"/>
          <w:sz w:val="28"/>
        </w:rPr>
        <w:t xml:space="preserve"> на помощь придет в трудный час!</w:t>
      </w:r>
      <w:r w:rsidR="00530D86" w:rsidRPr="00530D86">
        <w:rPr>
          <w:rFonts w:ascii="Times New Roman" w:hAnsi="Times New Roman"/>
          <w:sz w:val="28"/>
        </w:rPr>
        <w:br/>
      </w:r>
    </w:p>
    <w:p w:rsidR="00EA4DBD" w:rsidRPr="003C4914" w:rsidRDefault="00EA4DBD" w:rsidP="00113798">
      <w:pPr>
        <w:spacing w:line="240" w:lineRule="atLeast"/>
        <w:mirrorIndents/>
        <w:rPr>
          <w:rFonts w:ascii="Times New Roman" w:hAnsi="Times New Roman"/>
          <w:color w:val="FFC000"/>
          <w:sz w:val="28"/>
        </w:rPr>
      </w:pPr>
    </w:p>
    <w:p w:rsidR="00EA4DBD" w:rsidRPr="00C65E26" w:rsidRDefault="00EA4DBD" w:rsidP="00113798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7.  ИГОШКИНА АНАСТАСИЯ</w:t>
      </w:r>
    </w:p>
    <w:p w:rsidR="00EB34E6" w:rsidRPr="00C65E26" w:rsidRDefault="00EB34E6" w:rsidP="00EB34E6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 xml:space="preserve"> Нежна и прелестна,</w:t>
      </w:r>
    </w:p>
    <w:p w:rsidR="00EB34E6" w:rsidRPr="00C65E26" w:rsidRDefault="00EB34E6" w:rsidP="00EB34E6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Как личность весьма интересна.</w:t>
      </w:r>
    </w:p>
    <w:p w:rsidR="00EB34E6" w:rsidRPr="00C65E26" w:rsidRDefault="00530D86" w:rsidP="00EB34E6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Она</w:t>
      </w:r>
      <w:r w:rsidR="00EB34E6" w:rsidRPr="00C65E26">
        <w:rPr>
          <w:rFonts w:ascii="Times New Roman" w:hAnsi="Times New Roman"/>
          <w:sz w:val="28"/>
        </w:rPr>
        <w:t xml:space="preserve"> открыта и честна,</w:t>
      </w:r>
    </w:p>
    <w:p w:rsidR="00EB34E6" w:rsidRPr="00C65E26" w:rsidRDefault="00EB34E6" w:rsidP="00EB34E6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Справедлива и умна,</w:t>
      </w:r>
    </w:p>
    <w:p w:rsidR="00742D54" w:rsidRPr="00C65E26" w:rsidRDefault="003C4914" w:rsidP="00EB34E6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Хорошо танцует</w:t>
      </w:r>
      <w:r w:rsidR="00742D54" w:rsidRPr="00C65E26">
        <w:rPr>
          <w:rFonts w:ascii="Times New Roman" w:hAnsi="Times New Roman"/>
          <w:sz w:val="28"/>
        </w:rPr>
        <w:t>,</w:t>
      </w:r>
    </w:p>
    <w:p w:rsidR="00742D54" w:rsidRPr="00C65E26" w:rsidRDefault="003C4914" w:rsidP="00EB34E6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Праздники организует</w:t>
      </w:r>
      <w:r w:rsidR="00742D54" w:rsidRPr="00C65E26">
        <w:rPr>
          <w:rFonts w:ascii="Times New Roman" w:hAnsi="Times New Roman"/>
          <w:sz w:val="28"/>
        </w:rPr>
        <w:t>.</w:t>
      </w:r>
    </w:p>
    <w:p w:rsidR="00EA4DBD" w:rsidRPr="00C65E26" w:rsidRDefault="00EA4DBD" w:rsidP="00113798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EA4DBD" w:rsidRPr="00C65E26" w:rsidRDefault="00EB34E6" w:rsidP="00113798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8. КОНАКОВА АНАСТАСИЯ</w:t>
      </w:r>
    </w:p>
    <w:p w:rsidR="00EB34E6" w:rsidRPr="00C65E26" w:rsidRDefault="00EB34E6" w:rsidP="00EB34E6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Как неразгаданная тайна</w:t>
      </w:r>
    </w:p>
    <w:p w:rsidR="00EB34E6" w:rsidRPr="00C65E26" w:rsidRDefault="00EB34E6" w:rsidP="00EB34E6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Живая прелесть дышит в ней.</w:t>
      </w:r>
    </w:p>
    <w:p w:rsidR="00EB34E6" w:rsidRPr="00C65E26" w:rsidRDefault="00EB34E6" w:rsidP="00EB34E6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Мы смотрим с трепетом тревожным</w:t>
      </w:r>
    </w:p>
    <w:p w:rsidR="00EB34E6" w:rsidRPr="00C65E26" w:rsidRDefault="00EB34E6" w:rsidP="00EB34E6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На ясный свет её очей.</w:t>
      </w:r>
    </w:p>
    <w:p w:rsidR="00EB34E6" w:rsidRPr="00C65E26" w:rsidRDefault="00EB34E6" w:rsidP="00EB34E6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Скромной нежностью чарует,</w:t>
      </w:r>
    </w:p>
    <w:p w:rsidR="00EB34E6" w:rsidRPr="00C65E26" w:rsidRDefault="00EB34E6" w:rsidP="00EB34E6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Очень хорошо танцует.</w:t>
      </w:r>
    </w:p>
    <w:p w:rsidR="00EB34E6" w:rsidRPr="00C65E26" w:rsidRDefault="00EB34E6" w:rsidP="00EB34E6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И скажем без лукавства:</w:t>
      </w:r>
    </w:p>
    <w:p w:rsidR="00EB34E6" w:rsidRPr="00C65E26" w:rsidRDefault="00EB34E6" w:rsidP="00EB34E6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Во всём она прекрасна!</w:t>
      </w:r>
    </w:p>
    <w:p w:rsidR="00EA4DBD" w:rsidRPr="00C65E26" w:rsidRDefault="00EA4DBD" w:rsidP="00113798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EA4DBD" w:rsidRPr="00C65E26" w:rsidRDefault="00EA4DBD" w:rsidP="00113798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9. МУХАМЕДОВА  ДИАНА</w:t>
      </w:r>
    </w:p>
    <w:p w:rsidR="00E7453C" w:rsidRPr="00C65E26" w:rsidRDefault="00E7453C" w:rsidP="00EB34E6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Эта милая девчонка</w:t>
      </w:r>
      <w:r w:rsidRPr="00C65E26">
        <w:rPr>
          <w:rFonts w:ascii="Times New Roman" w:hAnsi="Times New Roman"/>
          <w:sz w:val="28"/>
        </w:rPr>
        <w:br/>
        <w:t>На своей всегда волне:</w:t>
      </w:r>
      <w:r w:rsidRPr="00C65E26">
        <w:rPr>
          <w:rFonts w:ascii="Times New Roman" w:hAnsi="Times New Roman"/>
          <w:sz w:val="28"/>
        </w:rPr>
        <w:br/>
        <w:t>То со всеми веселится,</w:t>
      </w:r>
      <w:r w:rsidRPr="00C65E26">
        <w:rPr>
          <w:rFonts w:ascii="Times New Roman" w:hAnsi="Times New Roman"/>
          <w:sz w:val="28"/>
        </w:rPr>
        <w:br/>
        <w:t>То мечтает в тишине.</w:t>
      </w:r>
      <w:r w:rsidRPr="00C65E26">
        <w:rPr>
          <w:rFonts w:ascii="Times New Roman" w:hAnsi="Times New Roman"/>
          <w:sz w:val="28"/>
        </w:rPr>
        <w:br/>
        <w:t>Рассудительна, спокойна.</w:t>
      </w:r>
      <w:r w:rsidRPr="00C65E26">
        <w:rPr>
          <w:rFonts w:ascii="Times New Roman" w:hAnsi="Times New Roman"/>
          <w:sz w:val="28"/>
        </w:rPr>
        <w:br/>
        <w:t>Принимает жизнь как есть.</w:t>
      </w:r>
      <w:r w:rsidRPr="00C65E26">
        <w:rPr>
          <w:rFonts w:ascii="Times New Roman" w:hAnsi="Times New Roman"/>
          <w:sz w:val="28"/>
        </w:rPr>
        <w:br/>
      </w:r>
      <w:r w:rsidRPr="00C65E26">
        <w:rPr>
          <w:rFonts w:ascii="Times New Roman" w:hAnsi="Times New Roman"/>
          <w:sz w:val="28"/>
        </w:rPr>
        <w:lastRenderedPageBreak/>
        <w:t>С ней и ум</w:t>
      </w:r>
      <w:r w:rsidR="003C4914">
        <w:rPr>
          <w:rFonts w:ascii="Times New Roman" w:hAnsi="Times New Roman"/>
          <w:sz w:val="28"/>
        </w:rPr>
        <w:t>,</w:t>
      </w:r>
      <w:r w:rsidRPr="00C65E26">
        <w:rPr>
          <w:rFonts w:ascii="Times New Roman" w:hAnsi="Times New Roman"/>
          <w:sz w:val="28"/>
        </w:rPr>
        <w:t xml:space="preserve"> и обаянье</w:t>
      </w:r>
      <w:r w:rsidRPr="00C65E26">
        <w:rPr>
          <w:rFonts w:ascii="Times New Roman" w:hAnsi="Times New Roman"/>
          <w:sz w:val="28"/>
        </w:rPr>
        <w:br/>
        <w:t>Словом, все не перечесть</w:t>
      </w:r>
    </w:p>
    <w:p w:rsidR="00EA4DBD" w:rsidRPr="00C65E26" w:rsidRDefault="00EA4DBD" w:rsidP="00113798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EA4DBD" w:rsidRPr="00C65E26" w:rsidRDefault="00EA4DBD" w:rsidP="00113798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10. ПОДУШКИН ФЕДОР</w:t>
      </w:r>
    </w:p>
    <w:p w:rsidR="00EA4DBD" w:rsidRPr="00C65E26" w:rsidRDefault="00EA4DBD" w:rsidP="00EA4DBD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Представляем Вам добра молодца,</w:t>
      </w:r>
    </w:p>
    <w:p w:rsidR="00EA4DBD" w:rsidRPr="00C65E26" w:rsidRDefault="00EA4DBD" w:rsidP="00EA4DBD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Добра молодца, парня статного.</w:t>
      </w:r>
    </w:p>
    <w:p w:rsidR="00EA4DBD" w:rsidRPr="00C65E26" w:rsidRDefault="00EA4DBD" w:rsidP="00EA4DBD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Голова – умна, руки крепкие,</w:t>
      </w:r>
    </w:p>
    <w:p w:rsidR="00EA4DBD" w:rsidRPr="00C65E26" w:rsidRDefault="00EA4DBD" w:rsidP="00EA4DBD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Душа добрая и открытая.</w:t>
      </w:r>
    </w:p>
    <w:p w:rsidR="00EA4DBD" w:rsidRPr="00C65E26" w:rsidRDefault="00EA4DBD" w:rsidP="00EA4DBD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А, к тому же, силён да плечист,</w:t>
      </w:r>
    </w:p>
    <w:p w:rsidR="00EA4DBD" w:rsidRPr="00C65E26" w:rsidRDefault="00EA4DBD" w:rsidP="00EA4DBD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Знаменитый спортсмен, оптимист!</w:t>
      </w:r>
    </w:p>
    <w:p w:rsidR="00EA4DBD" w:rsidRPr="00C65E26" w:rsidRDefault="00EA4DBD" w:rsidP="00113798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EA4DBD" w:rsidRPr="00C65E26" w:rsidRDefault="00EA4DBD" w:rsidP="00113798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11. САРАЕВ ВАСИЛИЙ</w:t>
      </w:r>
    </w:p>
    <w:p w:rsidR="00EA4DBD" w:rsidRPr="00684DFE" w:rsidRDefault="00E7453C" w:rsidP="00684DFE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В спорте парень не последний</w:t>
      </w:r>
      <w:r w:rsidRPr="00C65E26">
        <w:rPr>
          <w:rFonts w:ascii="Times New Roman" w:hAnsi="Times New Roman"/>
          <w:sz w:val="28"/>
        </w:rPr>
        <w:br/>
        <w:t>В этом он не подведёт.</w:t>
      </w:r>
      <w:r w:rsidRPr="00C65E26">
        <w:rPr>
          <w:rFonts w:ascii="Times New Roman" w:hAnsi="Times New Roman"/>
          <w:sz w:val="28"/>
        </w:rPr>
        <w:br/>
        <w:t>Весь с  иголочки, причесан,</w:t>
      </w:r>
      <w:r w:rsidRPr="00C65E26">
        <w:rPr>
          <w:rFonts w:ascii="Times New Roman" w:hAnsi="Times New Roman"/>
          <w:sz w:val="28"/>
        </w:rPr>
        <w:br/>
        <w:t>Лихо джинсы подвернет.</w:t>
      </w:r>
      <w:r w:rsidRPr="00C65E26">
        <w:rPr>
          <w:rFonts w:ascii="Times New Roman" w:hAnsi="Times New Roman"/>
          <w:sz w:val="28"/>
        </w:rPr>
        <w:br/>
      </w:r>
      <w:r w:rsidR="00684DFE">
        <w:rPr>
          <w:rFonts w:ascii="Times New Roman" w:hAnsi="Times New Roman"/>
          <w:sz w:val="28"/>
        </w:rPr>
        <w:t>Если в классе есть проблемы</w:t>
      </w:r>
      <w:r w:rsidR="00684DFE" w:rsidRPr="00684DFE">
        <w:rPr>
          <w:rFonts w:ascii="Times New Roman" w:hAnsi="Times New Roman"/>
          <w:sz w:val="28"/>
        </w:rPr>
        <w:t>,</w:t>
      </w:r>
    </w:p>
    <w:p w:rsidR="00684DFE" w:rsidRPr="00684DFE" w:rsidRDefault="00684DFE" w:rsidP="00684DFE">
      <w:pPr>
        <w:spacing w:line="240" w:lineRule="atLeast"/>
        <w:mirrorIndents/>
        <w:rPr>
          <w:rFonts w:ascii="Times New Roman" w:hAnsi="Times New Roman"/>
          <w:sz w:val="28"/>
        </w:rPr>
      </w:pPr>
      <w:r w:rsidRPr="00684DFE">
        <w:rPr>
          <w:rFonts w:ascii="Times New Roman" w:hAnsi="Times New Roman"/>
          <w:sz w:val="28"/>
        </w:rPr>
        <w:t>Выход он всегда найдет.</w:t>
      </w:r>
    </w:p>
    <w:p w:rsidR="00684DFE" w:rsidRPr="00684DFE" w:rsidRDefault="00684DFE" w:rsidP="00684DFE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EA4DBD" w:rsidRPr="00C65E26" w:rsidRDefault="00EA4DBD" w:rsidP="00113798">
      <w:pPr>
        <w:spacing w:line="240" w:lineRule="atLeast"/>
        <w:mirrorIndents/>
        <w:rPr>
          <w:rFonts w:ascii="Times New Roman" w:hAnsi="Times New Roman"/>
          <w:sz w:val="28"/>
        </w:rPr>
      </w:pPr>
      <w:r w:rsidRPr="00C65E26">
        <w:rPr>
          <w:rFonts w:ascii="Times New Roman" w:hAnsi="Times New Roman"/>
          <w:sz w:val="28"/>
        </w:rPr>
        <w:t>12. ХАЙРУЛИНОВ САМАТ</w:t>
      </w:r>
    </w:p>
    <w:p w:rsidR="00CE722A" w:rsidRPr="00044616" w:rsidRDefault="00530D86" w:rsidP="00113798">
      <w:pPr>
        <w:spacing w:line="240" w:lineRule="atLeast"/>
        <w:mirrorIndents/>
        <w:rPr>
          <w:rFonts w:ascii="Times New Roman" w:hAnsi="Times New Roman"/>
          <w:sz w:val="28"/>
        </w:rPr>
      </w:pPr>
      <w:r w:rsidRPr="00530D86">
        <w:rPr>
          <w:rFonts w:ascii="Times New Roman" w:hAnsi="Times New Roman"/>
          <w:sz w:val="28"/>
        </w:rPr>
        <w:t>Человек серьезный, основательный</w:t>
      </w:r>
      <w:r>
        <w:rPr>
          <w:rFonts w:ascii="Times New Roman" w:hAnsi="Times New Roman"/>
          <w:sz w:val="28"/>
        </w:rPr>
        <w:t>,</w:t>
      </w:r>
      <w:r w:rsidRPr="00530D86">
        <w:rPr>
          <w:rFonts w:ascii="Times New Roman" w:hAnsi="Times New Roman"/>
          <w:sz w:val="28"/>
        </w:rPr>
        <w:br/>
        <w:t>Потому такой всегда внимательный.</w:t>
      </w:r>
      <w:r w:rsidRPr="00530D86">
        <w:rPr>
          <w:rFonts w:ascii="Times New Roman" w:hAnsi="Times New Roman"/>
          <w:sz w:val="28"/>
        </w:rPr>
        <w:br/>
        <w:t>Его достоинства бесчисленны, </w:t>
      </w:r>
      <w:r w:rsidRPr="00530D86">
        <w:rPr>
          <w:rFonts w:ascii="Times New Roman" w:hAnsi="Times New Roman"/>
          <w:sz w:val="28"/>
        </w:rPr>
        <w:br/>
        <w:t>По пальцам их не перечесть. </w:t>
      </w:r>
      <w:r w:rsidRPr="00530D86">
        <w:rPr>
          <w:rFonts w:ascii="Times New Roman" w:hAnsi="Times New Roman"/>
          <w:sz w:val="28"/>
        </w:rPr>
        <w:br/>
        <w:t>С виду он и тих, и скромен,</w:t>
      </w:r>
      <w:r w:rsidRPr="00530D86">
        <w:rPr>
          <w:rFonts w:ascii="Times New Roman" w:hAnsi="Times New Roman"/>
          <w:sz w:val="28"/>
        </w:rPr>
        <w:br/>
        <w:t xml:space="preserve">Но потенциал </w:t>
      </w:r>
      <w:r>
        <w:rPr>
          <w:rFonts w:ascii="Times New Roman" w:hAnsi="Times New Roman"/>
          <w:sz w:val="28"/>
        </w:rPr>
        <w:t>его огромен.</w:t>
      </w:r>
      <w:r w:rsidRPr="00530D86">
        <w:rPr>
          <w:rFonts w:ascii="Times New Roman" w:hAnsi="Times New Roman"/>
          <w:sz w:val="28"/>
        </w:rPr>
        <w:br/>
      </w:r>
      <w:r w:rsidRPr="00530D86">
        <w:rPr>
          <w:rFonts w:ascii="Times New Roman" w:hAnsi="Times New Roman"/>
          <w:sz w:val="28"/>
        </w:rPr>
        <w:br/>
      </w:r>
      <w:r w:rsidR="00CE722A">
        <w:rPr>
          <w:rFonts w:ascii="Times New Roman" w:hAnsi="Times New Roman"/>
          <w:i/>
          <w:sz w:val="28"/>
        </w:rPr>
        <w:t>(выпускники выстраиваются на сцене)</w:t>
      </w:r>
    </w:p>
    <w:p w:rsidR="00757C4E" w:rsidRPr="00CE722A" w:rsidRDefault="00757C4E" w:rsidP="001D0BA6">
      <w:pPr>
        <w:spacing w:line="240" w:lineRule="atLeast"/>
        <w:mirrorIndents/>
        <w:rPr>
          <w:rFonts w:ascii="Times New Roman" w:hAnsi="Times New Roman"/>
          <w:i/>
          <w:sz w:val="28"/>
        </w:rPr>
      </w:pPr>
    </w:p>
    <w:p w:rsidR="00BC79A8" w:rsidRDefault="001D0BA6" w:rsidP="00BC79A8">
      <w:pPr>
        <w:spacing w:line="240" w:lineRule="atLeast"/>
        <w:mirrorIndents/>
        <w:rPr>
          <w:rFonts w:ascii="Times New Roman" w:hAnsi="Times New Roman"/>
          <w:b/>
          <w:bCs/>
          <w:sz w:val="28"/>
        </w:rPr>
      </w:pPr>
      <w:r w:rsidRPr="001D0BA6">
        <w:rPr>
          <w:rFonts w:ascii="Times New Roman" w:hAnsi="Times New Roman"/>
          <w:b/>
          <w:i/>
          <w:sz w:val="28"/>
        </w:rPr>
        <w:t>Ведущий 1</w:t>
      </w:r>
      <w:r w:rsidRPr="001D0BA6">
        <w:rPr>
          <w:rFonts w:ascii="Times New Roman" w:hAnsi="Times New Roman"/>
          <w:sz w:val="28"/>
        </w:rPr>
        <w:t>: Добрый в</w:t>
      </w:r>
      <w:r>
        <w:rPr>
          <w:rFonts w:ascii="Times New Roman" w:hAnsi="Times New Roman"/>
          <w:sz w:val="28"/>
        </w:rPr>
        <w:t>ечер, дорогие выпускники</w:t>
      </w:r>
      <w:r w:rsidRPr="001D0BA6">
        <w:rPr>
          <w:rFonts w:ascii="Times New Roman" w:hAnsi="Times New Roman"/>
          <w:sz w:val="28"/>
        </w:rPr>
        <w:t>!</w:t>
      </w:r>
      <w:r w:rsidRPr="001D0BA6">
        <w:rPr>
          <w:rFonts w:ascii="Times New Roman" w:hAnsi="Times New Roman"/>
          <w:sz w:val="28"/>
        </w:rPr>
        <w:br/>
        <w:t xml:space="preserve">Казалось бы, </w:t>
      </w:r>
      <w:r w:rsidRPr="00757C4E">
        <w:rPr>
          <w:rFonts w:ascii="Times New Roman" w:hAnsi="Times New Roman"/>
          <w:sz w:val="28"/>
        </w:rPr>
        <w:t>одно и то же</w:t>
      </w:r>
      <w:r w:rsidR="0053640E">
        <w:rPr>
          <w:rFonts w:ascii="Times New Roman" w:hAnsi="Times New Roman"/>
          <w:sz w:val="28"/>
        </w:rPr>
        <w:t>,</w:t>
      </w:r>
      <w:r w:rsidRPr="00757C4E">
        <w:rPr>
          <w:rFonts w:ascii="Times New Roman" w:hAnsi="Times New Roman"/>
          <w:sz w:val="28"/>
        </w:rPr>
        <w:br/>
        <w:t>Который день, ко</w:t>
      </w:r>
      <w:r w:rsidR="00757C4E" w:rsidRPr="00757C4E">
        <w:rPr>
          <w:rFonts w:ascii="Times New Roman" w:hAnsi="Times New Roman"/>
          <w:sz w:val="28"/>
        </w:rPr>
        <w:t>торый год.</w:t>
      </w:r>
      <w:r w:rsidR="00757C4E" w:rsidRPr="00757C4E">
        <w:rPr>
          <w:rFonts w:ascii="Times New Roman" w:hAnsi="Times New Roman"/>
          <w:sz w:val="28"/>
        </w:rPr>
        <w:br/>
        <w:t xml:space="preserve">Но сегодня особенно </w:t>
      </w:r>
      <w:r w:rsidRPr="00757C4E">
        <w:rPr>
          <w:rFonts w:ascii="Times New Roman" w:hAnsi="Times New Roman"/>
          <w:sz w:val="28"/>
        </w:rPr>
        <w:t xml:space="preserve"> тревожит</w:t>
      </w:r>
      <w:r w:rsidRPr="00757C4E">
        <w:rPr>
          <w:rFonts w:ascii="Times New Roman" w:hAnsi="Times New Roman"/>
          <w:sz w:val="28"/>
        </w:rPr>
        <w:br/>
        <w:t>Очередного дня приход.</w:t>
      </w:r>
      <w:r w:rsidRPr="00757C4E">
        <w:rPr>
          <w:rFonts w:ascii="Times New Roman" w:hAnsi="Times New Roman"/>
          <w:sz w:val="28"/>
        </w:rPr>
        <w:br/>
      </w:r>
    </w:p>
    <w:p w:rsidR="00BC79A8" w:rsidRPr="00BC79A8" w:rsidRDefault="0053640E" w:rsidP="00BC79A8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i/>
          <w:sz w:val="28"/>
        </w:rPr>
        <w:t>Ведущий 2</w:t>
      </w:r>
      <w:r w:rsidR="00BC79A8" w:rsidRPr="00BC79A8">
        <w:rPr>
          <w:rFonts w:ascii="Times New Roman" w:hAnsi="Times New Roman"/>
          <w:b/>
          <w:bCs/>
          <w:i/>
          <w:sz w:val="28"/>
        </w:rPr>
        <w:t>:</w:t>
      </w:r>
      <w:r w:rsidR="00BC79A8" w:rsidRPr="00BC79A8">
        <w:rPr>
          <w:rFonts w:ascii="Times New Roman" w:hAnsi="Times New Roman"/>
          <w:b/>
          <w:bCs/>
          <w:sz w:val="28"/>
        </w:rPr>
        <w:t> </w:t>
      </w:r>
      <w:r w:rsidR="00BC79A8" w:rsidRPr="00BC79A8">
        <w:rPr>
          <w:rFonts w:ascii="Times New Roman" w:hAnsi="Times New Roman"/>
          <w:sz w:val="28"/>
        </w:rPr>
        <w:t>Вот она</w:t>
      </w:r>
      <w:r w:rsidR="0065077E">
        <w:rPr>
          <w:rFonts w:ascii="Times New Roman" w:hAnsi="Times New Roman"/>
          <w:sz w:val="28"/>
        </w:rPr>
        <w:t xml:space="preserve"> </w:t>
      </w:r>
      <w:r w:rsidR="00BC79A8" w:rsidRPr="00BC79A8">
        <w:rPr>
          <w:rFonts w:ascii="Times New Roman" w:hAnsi="Times New Roman"/>
          <w:sz w:val="28"/>
        </w:rPr>
        <w:t>–</w:t>
      </w:r>
      <w:r w:rsidR="0065077E">
        <w:rPr>
          <w:rFonts w:ascii="Times New Roman" w:hAnsi="Times New Roman"/>
          <w:sz w:val="28"/>
        </w:rPr>
        <w:t xml:space="preserve"> </w:t>
      </w:r>
      <w:r w:rsidR="00BC79A8" w:rsidRPr="00BC79A8">
        <w:rPr>
          <w:rFonts w:ascii="Times New Roman" w:hAnsi="Times New Roman"/>
          <w:sz w:val="28"/>
        </w:rPr>
        <w:t>последняя страница,</w:t>
      </w:r>
    </w:p>
    <w:p w:rsidR="00BC79A8" w:rsidRPr="00BC79A8" w:rsidRDefault="00BC79A8" w:rsidP="00BC79A8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Закончился в</w:t>
      </w:r>
      <w:r w:rsidRPr="00BC79A8">
        <w:rPr>
          <w:rFonts w:ascii="Times New Roman" w:hAnsi="Times New Roman"/>
          <w:sz w:val="28"/>
        </w:rPr>
        <w:t>аш школьный календарь.</w:t>
      </w:r>
    </w:p>
    <w:p w:rsidR="00BC79A8" w:rsidRPr="00BC79A8" w:rsidRDefault="00BC79A8" w:rsidP="00BC79A8">
      <w:pPr>
        <w:spacing w:line="240" w:lineRule="atLeast"/>
        <w:mirrorIndents/>
        <w:rPr>
          <w:rFonts w:ascii="Times New Roman" w:hAnsi="Times New Roman"/>
          <w:sz w:val="28"/>
        </w:rPr>
      </w:pPr>
      <w:r w:rsidRPr="00BC79A8">
        <w:rPr>
          <w:rFonts w:ascii="Times New Roman" w:hAnsi="Times New Roman"/>
          <w:sz w:val="28"/>
        </w:rPr>
        <w:t>Сегодня мы собрались, чтоб проститься</w:t>
      </w:r>
    </w:p>
    <w:p w:rsidR="00BC79A8" w:rsidRPr="00BC79A8" w:rsidRDefault="00BC79A8" w:rsidP="00BC79A8">
      <w:pPr>
        <w:spacing w:line="240" w:lineRule="atLeast"/>
        <w:mirrorIndents/>
        <w:rPr>
          <w:rFonts w:ascii="Times New Roman" w:hAnsi="Times New Roman"/>
          <w:sz w:val="28"/>
        </w:rPr>
      </w:pPr>
      <w:r w:rsidRPr="00BC79A8">
        <w:rPr>
          <w:rFonts w:ascii="Times New Roman" w:hAnsi="Times New Roman"/>
          <w:sz w:val="28"/>
        </w:rPr>
        <w:t>Всем грустно и немного жаль.</w:t>
      </w:r>
    </w:p>
    <w:p w:rsidR="00BC79A8" w:rsidRDefault="00BC79A8" w:rsidP="00BC79A8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1D0BA6" w:rsidRDefault="00CE4A19" w:rsidP="004057D3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 xml:space="preserve"> </w:t>
      </w:r>
      <w:r w:rsidR="001D0BA6">
        <w:rPr>
          <w:rFonts w:ascii="Times New Roman" w:hAnsi="Times New Roman"/>
          <w:b/>
          <w:i/>
          <w:sz w:val="28"/>
        </w:rPr>
        <w:t>(выходят выпускник и выпускница)</w:t>
      </w:r>
    </w:p>
    <w:p w:rsidR="001D0BA6" w:rsidRPr="004057D3" w:rsidRDefault="001D0BA6" w:rsidP="004057D3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</w:p>
    <w:p w:rsidR="00757C4E" w:rsidRDefault="001D0BA6" w:rsidP="00113798">
      <w:pPr>
        <w:spacing w:line="240" w:lineRule="atLeast"/>
        <w:mirrorIndents/>
        <w:rPr>
          <w:rFonts w:ascii="Times New Roman" w:hAnsi="Times New Roman"/>
          <w:sz w:val="28"/>
        </w:rPr>
      </w:pPr>
      <w:r w:rsidRPr="001D0BA6">
        <w:rPr>
          <w:rFonts w:ascii="Times New Roman" w:hAnsi="Times New Roman"/>
          <w:sz w:val="28"/>
        </w:rPr>
        <w:t>1 . Сегодня ночью сон приснился мне.</w:t>
      </w:r>
      <w:r w:rsidRPr="001D0BA6">
        <w:rPr>
          <w:rFonts w:ascii="Times New Roman" w:hAnsi="Times New Roman"/>
          <w:sz w:val="28"/>
        </w:rPr>
        <w:br/>
        <w:t>Как будто в первый класс я собираюсь.</w:t>
      </w:r>
      <w:r w:rsidRPr="001D0BA6">
        <w:rPr>
          <w:rFonts w:ascii="Times New Roman" w:hAnsi="Times New Roman"/>
          <w:sz w:val="28"/>
        </w:rPr>
        <w:br/>
        <w:t>В руках ромашки, белые, как снег.</w:t>
      </w:r>
      <w:r w:rsidRPr="001D0BA6">
        <w:rPr>
          <w:rFonts w:ascii="Times New Roman" w:hAnsi="Times New Roman"/>
          <w:sz w:val="28"/>
        </w:rPr>
        <w:br/>
      </w:r>
      <w:r w:rsidRPr="001D0BA6">
        <w:rPr>
          <w:rFonts w:ascii="Times New Roman" w:hAnsi="Times New Roman"/>
          <w:sz w:val="28"/>
        </w:rPr>
        <w:lastRenderedPageBreak/>
        <w:t>А за спиной - блестящий новый ранец.</w:t>
      </w:r>
      <w:r w:rsidRPr="001D0BA6">
        <w:rPr>
          <w:rFonts w:ascii="Times New Roman" w:hAnsi="Times New Roman"/>
          <w:sz w:val="28"/>
        </w:rPr>
        <w:br/>
        <w:t>2 . Ты вышел из калитки, смотришь – я!</w:t>
      </w:r>
      <w:r w:rsidRPr="001D0BA6">
        <w:rPr>
          <w:rFonts w:ascii="Times New Roman" w:hAnsi="Times New Roman"/>
          <w:sz w:val="28"/>
        </w:rPr>
        <w:br/>
        <w:t>И за косичку сразу дёрг меня!</w:t>
      </w:r>
      <w:r w:rsidRPr="001D0BA6">
        <w:rPr>
          <w:rFonts w:ascii="Times New Roman" w:hAnsi="Times New Roman"/>
          <w:sz w:val="28"/>
        </w:rPr>
        <w:br/>
        <w:t xml:space="preserve">1 . </w:t>
      </w:r>
      <w:r w:rsidRPr="001D0BA6">
        <w:rPr>
          <w:rFonts w:ascii="Times New Roman" w:hAnsi="Times New Roman"/>
          <w:i/>
          <w:sz w:val="28"/>
        </w:rPr>
        <w:t>(Радостно подхватывает)</w:t>
      </w:r>
      <w:r w:rsidRPr="001D0BA6">
        <w:rPr>
          <w:rFonts w:ascii="Times New Roman" w:hAnsi="Times New Roman"/>
          <w:i/>
          <w:sz w:val="28"/>
        </w:rPr>
        <w:br/>
      </w:r>
      <w:r w:rsidRPr="001D0BA6">
        <w:rPr>
          <w:rFonts w:ascii="Times New Roman" w:hAnsi="Times New Roman"/>
          <w:sz w:val="28"/>
        </w:rPr>
        <w:t>А ты давай кричать и маму звать.</w:t>
      </w:r>
      <w:r w:rsidRPr="001D0BA6">
        <w:rPr>
          <w:rFonts w:ascii="Times New Roman" w:hAnsi="Times New Roman"/>
          <w:sz w:val="28"/>
        </w:rPr>
        <w:br/>
        <w:t xml:space="preserve">2 . </w:t>
      </w:r>
      <w:r w:rsidRPr="001D0BA6">
        <w:rPr>
          <w:rFonts w:ascii="Times New Roman" w:hAnsi="Times New Roman"/>
          <w:i/>
          <w:sz w:val="28"/>
        </w:rPr>
        <w:t>(С досадой)</w:t>
      </w:r>
      <w:r w:rsidRPr="001D0BA6">
        <w:rPr>
          <w:rFonts w:ascii="Times New Roman" w:hAnsi="Times New Roman"/>
          <w:i/>
          <w:sz w:val="28"/>
        </w:rPr>
        <w:br/>
      </w:r>
      <w:r w:rsidRPr="001D0BA6">
        <w:rPr>
          <w:rFonts w:ascii="Times New Roman" w:hAnsi="Times New Roman"/>
          <w:sz w:val="28"/>
        </w:rPr>
        <w:t>И надо ж было в класс один попасть!</w:t>
      </w:r>
      <w:r w:rsidRPr="001D0BA6">
        <w:rPr>
          <w:rFonts w:ascii="Times New Roman" w:hAnsi="Times New Roman"/>
          <w:sz w:val="28"/>
        </w:rPr>
        <w:br/>
      </w:r>
      <w:r w:rsidRPr="001D0BA6">
        <w:rPr>
          <w:rFonts w:ascii="Times New Roman" w:hAnsi="Times New Roman"/>
          <w:i/>
          <w:sz w:val="28"/>
        </w:rPr>
        <w:t>(Задумчиво)</w:t>
      </w:r>
      <w:r w:rsidRPr="001D0BA6">
        <w:rPr>
          <w:rFonts w:ascii="Times New Roman" w:hAnsi="Times New Roman"/>
          <w:i/>
          <w:sz w:val="28"/>
        </w:rPr>
        <w:br/>
      </w:r>
      <w:r w:rsidR="0053640E">
        <w:rPr>
          <w:rFonts w:ascii="Times New Roman" w:hAnsi="Times New Roman"/>
          <w:sz w:val="28"/>
        </w:rPr>
        <w:t>1.</w:t>
      </w:r>
      <w:r w:rsidRPr="001D0BA6">
        <w:rPr>
          <w:rFonts w:ascii="Times New Roman" w:hAnsi="Times New Roman"/>
          <w:sz w:val="28"/>
        </w:rPr>
        <w:t>Послушай, то не сон совсем, а явь!</w:t>
      </w:r>
      <w:r w:rsidRPr="001D0BA6">
        <w:rPr>
          <w:rFonts w:ascii="Times New Roman" w:hAnsi="Times New Roman"/>
          <w:sz w:val="28"/>
        </w:rPr>
        <w:br/>
        <w:t>А впрочем, правда, будто сновиденья,</w:t>
      </w:r>
      <w:r w:rsidRPr="001D0BA6">
        <w:rPr>
          <w:rFonts w:ascii="Times New Roman" w:hAnsi="Times New Roman"/>
          <w:sz w:val="28"/>
        </w:rPr>
        <w:br/>
        <w:t>Промчались вихрем школьные мгновенья!</w:t>
      </w:r>
      <w:r w:rsidRPr="001D0BA6">
        <w:rPr>
          <w:rFonts w:ascii="Times New Roman" w:hAnsi="Times New Roman"/>
          <w:sz w:val="28"/>
        </w:rPr>
        <w:br/>
        <w:t>И выросли твои, мои друзья!</w:t>
      </w:r>
      <w:r w:rsidRPr="001D0BA6">
        <w:rPr>
          <w:rFonts w:ascii="Times New Roman" w:hAnsi="Times New Roman"/>
          <w:sz w:val="28"/>
        </w:rPr>
        <w:br/>
      </w:r>
    </w:p>
    <w:p w:rsidR="0053640E" w:rsidRDefault="00757C4E" w:rsidP="00113798">
      <w:pPr>
        <w:spacing w:line="240" w:lineRule="atLeast"/>
        <w:mirrorIndents/>
        <w:rPr>
          <w:rFonts w:ascii="Times New Roman" w:hAnsi="Times New Roman"/>
          <w:sz w:val="28"/>
        </w:rPr>
      </w:pPr>
      <w:r w:rsidRPr="00757C4E">
        <w:rPr>
          <w:rFonts w:ascii="Times New Roman" w:hAnsi="Times New Roman"/>
          <w:sz w:val="28"/>
        </w:rPr>
        <w:t>2 . Отзвенел наш последний звонок!</w:t>
      </w:r>
      <w:r w:rsidRPr="00757C4E">
        <w:rPr>
          <w:rFonts w:ascii="Times New Roman" w:hAnsi="Times New Roman"/>
          <w:sz w:val="28"/>
        </w:rPr>
        <w:br/>
        <w:t>Не надо мне больше спешить на ур</w:t>
      </w:r>
      <w:r>
        <w:rPr>
          <w:rFonts w:ascii="Times New Roman" w:hAnsi="Times New Roman"/>
          <w:sz w:val="28"/>
        </w:rPr>
        <w:t>ок...</w:t>
      </w:r>
      <w:r>
        <w:rPr>
          <w:rFonts w:ascii="Times New Roman" w:hAnsi="Times New Roman"/>
          <w:sz w:val="28"/>
        </w:rPr>
        <w:br/>
        <w:t>Никто мне не скажет: "Настя</w:t>
      </w:r>
      <w:r w:rsidRPr="00757C4E">
        <w:rPr>
          <w:rFonts w:ascii="Times New Roman" w:hAnsi="Times New Roman"/>
          <w:sz w:val="28"/>
        </w:rPr>
        <w:t>, дай списать!"</w:t>
      </w:r>
      <w:r w:rsidRPr="00757C4E">
        <w:rPr>
          <w:rFonts w:ascii="Times New Roman" w:hAnsi="Times New Roman"/>
          <w:sz w:val="28"/>
        </w:rPr>
        <w:br/>
        <w:t>Не похвастаюсь маме: "За контрольную – пять"</w:t>
      </w:r>
      <w:r w:rsidRPr="00757C4E">
        <w:rPr>
          <w:rFonts w:ascii="Times New Roman" w:hAnsi="Times New Roman"/>
          <w:sz w:val="28"/>
        </w:rPr>
        <w:br/>
        <w:t>Детство вмиг пролетело...Что там ждёт впереди?</w:t>
      </w:r>
      <w:r w:rsidRPr="00757C4E">
        <w:rPr>
          <w:rFonts w:ascii="Times New Roman" w:hAnsi="Times New Roman"/>
          <w:sz w:val="28"/>
        </w:rPr>
        <w:br/>
        <w:t>И шепчу я несмело: "Детство, не уходи..."</w:t>
      </w:r>
    </w:p>
    <w:p w:rsidR="0053640E" w:rsidRDefault="0053640E" w:rsidP="00113798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53640E" w:rsidRDefault="00232153" w:rsidP="0053640E">
      <w:pPr>
        <w:tabs>
          <w:tab w:val="left" w:pos="5676"/>
        </w:tabs>
        <w:spacing w:line="240" w:lineRule="atLeast"/>
        <w:mirrorIndents/>
        <w:rPr>
          <w:rFonts w:ascii="Times New Roman" w:hAnsi="Times New Roman"/>
          <w:b/>
          <w:bCs/>
          <w:sz w:val="28"/>
          <w:u w:val="single"/>
        </w:rPr>
      </w:pPr>
      <w:r w:rsidRPr="00232153">
        <w:rPr>
          <w:rFonts w:ascii="Times New Roman" w:hAnsi="Times New Roman"/>
          <w:b/>
          <w:bCs/>
          <w:color w:val="FF0000"/>
          <w:sz w:val="36"/>
        </w:rPr>
        <w:t>№3</w:t>
      </w:r>
      <w:r w:rsidRPr="00232153">
        <w:rPr>
          <w:rFonts w:ascii="Times New Roman" w:hAnsi="Times New Roman"/>
          <w:b/>
          <w:bCs/>
          <w:color w:val="FF0000"/>
          <w:sz w:val="28"/>
        </w:rPr>
        <w:t xml:space="preserve"> </w:t>
      </w:r>
      <w:r w:rsidRPr="00232153">
        <w:rPr>
          <w:rFonts w:ascii="Times New Roman" w:hAnsi="Times New Roman"/>
          <w:b/>
          <w:bCs/>
          <w:sz w:val="28"/>
        </w:rPr>
        <w:t xml:space="preserve">    </w:t>
      </w:r>
      <w:r w:rsidR="0053640E" w:rsidRPr="00CE4A19">
        <w:rPr>
          <w:rFonts w:ascii="Times New Roman" w:hAnsi="Times New Roman"/>
          <w:b/>
          <w:bCs/>
          <w:sz w:val="28"/>
          <w:u w:val="single"/>
        </w:rPr>
        <w:t xml:space="preserve">ПЕСНЯ  </w:t>
      </w:r>
      <w:r w:rsidR="0053640E">
        <w:rPr>
          <w:rFonts w:ascii="Times New Roman" w:hAnsi="Times New Roman"/>
          <w:b/>
          <w:bCs/>
          <w:sz w:val="28"/>
          <w:u w:val="single"/>
        </w:rPr>
        <w:t>«ДЕТСТВО»</w:t>
      </w:r>
    </w:p>
    <w:p w:rsidR="00757C4E" w:rsidRDefault="0042516A" w:rsidP="00113798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i/>
          <w:sz w:val="28"/>
        </w:rPr>
        <w:t xml:space="preserve"> </w:t>
      </w:r>
    </w:p>
    <w:p w:rsidR="001D0BA6" w:rsidRPr="001D0BA6" w:rsidRDefault="001D0BA6" w:rsidP="001D0BA6">
      <w:pPr>
        <w:spacing w:line="240" w:lineRule="atLeast"/>
        <w:mirrorIndents/>
        <w:rPr>
          <w:rFonts w:ascii="Times New Roman" w:hAnsi="Times New Roman"/>
          <w:sz w:val="28"/>
        </w:rPr>
      </w:pPr>
      <w:r w:rsidRPr="001D0BA6">
        <w:rPr>
          <w:rFonts w:ascii="Times New Roman" w:hAnsi="Times New Roman"/>
          <w:b/>
          <w:sz w:val="28"/>
        </w:rPr>
        <w:t>Ведущий 1:</w:t>
      </w:r>
      <w:r w:rsidRPr="001D0BA6">
        <w:rPr>
          <w:rFonts w:ascii="Times New Roman" w:hAnsi="Times New Roman"/>
          <w:sz w:val="28"/>
        </w:rPr>
        <w:t xml:space="preserve"> - Школьная жизнь - это будни и праздники.</w:t>
      </w:r>
      <w:r w:rsidRPr="001D0BA6">
        <w:rPr>
          <w:rFonts w:ascii="Times New Roman" w:hAnsi="Times New Roman"/>
          <w:sz w:val="28"/>
        </w:rPr>
        <w:br/>
        <w:t>Это отличники.</w:t>
      </w:r>
      <w:r w:rsidRPr="001D0BA6">
        <w:rPr>
          <w:rFonts w:ascii="Times New Roman" w:hAnsi="Times New Roman"/>
          <w:sz w:val="28"/>
        </w:rPr>
        <w:br/>
        <w:t>Это проказники.</w:t>
      </w:r>
      <w:r w:rsidRPr="001D0BA6">
        <w:rPr>
          <w:rFonts w:ascii="Times New Roman" w:hAnsi="Times New Roman"/>
          <w:sz w:val="28"/>
        </w:rPr>
        <w:br/>
        <w:t>Соревнования, олимпиады:</w:t>
      </w:r>
      <w:r w:rsidRPr="001D0BA6">
        <w:rPr>
          <w:rFonts w:ascii="Times New Roman" w:hAnsi="Times New Roman"/>
          <w:sz w:val="28"/>
        </w:rPr>
        <w:br/>
        <w:t xml:space="preserve">Конкурсы, грамоты, </w:t>
      </w:r>
    </w:p>
    <w:p w:rsidR="001D0BA6" w:rsidRPr="001D0BA6" w:rsidRDefault="001D0BA6" w:rsidP="001D0BA6">
      <w:pPr>
        <w:spacing w:line="240" w:lineRule="atLeast"/>
        <w:mirrorIndents/>
        <w:rPr>
          <w:rFonts w:ascii="Times New Roman" w:hAnsi="Times New Roman"/>
          <w:sz w:val="28"/>
        </w:rPr>
      </w:pPr>
      <w:r w:rsidRPr="001D0BA6">
        <w:rPr>
          <w:rFonts w:ascii="Times New Roman" w:hAnsi="Times New Roman"/>
          <w:sz w:val="28"/>
        </w:rPr>
        <w:t>Концерты, награды:</w:t>
      </w:r>
      <w:r w:rsidRPr="001D0BA6">
        <w:rPr>
          <w:rFonts w:ascii="Times New Roman" w:hAnsi="Times New Roman"/>
          <w:sz w:val="28"/>
        </w:rPr>
        <w:br/>
        <w:t>Все завершилось в намеченный срок.</w:t>
      </w:r>
      <w:r w:rsidRPr="001D0BA6">
        <w:rPr>
          <w:rFonts w:ascii="Times New Roman" w:hAnsi="Times New Roman"/>
          <w:sz w:val="28"/>
        </w:rPr>
        <w:br/>
        <w:t xml:space="preserve">Что ж, подведем </w:t>
      </w:r>
    </w:p>
    <w:p w:rsidR="001D0BA6" w:rsidRPr="001D0BA6" w:rsidRDefault="001D0BA6" w:rsidP="001D0BA6">
      <w:pPr>
        <w:spacing w:line="240" w:lineRule="atLeast"/>
        <w:mirrorIndents/>
        <w:rPr>
          <w:rFonts w:ascii="Times New Roman" w:hAnsi="Times New Roman"/>
          <w:sz w:val="28"/>
        </w:rPr>
      </w:pPr>
      <w:r w:rsidRPr="001D0BA6">
        <w:rPr>
          <w:rFonts w:ascii="Times New Roman" w:hAnsi="Times New Roman"/>
          <w:sz w:val="28"/>
        </w:rPr>
        <w:t xml:space="preserve">Школьной жизни </w:t>
      </w:r>
    </w:p>
    <w:p w:rsidR="001D0BA6" w:rsidRPr="001D0BA6" w:rsidRDefault="001D0BA6" w:rsidP="001D0BA6">
      <w:pPr>
        <w:spacing w:line="240" w:lineRule="atLeast"/>
        <w:mirrorIndents/>
        <w:rPr>
          <w:rFonts w:ascii="Times New Roman" w:hAnsi="Times New Roman"/>
          <w:sz w:val="28"/>
        </w:rPr>
      </w:pPr>
      <w:r w:rsidRPr="001D0BA6">
        <w:rPr>
          <w:rFonts w:ascii="Times New Roman" w:hAnsi="Times New Roman"/>
          <w:sz w:val="28"/>
        </w:rPr>
        <w:t>Итог!</w:t>
      </w:r>
    </w:p>
    <w:p w:rsidR="00044616" w:rsidRDefault="00044616" w:rsidP="0053640E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53640E" w:rsidRPr="00757C4E" w:rsidRDefault="0053640E" w:rsidP="0053640E">
      <w:pPr>
        <w:spacing w:line="240" w:lineRule="atLeast"/>
        <w:mirrorIndents/>
        <w:rPr>
          <w:rFonts w:ascii="Times New Roman" w:hAnsi="Times New Roman"/>
          <w:bCs/>
          <w:sz w:val="28"/>
        </w:rPr>
      </w:pPr>
      <w:r w:rsidRPr="0053640E">
        <w:rPr>
          <w:rFonts w:ascii="Times New Roman" w:hAnsi="Times New Roman"/>
          <w:b/>
          <w:bCs/>
          <w:sz w:val="28"/>
        </w:rPr>
        <w:t>Вед.</w:t>
      </w:r>
      <w:r>
        <w:rPr>
          <w:rFonts w:ascii="Times New Roman" w:hAnsi="Times New Roman"/>
          <w:bCs/>
          <w:sz w:val="28"/>
        </w:rPr>
        <w:t xml:space="preserve">2 </w:t>
      </w:r>
      <w:r w:rsidRPr="00757C4E">
        <w:rPr>
          <w:rFonts w:ascii="Times New Roman" w:hAnsi="Times New Roman"/>
          <w:bCs/>
          <w:sz w:val="28"/>
        </w:rPr>
        <w:t xml:space="preserve"> Дорогие выпускники, прошу вас занять свои места в зале.</w:t>
      </w:r>
    </w:p>
    <w:p w:rsidR="0053640E" w:rsidRDefault="0053640E" w:rsidP="0053640E">
      <w:pPr>
        <w:spacing w:line="240" w:lineRule="atLeast"/>
        <w:mirrorIndents/>
        <w:rPr>
          <w:rFonts w:ascii="Times New Roman" w:hAnsi="Times New Roman"/>
          <w:bCs/>
          <w:sz w:val="28"/>
        </w:rPr>
      </w:pPr>
    </w:p>
    <w:p w:rsidR="0053640E" w:rsidRPr="00757C4E" w:rsidRDefault="0053640E" w:rsidP="0053640E">
      <w:pPr>
        <w:spacing w:line="240" w:lineRule="atLeast"/>
        <w:mirrorIndents/>
        <w:rPr>
          <w:rFonts w:ascii="Times New Roman" w:hAnsi="Times New Roman"/>
          <w:b/>
          <w:bCs/>
          <w:i/>
          <w:sz w:val="28"/>
        </w:rPr>
      </w:pPr>
      <w:r>
        <w:rPr>
          <w:rFonts w:ascii="Times New Roman" w:hAnsi="Times New Roman"/>
          <w:bCs/>
          <w:sz w:val="28"/>
        </w:rPr>
        <w:t>(</w:t>
      </w:r>
      <w:r w:rsidRPr="00757C4E">
        <w:rPr>
          <w:rFonts w:ascii="Times New Roman" w:hAnsi="Times New Roman"/>
          <w:b/>
          <w:bCs/>
          <w:i/>
          <w:sz w:val="28"/>
        </w:rPr>
        <w:t xml:space="preserve">выпускники спускаются в зал и садятся на отведенные им места) </w:t>
      </w:r>
    </w:p>
    <w:p w:rsidR="006B4604" w:rsidRPr="00CE4A19" w:rsidRDefault="006B4604" w:rsidP="00757C4E">
      <w:pPr>
        <w:spacing w:line="240" w:lineRule="atLeast"/>
        <w:mirrorIndents/>
        <w:rPr>
          <w:rFonts w:ascii="Times New Roman" w:hAnsi="Times New Roman"/>
          <w:b/>
          <w:bCs/>
          <w:i/>
          <w:sz w:val="28"/>
        </w:rPr>
      </w:pPr>
    </w:p>
    <w:p w:rsidR="0062511A" w:rsidRPr="0062511A" w:rsidRDefault="006B4604" w:rsidP="0062511A">
      <w:pPr>
        <w:spacing w:line="240" w:lineRule="atLeast"/>
        <w:mirrorIndents/>
        <w:rPr>
          <w:rFonts w:ascii="Times New Roman" w:hAnsi="Times New Roman"/>
          <w:sz w:val="28"/>
        </w:rPr>
      </w:pPr>
      <w:r w:rsidRPr="00CE4A19">
        <w:rPr>
          <w:rFonts w:ascii="Times New Roman" w:hAnsi="Times New Roman"/>
          <w:b/>
          <w:i/>
          <w:sz w:val="28"/>
        </w:rPr>
        <w:t>В</w:t>
      </w:r>
      <w:r w:rsidR="0062511A" w:rsidRPr="00CE4A19">
        <w:rPr>
          <w:rFonts w:ascii="Times New Roman" w:hAnsi="Times New Roman"/>
          <w:b/>
          <w:i/>
          <w:sz w:val="28"/>
        </w:rPr>
        <w:t>едущий</w:t>
      </w:r>
      <w:r w:rsidRPr="00CE4A19">
        <w:rPr>
          <w:rFonts w:ascii="Times New Roman" w:hAnsi="Times New Roman"/>
          <w:b/>
          <w:i/>
          <w:sz w:val="28"/>
        </w:rPr>
        <w:t xml:space="preserve"> </w:t>
      </w:r>
      <w:r w:rsidR="00183EB2">
        <w:rPr>
          <w:rFonts w:ascii="Times New Roman" w:hAnsi="Times New Roman"/>
          <w:b/>
          <w:i/>
          <w:sz w:val="28"/>
        </w:rPr>
        <w:t>2</w:t>
      </w:r>
      <w:r w:rsidRPr="00CE4A19">
        <w:rPr>
          <w:rFonts w:ascii="Times New Roman" w:hAnsi="Times New Roman"/>
          <w:b/>
          <w:i/>
          <w:sz w:val="28"/>
        </w:rPr>
        <w:t xml:space="preserve"> .</w:t>
      </w:r>
      <w:r>
        <w:rPr>
          <w:rFonts w:ascii="Times New Roman" w:hAnsi="Times New Roman"/>
          <w:sz w:val="28"/>
        </w:rPr>
        <w:t>Чтобы наши выпускники</w:t>
      </w:r>
      <w:r w:rsidRPr="0062511A">
        <w:rPr>
          <w:rFonts w:ascii="Times New Roman" w:hAnsi="Times New Roman"/>
          <w:sz w:val="28"/>
        </w:rPr>
        <w:t xml:space="preserve"> беспрепятственно смогли начать свой путь во взрослую жизнь, им необходимо вручить документ о среднем образовании, к которому они шли целых 11 лет!</w:t>
      </w:r>
    </w:p>
    <w:p w:rsidR="0062511A" w:rsidRPr="00183EB2" w:rsidRDefault="006B4604" w:rsidP="0062511A">
      <w:pPr>
        <w:spacing w:line="240" w:lineRule="atLeast"/>
        <w:mirrorIndents/>
        <w:rPr>
          <w:rFonts w:ascii="Times New Roman" w:hAnsi="Times New Roman"/>
          <w:b/>
          <w:sz w:val="28"/>
        </w:rPr>
      </w:pPr>
      <w:r w:rsidRPr="00183EB2">
        <w:rPr>
          <w:rFonts w:ascii="Times New Roman" w:hAnsi="Times New Roman"/>
          <w:b/>
          <w:sz w:val="28"/>
        </w:rPr>
        <w:t xml:space="preserve">     </w:t>
      </w:r>
    </w:p>
    <w:p w:rsidR="0062511A" w:rsidRDefault="00E7453C" w:rsidP="0062511A">
      <w:pPr>
        <w:spacing w:line="240" w:lineRule="atLeast"/>
        <w:mirrorIndents/>
        <w:rPr>
          <w:rFonts w:ascii="Times New Roman" w:hAnsi="Times New Roman"/>
          <w:sz w:val="28"/>
        </w:rPr>
      </w:pPr>
      <w:r w:rsidRPr="00183EB2">
        <w:rPr>
          <w:rFonts w:ascii="Times New Roman" w:hAnsi="Times New Roman"/>
          <w:b/>
          <w:sz w:val="28"/>
        </w:rPr>
        <w:t>Вед</w:t>
      </w:r>
      <w:r>
        <w:rPr>
          <w:rFonts w:ascii="Times New Roman" w:hAnsi="Times New Roman"/>
          <w:sz w:val="28"/>
        </w:rPr>
        <w:t>.</w:t>
      </w:r>
      <w:r w:rsidR="00183EB2"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 xml:space="preserve">  </w:t>
      </w:r>
      <w:r w:rsidRPr="00E7453C">
        <w:rPr>
          <w:rFonts w:ascii="Times New Roman" w:hAnsi="Times New Roman"/>
          <w:sz w:val="28"/>
        </w:rPr>
        <w:t xml:space="preserve">Аттестат об образовании </w:t>
      </w:r>
      <w:r w:rsidR="00E468D2">
        <w:rPr>
          <w:rFonts w:ascii="Times New Roman" w:hAnsi="Times New Roman"/>
          <w:sz w:val="28"/>
        </w:rPr>
        <w:t>– документ, который заставляет н</w:t>
      </w:r>
      <w:r w:rsidRPr="00E7453C">
        <w:rPr>
          <w:rFonts w:ascii="Times New Roman" w:hAnsi="Times New Roman"/>
          <w:sz w:val="28"/>
        </w:rPr>
        <w:t xml:space="preserve">ас посмотреть на себя по-другому. Вчерашние девчонки и мальчишки, одноклассники и одноклассницы сегодня становятся взрослыми людьми. </w:t>
      </w:r>
      <w:r w:rsidRPr="00E7453C">
        <w:rPr>
          <w:rFonts w:ascii="Times New Roman" w:hAnsi="Times New Roman"/>
          <w:sz w:val="28"/>
        </w:rPr>
        <w:lastRenderedPageBreak/>
        <w:t>Сегодня наступил тот момент, к которому человек стремится много лет.</w:t>
      </w:r>
      <w:r w:rsidRPr="00E7453C">
        <w:rPr>
          <w:rFonts w:ascii="Times New Roman" w:hAnsi="Times New Roman"/>
          <w:sz w:val="28"/>
        </w:rPr>
        <w:br/>
      </w:r>
    </w:p>
    <w:p w:rsidR="0062511A" w:rsidRPr="006B4604" w:rsidRDefault="006B4604" w:rsidP="0062511A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183EB2">
        <w:rPr>
          <w:rFonts w:ascii="Times New Roman" w:hAnsi="Times New Roman"/>
          <w:b/>
          <w:sz w:val="28"/>
        </w:rPr>
        <w:t>В</w:t>
      </w:r>
      <w:r w:rsidR="00E468D2" w:rsidRPr="00183EB2">
        <w:rPr>
          <w:rFonts w:ascii="Times New Roman" w:hAnsi="Times New Roman"/>
          <w:b/>
          <w:sz w:val="28"/>
        </w:rPr>
        <w:t>ед.</w:t>
      </w:r>
      <w:r w:rsidR="00183EB2" w:rsidRPr="00183EB2">
        <w:rPr>
          <w:rFonts w:ascii="Times New Roman" w:hAnsi="Times New Roman"/>
          <w:b/>
          <w:sz w:val="28"/>
        </w:rPr>
        <w:t>2</w:t>
      </w:r>
      <w:r>
        <w:rPr>
          <w:rFonts w:ascii="Times New Roman" w:hAnsi="Times New Roman"/>
          <w:sz w:val="28"/>
        </w:rPr>
        <w:t xml:space="preserve">    </w:t>
      </w:r>
      <w:r w:rsidR="00E468D2" w:rsidRPr="00E468D2">
        <w:rPr>
          <w:rFonts w:ascii="Times New Roman" w:hAnsi="Times New Roman"/>
          <w:sz w:val="28"/>
        </w:rPr>
        <w:t>Сегодня - день прощанья с детством. </w:t>
      </w:r>
      <w:r w:rsidR="00E468D2" w:rsidRPr="00E468D2">
        <w:rPr>
          <w:rFonts w:ascii="Times New Roman" w:hAnsi="Times New Roman"/>
          <w:sz w:val="28"/>
        </w:rPr>
        <w:br/>
        <w:t>Что может трогательней быть?! </w:t>
      </w:r>
      <w:r w:rsidR="00E468D2" w:rsidRPr="00E468D2">
        <w:rPr>
          <w:rFonts w:ascii="Times New Roman" w:hAnsi="Times New Roman"/>
          <w:sz w:val="28"/>
        </w:rPr>
        <w:br/>
        <w:t>Позвольте же сюда, на это место, </w:t>
      </w:r>
      <w:r w:rsidR="00E468D2" w:rsidRPr="00E468D2">
        <w:rPr>
          <w:rFonts w:ascii="Times New Roman" w:hAnsi="Times New Roman"/>
          <w:sz w:val="28"/>
        </w:rPr>
        <w:br/>
        <w:t>Директора школы пригласить</w:t>
      </w:r>
      <w:r w:rsidR="00E468D2">
        <w:rPr>
          <w:rFonts w:ascii="Times New Roman" w:hAnsi="Times New Roman"/>
          <w:sz w:val="28"/>
        </w:rPr>
        <w:t xml:space="preserve">    </w:t>
      </w:r>
      <w:r>
        <w:rPr>
          <w:rFonts w:ascii="Times New Roman" w:hAnsi="Times New Roman"/>
          <w:sz w:val="28"/>
        </w:rPr>
        <w:t xml:space="preserve">  </w:t>
      </w:r>
      <w:r w:rsidRPr="006B4604">
        <w:rPr>
          <w:rFonts w:ascii="Times New Roman" w:hAnsi="Times New Roman"/>
          <w:b/>
          <w:i/>
          <w:sz w:val="28"/>
        </w:rPr>
        <w:t>Шевцову Татьяну Владимировну</w:t>
      </w:r>
    </w:p>
    <w:p w:rsidR="001D0BA6" w:rsidRDefault="001D0BA6" w:rsidP="004057D3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62511A" w:rsidRPr="00044616" w:rsidRDefault="00E468D2" w:rsidP="004057D3">
      <w:pPr>
        <w:spacing w:line="240" w:lineRule="atLeast"/>
        <w:mirrorIndents/>
        <w:rPr>
          <w:rFonts w:ascii="Times New Roman" w:hAnsi="Times New Roman"/>
          <w:b/>
          <w:i/>
          <w:sz w:val="28"/>
          <w:u w:val="single"/>
        </w:rPr>
      </w:pPr>
      <w:r>
        <w:rPr>
          <w:rFonts w:ascii="Times New Roman" w:hAnsi="Times New Roman"/>
          <w:sz w:val="28"/>
        </w:rPr>
        <w:t xml:space="preserve">                          </w:t>
      </w:r>
      <w:r w:rsidR="0062511A" w:rsidRPr="00044616">
        <w:rPr>
          <w:rFonts w:ascii="Times New Roman" w:hAnsi="Times New Roman"/>
          <w:b/>
          <w:i/>
          <w:sz w:val="28"/>
          <w:u w:val="single"/>
        </w:rPr>
        <w:t>Поздравление директора школы</w:t>
      </w:r>
    </w:p>
    <w:p w:rsidR="0062511A" w:rsidRPr="00E468D2" w:rsidRDefault="0062511A" w:rsidP="004057D3">
      <w:pPr>
        <w:spacing w:line="240" w:lineRule="atLeast"/>
        <w:mirrorIndents/>
        <w:rPr>
          <w:rFonts w:ascii="Times New Roman" w:hAnsi="Times New Roman"/>
          <w:i/>
          <w:sz w:val="28"/>
          <w:u w:val="single"/>
        </w:rPr>
      </w:pPr>
    </w:p>
    <w:p w:rsidR="00232153" w:rsidRDefault="006B4604" w:rsidP="004057D3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  <w:r w:rsidRPr="00232153">
        <w:rPr>
          <w:rFonts w:ascii="Times New Roman" w:hAnsi="Times New Roman"/>
          <w:b/>
          <w:i/>
          <w:sz w:val="28"/>
        </w:rPr>
        <w:t xml:space="preserve">Выступление директора школы. </w:t>
      </w:r>
    </w:p>
    <w:p w:rsidR="006B4604" w:rsidRPr="00232153" w:rsidRDefault="00232153" w:rsidP="004057D3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  <w:r w:rsidRPr="00232153">
        <w:rPr>
          <w:rFonts w:ascii="Times New Roman" w:hAnsi="Times New Roman"/>
          <w:b/>
          <w:i/>
          <w:color w:val="FF0000"/>
          <w:sz w:val="40"/>
        </w:rPr>
        <w:t>№4</w:t>
      </w:r>
      <w:r>
        <w:rPr>
          <w:rFonts w:ascii="Times New Roman" w:hAnsi="Times New Roman"/>
          <w:b/>
          <w:i/>
          <w:sz w:val="28"/>
        </w:rPr>
        <w:t xml:space="preserve">   </w:t>
      </w:r>
      <w:r w:rsidR="006B4604" w:rsidRPr="00232153">
        <w:rPr>
          <w:rFonts w:ascii="Times New Roman" w:hAnsi="Times New Roman"/>
          <w:b/>
          <w:i/>
          <w:sz w:val="28"/>
        </w:rPr>
        <w:t xml:space="preserve"> </w:t>
      </w:r>
      <w:r w:rsidR="006B4604" w:rsidRPr="00232153">
        <w:rPr>
          <w:rFonts w:ascii="Times New Roman" w:hAnsi="Times New Roman"/>
          <w:b/>
          <w:i/>
          <w:sz w:val="28"/>
          <w:u w:val="single"/>
        </w:rPr>
        <w:t>ВРУЧЕНИЕ АТТЕСТАТОВ</w:t>
      </w:r>
      <w:r w:rsidR="006B4604" w:rsidRPr="00232153">
        <w:rPr>
          <w:rFonts w:ascii="Times New Roman" w:hAnsi="Times New Roman"/>
          <w:b/>
          <w:i/>
          <w:sz w:val="28"/>
        </w:rPr>
        <w:t xml:space="preserve">   </w:t>
      </w:r>
    </w:p>
    <w:p w:rsidR="00CE722A" w:rsidRPr="00232153" w:rsidRDefault="00CE722A" w:rsidP="004057D3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</w:p>
    <w:p w:rsidR="008417CA" w:rsidRDefault="00CE722A" w:rsidP="004057D3">
      <w:pPr>
        <w:spacing w:line="240" w:lineRule="atLeast"/>
        <w:mirrorIndents/>
        <w:rPr>
          <w:rFonts w:ascii="Times New Roman" w:hAnsi="Times New Roman"/>
          <w:sz w:val="28"/>
        </w:rPr>
      </w:pPr>
      <w:r w:rsidRPr="009B5BC5">
        <w:rPr>
          <w:rFonts w:ascii="Times New Roman" w:hAnsi="Times New Roman"/>
          <w:b/>
          <w:sz w:val="28"/>
        </w:rPr>
        <w:t>Вед.</w:t>
      </w:r>
      <w:r w:rsidR="009B5BC5" w:rsidRPr="009B5BC5">
        <w:rPr>
          <w:rFonts w:ascii="Times New Roman" w:hAnsi="Times New Roman"/>
          <w:b/>
          <w:sz w:val="28"/>
        </w:rPr>
        <w:t>1</w:t>
      </w:r>
      <w:r>
        <w:rPr>
          <w:rFonts w:ascii="Times New Roman" w:hAnsi="Times New Roman"/>
          <w:i/>
          <w:sz w:val="28"/>
        </w:rPr>
        <w:t xml:space="preserve">   </w:t>
      </w:r>
      <w:r w:rsidRPr="00CE722A">
        <w:rPr>
          <w:rFonts w:ascii="Times New Roman" w:hAnsi="Times New Roman"/>
          <w:sz w:val="28"/>
        </w:rPr>
        <w:t xml:space="preserve">Дорогие выпускники! </w:t>
      </w:r>
      <w:r>
        <w:rPr>
          <w:rFonts w:ascii="Times New Roman" w:hAnsi="Times New Roman"/>
          <w:sz w:val="28"/>
        </w:rPr>
        <w:t>Вы держите в руках ваши аттестаты. Вы уже взрослые люди и это вам бороздить просторы вселенной, вам открывать новые звезды.</w:t>
      </w:r>
    </w:p>
    <w:p w:rsidR="00CE722A" w:rsidRDefault="008417CA" w:rsidP="004057D3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Пусть же вашей жизни сопутствует всегда,</w:t>
      </w:r>
    </w:p>
    <w:p w:rsidR="008417CA" w:rsidRDefault="008417CA" w:rsidP="004057D3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Согревая души, счастливая звезда.</w:t>
      </w:r>
    </w:p>
    <w:p w:rsidR="00E06C1D" w:rsidRDefault="00E06C1D" w:rsidP="004057D3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E06C1D" w:rsidRPr="00CE4A19" w:rsidRDefault="00232153" w:rsidP="004057D3">
      <w:pPr>
        <w:spacing w:line="240" w:lineRule="atLeast"/>
        <w:mirrorIndents/>
        <w:rPr>
          <w:rFonts w:ascii="Times New Roman" w:hAnsi="Times New Roman"/>
          <w:b/>
          <w:sz w:val="28"/>
        </w:rPr>
      </w:pPr>
      <w:r w:rsidRPr="00232153">
        <w:rPr>
          <w:rFonts w:ascii="Times New Roman" w:hAnsi="Times New Roman"/>
          <w:b/>
          <w:color w:val="FF0000"/>
          <w:sz w:val="36"/>
          <w:u w:val="single"/>
        </w:rPr>
        <w:t>№5</w:t>
      </w:r>
      <w:r>
        <w:rPr>
          <w:rFonts w:ascii="Times New Roman" w:hAnsi="Times New Roman"/>
          <w:b/>
          <w:sz w:val="28"/>
        </w:rPr>
        <w:t xml:space="preserve">         </w:t>
      </w:r>
      <w:r w:rsidR="00E06C1D" w:rsidRPr="00232153">
        <w:rPr>
          <w:rFonts w:ascii="Times New Roman" w:hAnsi="Times New Roman"/>
          <w:b/>
          <w:sz w:val="28"/>
          <w:u w:val="single"/>
        </w:rPr>
        <w:t>ТАНЕЦ СО ЗВЕЗДАМИ</w:t>
      </w:r>
      <w:r w:rsidR="006F0C82" w:rsidRPr="00CE4A19">
        <w:rPr>
          <w:rFonts w:ascii="Times New Roman" w:hAnsi="Times New Roman"/>
          <w:b/>
          <w:sz w:val="28"/>
        </w:rPr>
        <w:t xml:space="preserve"> (</w:t>
      </w:r>
      <w:r w:rsidR="006F0C82" w:rsidRPr="00CE4A19">
        <w:rPr>
          <w:rFonts w:ascii="Times New Roman" w:hAnsi="Times New Roman"/>
          <w:b/>
          <w:i/>
          <w:sz w:val="28"/>
        </w:rPr>
        <w:t>танцуют малыши</w:t>
      </w:r>
      <w:r w:rsidR="006F0C82" w:rsidRPr="00CE4A19">
        <w:rPr>
          <w:rFonts w:ascii="Times New Roman" w:hAnsi="Times New Roman"/>
          <w:b/>
          <w:sz w:val="28"/>
        </w:rPr>
        <w:t>)</w:t>
      </w:r>
    </w:p>
    <w:p w:rsidR="00E06C1D" w:rsidRPr="00CE722A" w:rsidRDefault="00E06C1D" w:rsidP="004057D3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D6655A" w:rsidRPr="003318DE" w:rsidRDefault="003318DE" w:rsidP="004057D3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  <w:r w:rsidRPr="003318DE">
        <w:rPr>
          <w:rFonts w:ascii="Times New Roman" w:hAnsi="Times New Roman"/>
          <w:b/>
          <w:i/>
          <w:sz w:val="28"/>
        </w:rPr>
        <w:t>Выходит на сцену ведущий и ведет за руку пятиклассника.</w:t>
      </w:r>
    </w:p>
    <w:p w:rsidR="00464C03" w:rsidRPr="00D6655A" w:rsidRDefault="00464C03" w:rsidP="004057D3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</w:p>
    <w:p w:rsidR="003318DE" w:rsidRPr="003318DE" w:rsidRDefault="003318DE" w:rsidP="003318DE">
      <w:pPr>
        <w:spacing w:line="240" w:lineRule="atLeast"/>
        <w:mirrorIndents/>
        <w:rPr>
          <w:rFonts w:ascii="Times New Roman" w:hAnsi="Times New Roman"/>
          <w:sz w:val="28"/>
        </w:rPr>
      </w:pPr>
      <w:r w:rsidRPr="003318DE">
        <w:rPr>
          <w:rFonts w:ascii="Times New Roman" w:hAnsi="Times New Roman"/>
          <w:b/>
          <w:bCs/>
          <w:sz w:val="28"/>
        </w:rPr>
        <w:t>Пятиклассник:</w:t>
      </w:r>
      <w:r w:rsidRPr="003318DE">
        <w:rPr>
          <w:rFonts w:ascii="Times New Roman" w:hAnsi="Times New Roman"/>
          <w:bCs/>
          <w:sz w:val="28"/>
        </w:rPr>
        <w:t> </w:t>
      </w:r>
      <w:r w:rsidRPr="003318DE">
        <w:rPr>
          <w:rFonts w:ascii="Times New Roman" w:hAnsi="Times New Roman"/>
          <w:sz w:val="28"/>
        </w:rPr>
        <w:t>А что сейчас будет? Сказка?</w:t>
      </w:r>
    </w:p>
    <w:p w:rsidR="003318DE" w:rsidRPr="009B5BC5" w:rsidRDefault="003318DE" w:rsidP="009B5BC5">
      <w:pPr>
        <w:pStyle w:val="ab"/>
        <w:numPr>
          <w:ilvl w:val="0"/>
          <w:numId w:val="20"/>
        </w:numPr>
        <w:spacing w:line="240" w:lineRule="atLeast"/>
        <w:mirrorIndents/>
        <w:rPr>
          <w:rFonts w:ascii="Times New Roman" w:hAnsi="Times New Roman"/>
          <w:sz w:val="28"/>
        </w:rPr>
      </w:pPr>
      <w:r w:rsidRPr="009B5BC5">
        <w:rPr>
          <w:rFonts w:ascii="Times New Roman" w:hAnsi="Times New Roman"/>
          <w:b/>
          <w:bCs/>
          <w:sz w:val="28"/>
        </w:rPr>
        <w:t>Ведущая:</w:t>
      </w:r>
      <w:r w:rsidRPr="009B5BC5">
        <w:rPr>
          <w:rFonts w:ascii="Times New Roman" w:hAnsi="Times New Roman"/>
          <w:bCs/>
          <w:sz w:val="28"/>
        </w:rPr>
        <w:t> </w:t>
      </w:r>
      <w:r w:rsidRPr="009B5BC5">
        <w:rPr>
          <w:rFonts w:ascii="Times New Roman" w:hAnsi="Times New Roman"/>
          <w:sz w:val="28"/>
        </w:rPr>
        <w:t>Сказка.</w:t>
      </w:r>
    </w:p>
    <w:p w:rsidR="003318DE" w:rsidRPr="003318DE" w:rsidRDefault="003318DE" w:rsidP="003318DE">
      <w:pPr>
        <w:spacing w:line="240" w:lineRule="atLeast"/>
        <w:mirrorIndents/>
        <w:rPr>
          <w:rFonts w:ascii="Times New Roman" w:hAnsi="Times New Roman"/>
          <w:sz w:val="28"/>
        </w:rPr>
      </w:pPr>
      <w:r w:rsidRPr="003318DE">
        <w:rPr>
          <w:rFonts w:ascii="Times New Roman" w:hAnsi="Times New Roman"/>
          <w:b/>
          <w:bCs/>
          <w:sz w:val="28"/>
        </w:rPr>
        <w:t>Пятиклассник</w:t>
      </w:r>
      <w:r w:rsidRPr="003318DE">
        <w:rPr>
          <w:rFonts w:ascii="Times New Roman" w:hAnsi="Times New Roman"/>
          <w:bCs/>
          <w:sz w:val="28"/>
        </w:rPr>
        <w:t>:</w:t>
      </w:r>
      <w:r w:rsidRPr="003318DE">
        <w:rPr>
          <w:rFonts w:ascii="Times New Roman" w:hAnsi="Times New Roman"/>
          <w:sz w:val="28"/>
        </w:rPr>
        <w:t> Страшная?</w:t>
      </w:r>
    </w:p>
    <w:p w:rsidR="003318DE" w:rsidRPr="003318DE" w:rsidRDefault="003318DE" w:rsidP="003318DE">
      <w:pPr>
        <w:spacing w:line="240" w:lineRule="atLeast"/>
        <w:mirrorIndents/>
        <w:rPr>
          <w:rFonts w:ascii="Times New Roman" w:hAnsi="Times New Roman"/>
          <w:sz w:val="28"/>
        </w:rPr>
      </w:pPr>
      <w:r w:rsidRPr="003318DE">
        <w:rPr>
          <w:rFonts w:ascii="Times New Roman" w:hAnsi="Times New Roman"/>
          <w:b/>
          <w:bCs/>
          <w:sz w:val="28"/>
        </w:rPr>
        <w:t>Ведущая:</w:t>
      </w:r>
      <w:r w:rsidRPr="003318DE">
        <w:rPr>
          <w:rFonts w:ascii="Times New Roman" w:hAnsi="Times New Roman"/>
          <w:b/>
          <w:sz w:val="28"/>
        </w:rPr>
        <w:t> </w:t>
      </w:r>
      <w:r w:rsidRPr="003318DE">
        <w:rPr>
          <w:rFonts w:ascii="Times New Roman" w:hAnsi="Times New Roman"/>
          <w:sz w:val="28"/>
        </w:rPr>
        <w:t>Нет, красивая, торжественная и …грустная.</w:t>
      </w:r>
    </w:p>
    <w:p w:rsidR="003318DE" w:rsidRPr="003318DE" w:rsidRDefault="003318DE" w:rsidP="003318DE">
      <w:pPr>
        <w:spacing w:line="240" w:lineRule="atLeast"/>
        <w:mirrorIndents/>
        <w:rPr>
          <w:rFonts w:ascii="Times New Roman" w:hAnsi="Times New Roman"/>
          <w:sz w:val="28"/>
        </w:rPr>
      </w:pPr>
      <w:r w:rsidRPr="003318DE">
        <w:rPr>
          <w:rFonts w:ascii="Times New Roman" w:hAnsi="Times New Roman"/>
          <w:b/>
          <w:bCs/>
          <w:sz w:val="28"/>
        </w:rPr>
        <w:t>Пятиклассник:</w:t>
      </w:r>
      <w:r w:rsidRPr="003318DE">
        <w:rPr>
          <w:rFonts w:ascii="Times New Roman" w:hAnsi="Times New Roman"/>
          <w:bCs/>
          <w:sz w:val="28"/>
        </w:rPr>
        <w:t> </w:t>
      </w:r>
      <w:r w:rsidRPr="003318DE">
        <w:rPr>
          <w:rFonts w:ascii="Times New Roman" w:hAnsi="Times New Roman"/>
          <w:sz w:val="28"/>
        </w:rPr>
        <w:t>Но у нее будет счастливый конец?</w:t>
      </w:r>
    </w:p>
    <w:p w:rsidR="003318DE" w:rsidRPr="003318DE" w:rsidRDefault="003318DE" w:rsidP="003318DE">
      <w:pPr>
        <w:spacing w:line="240" w:lineRule="atLeast"/>
        <w:mirrorIndents/>
        <w:rPr>
          <w:rFonts w:ascii="Times New Roman" w:hAnsi="Times New Roman"/>
          <w:sz w:val="28"/>
        </w:rPr>
      </w:pPr>
      <w:r w:rsidRPr="003318DE">
        <w:rPr>
          <w:rFonts w:ascii="Times New Roman" w:hAnsi="Times New Roman"/>
          <w:b/>
          <w:bCs/>
          <w:sz w:val="28"/>
        </w:rPr>
        <w:t>Ведущая:</w:t>
      </w:r>
      <w:r w:rsidRPr="003318DE">
        <w:rPr>
          <w:rFonts w:ascii="Times New Roman" w:hAnsi="Times New Roman"/>
          <w:bCs/>
          <w:sz w:val="28"/>
        </w:rPr>
        <w:t> </w:t>
      </w:r>
      <w:r w:rsidRPr="003318DE">
        <w:rPr>
          <w:rFonts w:ascii="Times New Roman" w:hAnsi="Times New Roman"/>
          <w:sz w:val="28"/>
        </w:rPr>
        <w:t>Безусловно! Все сказки имеют счастливый конец. Но эта сказка имела очень счастливое начало…</w:t>
      </w:r>
    </w:p>
    <w:p w:rsidR="003318DE" w:rsidRPr="003318DE" w:rsidRDefault="00BD7950" w:rsidP="003318DE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</w:t>
      </w:r>
      <w:r w:rsidR="003318DE" w:rsidRPr="003318DE">
        <w:rPr>
          <w:rFonts w:ascii="Times New Roman" w:hAnsi="Times New Roman"/>
          <w:sz w:val="28"/>
        </w:rPr>
        <w:t xml:space="preserve">Много-много лет назад, когда деревья были большими, тропинки в школьном дворе длинными, а школьные лестницы крутыми и высокими, мамы привели в школу </w:t>
      </w:r>
      <w:r w:rsidR="0042516A">
        <w:rPr>
          <w:rFonts w:ascii="Times New Roman" w:hAnsi="Times New Roman"/>
          <w:b/>
          <w:sz w:val="28"/>
          <w:u w:val="single"/>
        </w:rPr>
        <w:t>двадцать три</w:t>
      </w:r>
      <w:r w:rsidR="004655A8">
        <w:rPr>
          <w:rFonts w:ascii="Times New Roman" w:hAnsi="Times New Roman"/>
          <w:sz w:val="28"/>
        </w:rPr>
        <w:t xml:space="preserve"> мальчиков и</w:t>
      </w:r>
      <w:r w:rsidR="0042516A">
        <w:rPr>
          <w:rFonts w:ascii="Times New Roman" w:hAnsi="Times New Roman"/>
          <w:sz w:val="28"/>
        </w:rPr>
        <w:t xml:space="preserve"> и девоч</w:t>
      </w:r>
      <w:r w:rsidR="004655A8">
        <w:rPr>
          <w:rFonts w:ascii="Times New Roman" w:hAnsi="Times New Roman"/>
          <w:sz w:val="28"/>
        </w:rPr>
        <w:t>ек</w:t>
      </w:r>
      <w:r w:rsidR="003318DE" w:rsidRPr="003318DE">
        <w:rPr>
          <w:rFonts w:ascii="Times New Roman" w:hAnsi="Times New Roman"/>
          <w:sz w:val="28"/>
        </w:rPr>
        <w:t>. Каким-то чудом они оказались в одном классе…</w:t>
      </w:r>
      <w:r>
        <w:rPr>
          <w:rFonts w:ascii="Times New Roman" w:hAnsi="Times New Roman"/>
          <w:sz w:val="28"/>
        </w:rPr>
        <w:t xml:space="preserve"> </w:t>
      </w:r>
    </w:p>
    <w:p w:rsidR="003318DE" w:rsidRPr="003318DE" w:rsidRDefault="003318DE" w:rsidP="003318DE">
      <w:pPr>
        <w:spacing w:line="240" w:lineRule="atLeast"/>
        <w:mirrorIndents/>
        <w:rPr>
          <w:rFonts w:ascii="Times New Roman" w:hAnsi="Times New Roman"/>
          <w:sz w:val="28"/>
        </w:rPr>
      </w:pPr>
      <w:r w:rsidRPr="00BD7950">
        <w:rPr>
          <w:rFonts w:ascii="Times New Roman" w:hAnsi="Times New Roman"/>
          <w:b/>
          <w:bCs/>
          <w:sz w:val="28"/>
        </w:rPr>
        <w:t>Пятиклассник:</w:t>
      </w:r>
      <w:r w:rsidRPr="003318DE">
        <w:rPr>
          <w:rFonts w:ascii="Times New Roman" w:hAnsi="Times New Roman"/>
          <w:bCs/>
          <w:sz w:val="28"/>
        </w:rPr>
        <w:t> </w:t>
      </w:r>
      <w:r w:rsidRPr="003318DE">
        <w:rPr>
          <w:rFonts w:ascii="Times New Roman" w:hAnsi="Times New Roman"/>
          <w:sz w:val="28"/>
        </w:rPr>
        <w:t>Я эту сказку знаю! Я сам живу в этой сказке!</w:t>
      </w:r>
    </w:p>
    <w:p w:rsidR="003318DE" w:rsidRPr="003318DE" w:rsidRDefault="003318DE" w:rsidP="003318DE">
      <w:pPr>
        <w:spacing w:line="240" w:lineRule="atLeast"/>
        <w:mirrorIndents/>
        <w:rPr>
          <w:rFonts w:ascii="Times New Roman" w:hAnsi="Times New Roman"/>
          <w:sz w:val="28"/>
        </w:rPr>
      </w:pPr>
      <w:r w:rsidRPr="00BD7950">
        <w:rPr>
          <w:rFonts w:ascii="Times New Roman" w:hAnsi="Times New Roman"/>
          <w:b/>
          <w:bCs/>
          <w:sz w:val="28"/>
        </w:rPr>
        <w:t>Ведущая:</w:t>
      </w:r>
      <w:r w:rsidRPr="003318DE">
        <w:rPr>
          <w:rFonts w:ascii="Times New Roman" w:hAnsi="Times New Roman"/>
          <w:bCs/>
          <w:sz w:val="28"/>
        </w:rPr>
        <w:t> </w:t>
      </w:r>
      <w:r w:rsidRPr="003318DE">
        <w:rPr>
          <w:rFonts w:ascii="Times New Roman" w:hAnsi="Times New Roman"/>
          <w:sz w:val="28"/>
        </w:rPr>
        <w:t>Но для них сегодня эта сказка заканчивается. И они уходят в большой взрослый мир.</w:t>
      </w:r>
    </w:p>
    <w:p w:rsidR="003318DE" w:rsidRPr="003318DE" w:rsidRDefault="003318DE" w:rsidP="003318DE">
      <w:pPr>
        <w:spacing w:line="240" w:lineRule="atLeast"/>
        <w:mirrorIndents/>
        <w:rPr>
          <w:rFonts w:ascii="Times New Roman" w:hAnsi="Times New Roman"/>
          <w:sz w:val="28"/>
        </w:rPr>
      </w:pPr>
      <w:r w:rsidRPr="00BD7950">
        <w:rPr>
          <w:rFonts w:ascii="Times New Roman" w:hAnsi="Times New Roman"/>
          <w:b/>
          <w:bCs/>
          <w:sz w:val="28"/>
        </w:rPr>
        <w:t>Пятиклассник:</w:t>
      </w:r>
      <w:r w:rsidRPr="003318DE">
        <w:rPr>
          <w:rFonts w:ascii="Times New Roman" w:hAnsi="Times New Roman"/>
          <w:bCs/>
          <w:sz w:val="28"/>
        </w:rPr>
        <w:t> </w:t>
      </w:r>
      <w:r w:rsidRPr="003318DE">
        <w:rPr>
          <w:rFonts w:ascii="Times New Roman" w:hAnsi="Times New Roman"/>
          <w:sz w:val="28"/>
        </w:rPr>
        <w:t>И в детство уже не вернутся?</w:t>
      </w:r>
    </w:p>
    <w:p w:rsidR="003318DE" w:rsidRPr="003318DE" w:rsidRDefault="003318DE" w:rsidP="003318DE">
      <w:pPr>
        <w:spacing w:line="240" w:lineRule="atLeast"/>
        <w:mirrorIndents/>
        <w:rPr>
          <w:rFonts w:ascii="Times New Roman" w:hAnsi="Times New Roman"/>
          <w:sz w:val="28"/>
        </w:rPr>
      </w:pPr>
      <w:r w:rsidRPr="00BD7950">
        <w:rPr>
          <w:rFonts w:ascii="Times New Roman" w:hAnsi="Times New Roman"/>
          <w:b/>
          <w:bCs/>
          <w:sz w:val="28"/>
        </w:rPr>
        <w:t>Ведущая:</w:t>
      </w:r>
      <w:r w:rsidRPr="003318DE">
        <w:rPr>
          <w:rFonts w:ascii="Times New Roman" w:hAnsi="Times New Roman"/>
          <w:bCs/>
          <w:sz w:val="28"/>
        </w:rPr>
        <w:t> </w:t>
      </w:r>
      <w:r w:rsidRPr="003318DE">
        <w:rPr>
          <w:rFonts w:ascii="Times New Roman" w:hAnsi="Times New Roman"/>
          <w:sz w:val="28"/>
        </w:rPr>
        <w:t>Нет, не вернутся.</w:t>
      </w:r>
    </w:p>
    <w:p w:rsidR="003318DE" w:rsidRPr="003318DE" w:rsidRDefault="003318DE" w:rsidP="003318DE">
      <w:pPr>
        <w:spacing w:line="240" w:lineRule="atLeast"/>
        <w:mirrorIndents/>
        <w:rPr>
          <w:rFonts w:ascii="Times New Roman" w:hAnsi="Times New Roman"/>
          <w:sz w:val="28"/>
        </w:rPr>
      </w:pPr>
      <w:r w:rsidRPr="00BD7950">
        <w:rPr>
          <w:rFonts w:ascii="Times New Roman" w:hAnsi="Times New Roman"/>
          <w:b/>
          <w:bCs/>
          <w:sz w:val="28"/>
        </w:rPr>
        <w:t>Пятиклассник.</w:t>
      </w:r>
      <w:r w:rsidRPr="003318DE">
        <w:rPr>
          <w:rFonts w:ascii="Times New Roman" w:hAnsi="Times New Roman"/>
          <w:bCs/>
          <w:sz w:val="28"/>
        </w:rPr>
        <w:t> </w:t>
      </w:r>
      <w:r w:rsidRPr="003318DE">
        <w:rPr>
          <w:rFonts w:ascii="Times New Roman" w:hAnsi="Times New Roman"/>
          <w:sz w:val="28"/>
        </w:rPr>
        <w:t>Никогда-никогда?</w:t>
      </w:r>
    </w:p>
    <w:p w:rsidR="003318DE" w:rsidRPr="003318DE" w:rsidRDefault="003318DE" w:rsidP="003318DE">
      <w:pPr>
        <w:spacing w:line="240" w:lineRule="atLeast"/>
        <w:mirrorIndents/>
        <w:rPr>
          <w:rFonts w:ascii="Times New Roman" w:hAnsi="Times New Roman"/>
          <w:sz w:val="28"/>
        </w:rPr>
      </w:pPr>
      <w:r w:rsidRPr="00BD7950">
        <w:rPr>
          <w:rFonts w:ascii="Times New Roman" w:hAnsi="Times New Roman"/>
          <w:b/>
          <w:bCs/>
          <w:sz w:val="28"/>
        </w:rPr>
        <w:t>Ведущая</w:t>
      </w:r>
      <w:r w:rsidRPr="00BD7950">
        <w:rPr>
          <w:rFonts w:ascii="Times New Roman" w:hAnsi="Times New Roman"/>
          <w:b/>
          <w:sz w:val="28"/>
        </w:rPr>
        <w:t>.</w:t>
      </w:r>
      <w:r w:rsidRPr="003318DE">
        <w:rPr>
          <w:rFonts w:ascii="Times New Roman" w:hAnsi="Times New Roman"/>
          <w:sz w:val="28"/>
        </w:rPr>
        <w:t xml:space="preserve"> Никогда-никогда!</w:t>
      </w:r>
    </w:p>
    <w:p w:rsidR="003318DE" w:rsidRPr="003318DE" w:rsidRDefault="003318DE" w:rsidP="003318DE">
      <w:pPr>
        <w:spacing w:line="240" w:lineRule="atLeast"/>
        <w:mirrorIndents/>
        <w:rPr>
          <w:rFonts w:ascii="Times New Roman" w:hAnsi="Times New Roman"/>
          <w:sz w:val="28"/>
        </w:rPr>
      </w:pPr>
      <w:r w:rsidRPr="00BD7950">
        <w:rPr>
          <w:rFonts w:ascii="Times New Roman" w:hAnsi="Times New Roman"/>
          <w:b/>
          <w:bCs/>
          <w:sz w:val="28"/>
        </w:rPr>
        <w:t>Пятиклассник</w:t>
      </w:r>
      <w:r w:rsidRPr="00BD7950">
        <w:rPr>
          <w:rFonts w:ascii="Times New Roman" w:hAnsi="Times New Roman"/>
          <w:b/>
          <w:sz w:val="28"/>
        </w:rPr>
        <w:t>.</w:t>
      </w:r>
      <w:r w:rsidRPr="003318DE">
        <w:rPr>
          <w:rFonts w:ascii="Times New Roman" w:hAnsi="Times New Roman"/>
          <w:sz w:val="28"/>
        </w:rPr>
        <w:t xml:space="preserve"> Тогда счастливого им пути!</w:t>
      </w:r>
    </w:p>
    <w:p w:rsidR="00BD7950" w:rsidRDefault="00BD7950" w:rsidP="003318DE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</w:p>
    <w:p w:rsidR="003318DE" w:rsidRPr="00BD7950" w:rsidRDefault="003318DE" w:rsidP="003318DE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  <w:r w:rsidRPr="00BD7950">
        <w:rPr>
          <w:rFonts w:ascii="Times New Roman" w:hAnsi="Times New Roman"/>
          <w:b/>
          <w:i/>
          <w:sz w:val="28"/>
        </w:rPr>
        <w:t>(пятиклассник убегает)</w:t>
      </w:r>
    </w:p>
    <w:p w:rsidR="005E19EB" w:rsidRDefault="005E19EB" w:rsidP="005E19EB">
      <w:pPr>
        <w:spacing w:line="240" w:lineRule="atLeast"/>
        <w:mirrorIndents/>
        <w:rPr>
          <w:rFonts w:ascii="Times New Roman" w:hAnsi="Times New Roman"/>
          <w:b/>
          <w:bCs/>
          <w:sz w:val="28"/>
        </w:rPr>
      </w:pPr>
    </w:p>
    <w:p w:rsidR="005E19EB" w:rsidRPr="009B5BC5" w:rsidRDefault="009B5BC5" w:rsidP="009B5BC5">
      <w:pPr>
        <w:spacing w:line="240" w:lineRule="atLeast"/>
        <w:mirrorIndents/>
        <w:rPr>
          <w:rFonts w:ascii="Times New Roman" w:hAnsi="Times New Roman"/>
          <w:b/>
          <w:bCs/>
          <w:i/>
          <w:sz w:val="28"/>
        </w:rPr>
      </w:pPr>
      <w:r>
        <w:rPr>
          <w:rFonts w:ascii="Times New Roman" w:hAnsi="Times New Roman"/>
          <w:b/>
          <w:bCs/>
          <w:sz w:val="28"/>
        </w:rPr>
        <w:lastRenderedPageBreak/>
        <w:t>2.</w:t>
      </w:r>
      <w:r w:rsidR="005E19EB" w:rsidRPr="009B5BC5">
        <w:rPr>
          <w:rFonts w:ascii="Times New Roman" w:hAnsi="Times New Roman"/>
          <w:b/>
          <w:bCs/>
          <w:sz w:val="28"/>
        </w:rPr>
        <w:t>Ведущий:</w:t>
      </w:r>
      <w:r w:rsidR="005E19EB" w:rsidRPr="009B5BC5">
        <w:rPr>
          <w:rFonts w:ascii="Times New Roman" w:hAnsi="Times New Roman"/>
          <w:bCs/>
          <w:sz w:val="28"/>
        </w:rPr>
        <w:t> </w:t>
      </w:r>
      <w:r w:rsidR="00DF3B6F" w:rsidRPr="009B5BC5">
        <w:rPr>
          <w:rFonts w:ascii="Times New Roman" w:hAnsi="Times New Roman"/>
          <w:b/>
          <w:bCs/>
          <w:i/>
          <w:sz w:val="28"/>
        </w:rPr>
        <w:t>(продолжает)</w:t>
      </w:r>
    </w:p>
    <w:p w:rsidR="005E19EB" w:rsidRPr="00822012" w:rsidRDefault="005E19EB" w:rsidP="005E19EB">
      <w:pPr>
        <w:spacing w:line="240" w:lineRule="atLeast"/>
        <w:mirrorIndents/>
        <w:rPr>
          <w:rFonts w:ascii="Times New Roman" w:hAnsi="Times New Roman"/>
          <w:sz w:val="28"/>
        </w:rPr>
      </w:pPr>
      <w:r w:rsidRPr="00822012">
        <w:rPr>
          <w:rFonts w:ascii="Times New Roman" w:hAnsi="Times New Roman"/>
          <w:sz w:val="28"/>
        </w:rPr>
        <w:t>Школа — маленькая страна, где душе тепло и ясно.</w:t>
      </w:r>
    </w:p>
    <w:p w:rsidR="005E19EB" w:rsidRPr="00822012" w:rsidRDefault="005E19EB" w:rsidP="005E19EB">
      <w:pPr>
        <w:spacing w:line="240" w:lineRule="atLeast"/>
        <w:mirrorIndents/>
        <w:rPr>
          <w:rFonts w:ascii="Times New Roman" w:hAnsi="Times New Roman"/>
          <w:sz w:val="28"/>
        </w:rPr>
      </w:pPr>
      <w:r w:rsidRPr="00822012">
        <w:rPr>
          <w:rFonts w:ascii="Times New Roman" w:hAnsi="Times New Roman"/>
          <w:sz w:val="28"/>
        </w:rPr>
        <w:t>А время мчится и летит,</w:t>
      </w:r>
    </w:p>
    <w:p w:rsidR="005E19EB" w:rsidRPr="00822012" w:rsidRDefault="005E19EB" w:rsidP="005E19EB">
      <w:pPr>
        <w:spacing w:line="240" w:lineRule="atLeast"/>
        <w:mirrorIndents/>
        <w:rPr>
          <w:rFonts w:ascii="Times New Roman" w:hAnsi="Times New Roman"/>
          <w:sz w:val="28"/>
        </w:rPr>
      </w:pPr>
      <w:r w:rsidRPr="00822012">
        <w:rPr>
          <w:rFonts w:ascii="Times New Roman" w:hAnsi="Times New Roman"/>
          <w:sz w:val="28"/>
        </w:rPr>
        <w:t>Минуты тают —</w:t>
      </w:r>
    </w:p>
    <w:p w:rsidR="005E19EB" w:rsidRPr="00822012" w:rsidRDefault="005E19EB" w:rsidP="005E19EB">
      <w:pPr>
        <w:spacing w:line="240" w:lineRule="atLeast"/>
        <w:mirrorIndents/>
        <w:rPr>
          <w:rFonts w:ascii="Times New Roman" w:hAnsi="Times New Roman"/>
          <w:sz w:val="28"/>
        </w:rPr>
      </w:pPr>
      <w:r w:rsidRPr="00822012">
        <w:rPr>
          <w:rFonts w:ascii="Times New Roman" w:hAnsi="Times New Roman"/>
          <w:sz w:val="28"/>
        </w:rPr>
        <w:t>Годы тают!</w:t>
      </w:r>
    </w:p>
    <w:p w:rsidR="005E19EB" w:rsidRPr="00822012" w:rsidRDefault="005E19EB" w:rsidP="005E19EB">
      <w:pPr>
        <w:spacing w:line="240" w:lineRule="atLeast"/>
        <w:mirrorIndents/>
        <w:rPr>
          <w:rFonts w:ascii="Times New Roman" w:hAnsi="Times New Roman"/>
          <w:sz w:val="28"/>
        </w:rPr>
      </w:pPr>
      <w:r w:rsidRPr="00822012">
        <w:rPr>
          <w:rFonts w:ascii="Times New Roman" w:hAnsi="Times New Roman"/>
          <w:sz w:val="28"/>
        </w:rPr>
        <w:t>И, незаметно вырастая,</w:t>
      </w:r>
    </w:p>
    <w:p w:rsidR="005E19EB" w:rsidRPr="00822012" w:rsidRDefault="005E19EB" w:rsidP="005E19EB">
      <w:pPr>
        <w:spacing w:line="240" w:lineRule="atLeast"/>
        <w:mirrorIndents/>
        <w:rPr>
          <w:rFonts w:ascii="Times New Roman" w:hAnsi="Times New Roman"/>
          <w:sz w:val="28"/>
        </w:rPr>
      </w:pPr>
      <w:r w:rsidRPr="00822012">
        <w:rPr>
          <w:rFonts w:ascii="Times New Roman" w:hAnsi="Times New Roman"/>
          <w:sz w:val="28"/>
        </w:rPr>
        <w:t>Мы нашу школу покидаем!</w:t>
      </w:r>
    </w:p>
    <w:p w:rsidR="00822012" w:rsidRDefault="00822012" w:rsidP="00822012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</w:p>
    <w:p w:rsidR="00822012" w:rsidRPr="003234BB" w:rsidRDefault="00232153" w:rsidP="00822012">
      <w:pPr>
        <w:spacing w:line="240" w:lineRule="atLeast"/>
        <w:mirrorIndents/>
        <w:rPr>
          <w:rFonts w:ascii="Times New Roman" w:hAnsi="Times New Roman"/>
          <w:b/>
          <w:i/>
          <w:sz w:val="32"/>
        </w:rPr>
      </w:pPr>
      <w:r w:rsidRPr="00232153">
        <w:rPr>
          <w:rFonts w:ascii="Times New Roman" w:hAnsi="Times New Roman"/>
          <w:b/>
          <w:i/>
          <w:color w:val="FF0000"/>
          <w:sz w:val="36"/>
        </w:rPr>
        <w:t xml:space="preserve">№6   </w:t>
      </w:r>
      <w:r w:rsidR="00822012" w:rsidRPr="00232153">
        <w:rPr>
          <w:rFonts w:ascii="Times New Roman" w:hAnsi="Times New Roman"/>
          <w:b/>
          <w:sz w:val="32"/>
          <w:u w:val="single"/>
        </w:rPr>
        <w:t>Звучит песня «Маленькая страна»</w:t>
      </w:r>
    </w:p>
    <w:p w:rsidR="005E19EB" w:rsidRPr="003234BB" w:rsidRDefault="005E19EB" w:rsidP="00822012">
      <w:pPr>
        <w:spacing w:line="240" w:lineRule="atLeast"/>
        <w:mirrorIndents/>
        <w:rPr>
          <w:rFonts w:ascii="Times New Roman" w:hAnsi="Times New Roman"/>
          <w:b/>
          <w:i/>
          <w:sz w:val="32"/>
        </w:rPr>
      </w:pPr>
    </w:p>
    <w:p w:rsidR="0042516A" w:rsidRPr="0042516A" w:rsidRDefault="0042516A" w:rsidP="0042516A">
      <w:pPr>
        <w:spacing w:line="240" w:lineRule="atLeast"/>
        <w:mirrorIndents/>
        <w:rPr>
          <w:rFonts w:ascii="Times New Roman" w:hAnsi="Times New Roman"/>
          <w:b/>
          <w:i/>
          <w:sz w:val="36"/>
          <w:u w:val="single"/>
        </w:rPr>
      </w:pPr>
      <w:r w:rsidRPr="0042516A">
        <w:rPr>
          <w:rFonts w:ascii="Times New Roman" w:hAnsi="Times New Roman"/>
          <w:b/>
          <w:i/>
          <w:sz w:val="36"/>
          <w:u w:val="single"/>
        </w:rPr>
        <w:t>В</w:t>
      </w:r>
      <w:r w:rsidR="003234BB" w:rsidRPr="0042516A">
        <w:rPr>
          <w:rFonts w:ascii="Times New Roman" w:hAnsi="Times New Roman"/>
          <w:b/>
          <w:i/>
          <w:sz w:val="36"/>
          <w:u w:val="single"/>
        </w:rPr>
        <w:t xml:space="preserve">ыпускники </w:t>
      </w:r>
      <w:r w:rsidR="00822012" w:rsidRPr="0042516A">
        <w:rPr>
          <w:rFonts w:ascii="Times New Roman" w:hAnsi="Times New Roman"/>
          <w:b/>
          <w:i/>
          <w:sz w:val="36"/>
          <w:u w:val="single"/>
        </w:rPr>
        <w:t xml:space="preserve">поднимаются </w:t>
      </w:r>
      <w:r w:rsidR="003234BB" w:rsidRPr="0042516A">
        <w:rPr>
          <w:rFonts w:ascii="Times New Roman" w:hAnsi="Times New Roman"/>
          <w:b/>
          <w:i/>
          <w:sz w:val="36"/>
          <w:u w:val="single"/>
        </w:rPr>
        <w:t xml:space="preserve">на сцену </w:t>
      </w:r>
    </w:p>
    <w:p w:rsidR="0042516A" w:rsidRPr="0042516A" w:rsidRDefault="0042516A" w:rsidP="0042516A">
      <w:pPr>
        <w:spacing w:line="240" w:lineRule="atLeast"/>
        <w:mirrorIndents/>
        <w:rPr>
          <w:rFonts w:ascii="Times New Roman" w:hAnsi="Times New Roman"/>
          <w:b/>
          <w:i/>
          <w:sz w:val="36"/>
          <w:u w:val="single"/>
        </w:rPr>
      </w:pPr>
    </w:p>
    <w:p w:rsidR="00822012" w:rsidRPr="009B5BC5" w:rsidRDefault="00822012" w:rsidP="0042516A">
      <w:pPr>
        <w:spacing w:line="240" w:lineRule="atLeast"/>
        <w:mirrorIndents/>
        <w:rPr>
          <w:rFonts w:ascii="Times New Roman" w:hAnsi="Times New Roman"/>
          <w:sz w:val="28"/>
        </w:rPr>
      </w:pPr>
      <w:r w:rsidRPr="009B5BC5">
        <w:rPr>
          <w:rFonts w:ascii="Times New Roman" w:hAnsi="Times New Roman"/>
          <w:sz w:val="28"/>
        </w:rPr>
        <w:t>В</w:t>
      </w:r>
      <w:r w:rsidRPr="009B5BC5">
        <w:rPr>
          <w:rFonts w:ascii="Times New Roman" w:hAnsi="Times New Roman"/>
          <w:sz w:val="40"/>
        </w:rPr>
        <w:t>ыпускник</w:t>
      </w:r>
      <w:r w:rsidRPr="009B5BC5">
        <w:rPr>
          <w:rFonts w:ascii="Times New Roman" w:hAnsi="Times New Roman"/>
          <w:sz w:val="28"/>
        </w:rPr>
        <w:t>:</w:t>
      </w:r>
    </w:p>
    <w:p w:rsidR="00822012" w:rsidRPr="00822012" w:rsidRDefault="00822012" w:rsidP="00822012">
      <w:pPr>
        <w:spacing w:line="240" w:lineRule="atLeast"/>
        <w:mirrorIndents/>
        <w:rPr>
          <w:rFonts w:ascii="Times New Roman" w:hAnsi="Times New Roman"/>
          <w:sz w:val="28"/>
        </w:rPr>
      </w:pPr>
      <w:r w:rsidRPr="00822012">
        <w:rPr>
          <w:rFonts w:ascii="Times New Roman" w:hAnsi="Times New Roman"/>
          <w:sz w:val="28"/>
        </w:rPr>
        <w:t>Я оглянусь назад, и детство</w:t>
      </w:r>
    </w:p>
    <w:p w:rsidR="00822012" w:rsidRDefault="00822012" w:rsidP="00822012">
      <w:pPr>
        <w:spacing w:line="240" w:lineRule="atLeast"/>
        <w:mirrorIndents/>
        <w:rPr>
          <w:rFonts w:ascii="Times New Roman" w:hAnsi="Times New Roman"/>
          <w:sz w:val="28"/>
        </w:rPr>
      </w:pPr>
      <w:r w:rsidRPr="00822012">
        <w:rPr>
          <w:rFonts w:ascii="Times New Roman" w:hAnsi="Times New Roman"/>
          <w:sz w:val="28"/>
        </w:rPr>
        <w:t>Махнёт мне робкою рукой,</w:t>
      </w:r>
    </w:p>
    <w:p w:rsidR="00822012" w:rsidRDefault="00822012" w:rsidP="00822012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 никуда уже не деться,</w:t>
      </w:r>
    </w:p>
    <w:p w:rsidR="00822012" w:rsidRPr="00822012" w:rsidRDefault="00822012" w:rsidP="00822012">
      <w:pPr>
        <w:spacing w:line="240" w:lineRule="atLeast"/>
        <w:mirrorIndents/>
        <w:rPr>
          <w:ins w:id="1" w:author="Unknown"/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крикнуть времени: «Постой!»</w:t>
      </w:r>
    </w:p>
    <w:p w:rsidR="00BD48FA" w:rsidRDefault="00BD48FA" w:rsidP="00BD48FA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843EAF" w:rsidRPr="009B5BC5" w:rsidRDefault="00843EAF" w:rsidP="009B5BC5">
      <w:pPr>
        <w:pStyle w:val="ab"/>
        <w:numPr>
          <w:ilvl w:val="0"/>
          <w:numId w:val="25"/>
        </w:numPr>
        <w:spacing w:line="240" w:lineRule="atLeast"/>
        <w:mirrorIndents/>
        <w:rPr>
          <w:rFonts w:ascii="Times New Roman" w:hAnsi="Times New Roman"/>
          <w:b/>
          <w:sz w:val="28"/>
        </w:rPr>
      </w:pPr>
      <w:r w:rsidRPr="009B5BC5">
        <w:rPr>
          <w:rFonts w:ascii="Times New Roman" w:hAnsi="Times New Roman"/>
          <w:b/>
          <w:sz w:val="28"/>
        </w:rPr>
        <w:t>Выпускник</w:t>
      </w:r>
    </w:p>
    <w:p w:rsidR="00843EAF" w:rsidRPr="00843EAF" w:rsidRDefault="00843EAF" w:rsidP="00843EAF">
      <w:pPr>
        <w:spacing w:line="240" w:lineRule="atLeast"/>
        <w:mirrorIndents/>
        <w:rPr>
          <w:rFonts w:ascii="Times New Roman" w:hAnsi="Times New Roman"/>
          <w:sz w:val="28"/>
        </w:rPr>
      </w:pPr>
      <w:r w:rsidRPr="00DF3B6F">
        <w:rPr>
          <w:rFonts w:ascii="Times New Roman" w:hAnsi="Times New Roman"/>
          <w:sz w:val="28"/>
        </w:rPr>
        <w:t>Сегодня мы покидаем</w:t>
      </w:r>
      <w:r w:rsidRPr="00843EAF">
        <w:rPr>
          <w:rFonts w:ascii="Times New Roman" w:hAnsi="Times New Roman"/>
          <w:sz w:val="28"/>
        </w:rPr>
        <w:t xml:space="preserve"> удивительный и неповторимый мир</w:t>
      </w:r>
      <w:r w:rsidR="0042516A">
        <w:rPr>
          <w:rFonts w:ascii="Times New Roman" w:hAnsi="Times New Roman"/>
          <w:sz w:val="28"/>
        </w:rPr>
        <w:t xml:space="preserve"> </w:t>
      </w:r>
      <w:r w:rsidRPr="00843EAF">
        <w:rPr>
          <w:rFonts w:ascii="Times New Roman" w:hAnsi="Times New Roman"/>
          <w:sz w:val="28"/>
        </w:rPr>
        <w:t>- Мир детства. В нем деревья и дома казались большими, а неудачи непреодолимыми бедами. В мире детства и радость и беда были неподдельными, искренними. Как хочется перед большой дорогой еще несколько мгновений провести в чудесной стране.</w:t>
      </w:r>
    </w:p>
    <w:p w:rsidR="00843EAF" w:rsidRPr="00843EAF" w:rsidRDefault="00843EAF" w:rsidP="00843EAF">
      <w:pPr>
        <w:spacing w:line="240" w:lineRule="atLeast"/>
        <w:mirrorIndents/>
        <w:rPr>
          <w:rFonts w:ascii="Times New Roman" w:hAnsi="Times New Roman"/>
          <w:b/>
          <w:sz w:val="28"/>
          <w:u w:val="single"/>
        </w:rPr>
      </w:pPr>
    </w:p>
    <w:p w:rsidR="00843EAF" w:rsidRPr="009B5BC5" w:rsidRDefault="00843EAF" w:rsidP="009B5BC5">
      <w:pPr>
        <w:pStyle w:val="ab"/>
        <w:numPr>
          <w:ilvl w:val="0"/>
          <w:numId w:val="25"/>
        </w:numPr>
        <w:spacing w:line="240" w:lineRule="atLeast"/>
        <w:mirrorIndents/>
        <w:rPr>
          <w:rFonts w:ascii="Times New Roman" w:hAnsi="Times New Roman"/>
          <w:b/>
          <w:sz w:val="28"/>
        </w:rPr>
      </w:pPr>
      <w:r w:rsidRPr="009B5BC5">
        <w:rPr>
          <w:rFonts w:ascii="Times New Roman" w:hAnsi="Times New Roman"/>
          <w:b/>
          <w:sz w:val="28"/>
        </w:rPr>
        <w:t>Выпускник</w:t>
      </w:r>
    </w:p>
    <w:p w:rsidR="00843EAF" w:rsidRPr="00843EAF" w:rsidRDefault="00843EAF" w:rsidP="00843EAF">
      <w:pPr>
        <w:spacing w:line="240" w:lineRule="atLeast"/>
        <w:mirrorIndents/>
        <w:rPr>
          <w:rFonts w:ascii="Times New Roman" w:hAnsi="Times New Roman"/>
          <w:sz w:val="28"/>
        </w:rPr>
      </w:pPr>
      <w:r w:rsidRPr="00843EAF">
        <w:rPr>
          <w:rFonts w:ascii="Times New Roman" w:hAnsi="Times New Roman"/>
          <w:sz w:val="28"/>
        </w:rPr>
        <w:t>Мы приглашаем вас в путешествие!</w:t>
      </w:r>
    </w:p>
    <w:p w:rsidR="00843EAF" w:rsidRPr="00843EAF" w:rsidRDefault="00843EAF" w:rsidP="00843EAF">
      <w:pPr>
        <w:spacing w:line="240" w:lineRule="atLeast"/>
        <w:mirrorIndents/>
        <w:rPr>
          <w:rFonts w:ascii="Times New Roman" w:hAnsi="Times New Roman"/>
          <w:sz w:val="28"/>
        </w:rPr>
      </w:pPr>
      <w:r w:rsidRPr="00843EAF">
        <w:rPr>
          <w:rFonts w:ascii="Times New Roman" w:hAnsi="Times New Roman"/>
          <w:sz w:val="28"/>
        </w:rPr>
        <w:t>Но</w:t>
      </w:r>
      <w:r w:rsidR="0042516A">
        <w:rPr>
          <w:rFonts w:ascii="Times New Roman" w:hAnsi="Times New Roman"/>
          <w:sz w:val="28"/>
        </w:rPr>
        <w:t xml:space="preserve"> прежде чем в этот отправиться </w:t>
      </w:r>
      <w:r w:rsidRPr="00843EAF">
        <w:rPr>
          <w:rFonts w:ascii="Times New Roman" w:hAnsi="Times New Roman"/>
          <w:sz w:val="28"/>
        </w:rPr>
        <w:t xml:space="preserve"> путь,</w:t>
      </w:r>
    </w:p>
    <w:p w:rsidR="00843EAF" w:rsidRPr="00843EAF" w:rsidRDefault="00843EAF" w:rsidP="00843EAF">
      <w:pPr>
        <w:spacing w:line="240" w:lineRule="atLeast"/>
        <w:mirrorIndents/>
        <w:rPr>
          <w:rFonts w:ascii="Times New Roman" w:hAnsi="Times New Roman"/>
          <w:sz w:val="28"/>
        </w:rPr>
      </w:pPr>
      <w:r w:rsidRPr="00843EAF">
        <w:rPr>
          <w:rFonts w:ascii="Times New Roman" w:hAnsi="Times New Roman"/>
          <w:sz w:val="28"/>
        </w:rPr>
        <w:t>Попробуем в прошлое мы заглянуть!</w:t>
      </w:r>
    </w:p>
    <w:p w:rsidR="00582B0B" w:rsidRPr="00BD48FA" w:rsidRDefault="00582B0B" w:rsidP="00690331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582B0B" w:rsidRPr="009B5BC5" w:rsidRDefault="00DF3B6F" w:rsidP="009B5BC5">
      <w:pPr>
        <w:pStyle w:val="ab"/>
        <w:numPr>
          <w:ilvl w:val="0"/>
          <w:numId w:val="25"/>
        </w:numPr>
        <w:spacing w:line="240" w:lineRule="atLeast"/>
        <w:mirrorIndents/>
        <w:rPr>
          <w:rFonts w:ascii="Times New Roman" w:hAnsi="Times New Roman"/>
          <w:b/>
          <w:i/>
          <w:sz w:val="28"/>
        </w:rPr>
      </w:pPr>
      <w:r w:rsidRPr="009B5BC5">
        <w:rPr>
          <w:rFonts w:ascii="Times New Roman" w:hAnsi="Times New Roman"/>
          <w:b/>
          <w:i/>
          <w:sz w:val="28"/>
        </w:rPr>
        <w:t>ВЫПУСКНИК:</w:t>
      </w:r>
    </w:p>
    <w:p w:rsidR="00690331" w:rsidRPr="00690331" w:rsidRDefault="00690331" w:rsidP="00690331">
      <w:pPr>
        <w:spacing w:line="240" w:lineRule="atLeast"/>
        <w:mirrorIndents/>
        <w:rPr>
          <w:rFonts w:ascii="Times New Roman" w:hAnsi="Times New Roman"/>
          <w:b/>
          <w:i/>
          <w:sz w:val="28"/>
          <w:u w:val="single"/>
        </w:rPr>
      </w:pPr>
      <w:r>
        <w:rPr>
          <w:rFonts w:ascii="Times New Roman" w:hAnsi="Times New Roman"/>
          <w:b/>
          <w:i/>
          <w:sz w:val="28"/>
          <w:u w:val="single"/>
        </w:rPr>
        <w:t xml:space="preserve">Представляем наш 11 </w:t>
      </w:r>
      <w:r w:rsidRPr="00690331">
        <w:rPr>
          <w:rFonts w:ascii="Times New Roman" w:hAnsi="Times New Roman"/>
          <w:b/>
          <w:i/>
          <w:sz w:val="28"/>
          <w:u w:val="single"/>
        </w:rPr>
        <w:t xml:space="preserve"> класс!</w:t>
      </w:r>
    </w:p>
    <w:p w:rsidR="00690331" w:rsidRPr="009B5BC5" w:rsidRDefault="00690331" w:rsidP="009B5BC5">
      <w:pPr>
        <w:pStyle w:val="ab"/>
        <w:numPr>
          <w:ilvl w:val="0"/>
          <w:numId w:val="14"/>
        </w:numPr>
        <w:spacing w:line="240" w:lineRule="atLeast"/>
        <w:mirrorIndents/>
        <w:rPr>
          <w:rFonts w:ascii="Times New Roman" w:hAnsi="Times New Roman"/>
          <w:b/>
          <w:i/>
          <w:sz w:val="28"/>
        </w:rPr>
      </w:pPr>
      <w:r w:rsidRPr="009B5BC5">
        <w:rPr>
          <w:rFonts w:ascii="Times New Roman" w:hAnsi="Times New Roman"/>
          <w:b/>
          <w:i/>
          <w:sz w:val="28"/>
        </w:rPr>
        <w:t>Шустрые, спортивные!</w:t>
      </w:r>
    </w:p>
    <w:p w:rsidR="00690331" w:rsidRPr="00690331" w:rsidRDefault="00690331" w:rsidP="00690331">
      <w:pPr>
        <w:numPr>
          <w:ilvl w:val="0"/>
          <w:numId w:val="14"/>
        </w:numPr>
        <w:spacing w:line="240" w:lineRule="atLeast"/>
        <w:mirrorIndents/>
        <w:rPr>
          <w:rFonts w:ascii="Times New Roman" w:hAnsi="Times New Roman"/>
          <w:b/>
          <w:i/>
          <w:sz w:val="28"/>
        </w:rPr>
      </w:pPr>
      <w:r w:rsidRPr="00690331">
        <w:rPr>
          <w:rFonts w:ascii="Times New Roman" w:hAnsi="Times New Roman"/>
          <w:b/>
          <w:i/>
          <w:sz w:val="28"/>
        </w:rPr>
        <w:t>Смелые, активные!</w:t>
      </w:r>
    </w:p>
    <w:p w:rsidR="00690331" w:rsidRPr="00690331" w:rsidRDefault="00690331" w:rsidP="00690331">
      <w:pPr>
        <w:numPr>
          <w:ilvl w:val="0"/>
          <w:numId w:val="14"/>
        </w:numPr>
        <w:spacing w:line="240" w:lineRule="atLeast"/>
        <w:mirrorIndents/>
        <w:rPr>
          <w:rFonts w:ascii="Times New Roman" w:hAnsi="Times New Roman"/>
          <w:b/>
          <w:i/>
          <w:sz w:val="28"/>
        </w:rPr>
      </w:pPr>
      <w:r w:rsidRPr="00690331">
        <w:rPr>
          <w:rFonts w:ascii="Times New Roman" w:hAnsi="Times New Roman"/>
          <w:b/>
          <w:i/>
          <w:sz w:val="28"/>
        </w:rPr>
        <w:t>Сообразительные, любознательные!</w:t>
      </w:r>
    </w:p>
    <w:p w:rsidR="00690331" w:rsidRPr="00690331" w:rsidRDefault="00690331" w:rsidP="00690331">
      <w:pPr>
        <w:numPr>
          <w:ilvl w:val="0"/>
          <w:numId w:val="14"/>
        </w:numPr>
        <w:spacing w:line="240" w:lineRule="atLeast"/>
        <w:mirrorIndents/>
        <w:rPr>
          <w:rFonts w:ascii="Times New Roman" w:hAnsi="Times New Roman"/>
          <w:b/>
          <w:i/>
          <w:sz w:val="28"/>
        </w:rPr>
      </w:pPr>
      <w:r w:rsidRPr="00690331">
        <w:rPr>
          <w:rFonts w:ascii="Times New Roman" w:hAnsi="Times New Roman"/>
          <w:b/>
          <w:i/>
          <w:sz w:val="28"/>
        </w:rPr>
        <w:t>Чертовски привлекательные!</w:t>
      </w:r>
    </w:p>
    <w:p w:rsidR="00690331" w:rsidRPr="00690331" w:rsidRDefault="00690331" w:rsidP="00690331">
      <w:pPr>
        <w:numPr>
          <w:ilvl w:val="0"/>
          <w:numId w:val="14"/>
        </w:numPr>
        <w:spacing w:line="240" w:lineRule="atLeast"/>
        <w:mirrorIndents/>
        <w:rPr>
          <w:rFonts w:ascii="Times New Roman" w:hAnsi="Times New Roman"/>
          <w:b/>
          <w:i/>
          <w:sz w:val="28"/>
        </w:rPr>
      </w:pPr>
      <w:r w:rsidRPr="00690331">
        <w:rPr>
          <w:rFonts w:ascii="Times New Roman" w:hAnsi="Times New Roman"/>
          <w:b/>
          <w:i/>
          <w:sz w:val="28"/>
        </w:rPr>
        <w:t>Умные, красивые!</w:t>
      </w:r>
    </w:p>
    <w:p w:rsidR="00690331" w:rsidRPr="00690331" w:rsidRDefault="00690331" w:rsidP="00690331">
      <w:pPr>
        <w:numPr>
          <w:ilvl w:val="0"/>
          <w:numId w:val="14"/>
        </w:numPr>
        <w:spacing w:line="240" w:lineRule="atLeast"/>
        <w:mirrorIndents/>
        <w:rPr>
          <w:rFonts w:ascii="Times New Roman" w:hAnsi="Times New Roman"/>
          <w:b/>
          <w:i/>
          <w:sz w:val="28"/>
        </w:rPr>
      </w:pPr>
      <w:r w:rsidRPr="00690331">
        <w:rPr>
          <w:rFonts w:ascii="Times New Roman" w:hAnsi="Times New Roman"/>
          <w:b/>
          <w:i/>
          <w:sz w:val="28"/>
        </w:rPr>
        <w:t>Веселые, счастливые!!!</w:t>
      </w:r>
    </w:p>
    <w:p w:rsidR="00690331" w:rsidRPr="00690331" w:rsidRDefault="00690331" w:rsidP="004057D3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</w:p>
    <w:p w:rsidR="00690331" w:rsidRPr="00690331" w:rsidRDefault="009B5BC5" w:rsidP="00690331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6.</w:t>
      </w:r>
      <w:r w:rsidR="00582B0B" w:rsidRPr="00DF3B6F">
        <w:rPr>
          <w:rFonts w:ascii="Times New Roman" w:hAnsi="Times New Roman"/>
          <w:b/>
          <w:bCs/>
          <w:sz w:val="28"/>
        </w:rPr>
        <w:t>ВЫПУСКНИК</w:t>
      </w:r>
      <w:r w:rsidR="00690331" w:rsidRPr="00690331">
        <w:rPr>
          <w:rFonts w:ascii="Times New Roman" w:hAnsi="Times New Roman"/>
          <w:b/>
          <w:bCs/>
          <w:sz w:val="28"/>
        </w:rPr>
        <w:t>:</w:t>
      </w:r>
      <w:r w:rsidR="00690331" w:rsidRPr="00690331">
        <w:rPr>
          <w:rFonts w:ascii="Times New Roman" w:hAnsi="Times New Roman"/>
          <w:sz w:val="28"/>
        </w:rPr>
        <w:t> Так о нас говорят другие, а вот, что расскажем  о себе мы сами:</w:t>
      </w:r>
    </w:p>
    <w:p w:rsidR="00690331" w:rsidRDefault="00690331" w:rsidP="00690331">
      <w:pPr>
        <w:numPr>
          <w:ilvl w:val="0"/>
          <w:numId w:val="15"/>
        </w:numPr>
        <w:spacing w:line="240" w:lineRule="atLeast"/>
        <w:mirrorIndents/>
        <w:rPr>
          <w:rFonts w:ascii="Times New Roman" w:hAnsi="Times New Roman"/>
          <w:sz w:val="28"/>
        </w:rPr>
      </w:pPr>
      <w:r w:rsidRPr="00690331">
        <w:rPr>
          <w:rFonts w:ascii="Times New Roman" w:hAnsi="Times New Roman"/>
          <w:sz w:val="28"/>
        </w:rPr>
        <w:t>День рождения</w:t>
      </w:r>
      <w:r>
        <w:rPr>
          <w:rFonts w:ascii="Times New Roman" w:hAnsi="Times New Roman"/>
          <w:sz w:val="28"/>
        </w:rPr>
        <w:t xml:space="preserve"> нашего класса - 1 сентября 2008</w:t>
      </w:r>
      <w:r w:rsidRPr="00690331">
        <w:rPr>
          <w:rFonts w:ascii="Times New Roman" w:hAnsi="Times New Roman"/>
          <w:sz w:val="28"/>
        </w:rPr>
        <w:t xml:space="preserve"> года.</w:t>
      </w:r>
    </w:p>
    <w:p w:rsidR="00BD48FA" w:rsidRPr="00690331" w:rsidRDefault="00BD48FA" w:rsidP="00690331">
      <w:pPr>
        <w:numPr>
          <w:ilvl w:val="0"/>
          <w:numId w:val="15"/>
        </w:num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Мы первыми вошли в стены новой школы.</w:t>
      </w:r>
    </w:p>
    <w:p w:rsidR="00690331" w:rsidRPr="00690331" w:rsidRDefault="00690331" w:rsidP="00690331">
      <w:pPr>
        <w:numPr>
          <w:ilvl w:val="0"/>
          <w:numId w:val="15"/>
        </w:numPr>
        <w:spacing w:line="240" w:lineRule="atLeast"/>
        <w:mirrorIndents/>
        <w:rPr>
          <w:rFonts w:ascii="Times New Roman" w:hAnsi="Times New Roman"/>
          <w:sz w:val="28"/>
        </w:rPr>
      </w:pPr>
      <w:r w:rsidRPr="00690331">
        <w:rPr>
          <w:rFonts w:ascii="Times New Roman" w:hAnsi="Times New Roman"/>
          <w:sz w:val="28"/>
        </w:rPr>
        <w:lastRenderedPageBreak/>
        <w:t>Наш первый учитель - дисциплинированная, строгая, требовательная, но при этом очень добрая и чуткая</w:t>
      </w:r>
      <w:r>
        <w:rPr>
          <w:rFonts w:ascii="Times New Roman" w:hAnsi="Times New Roman"/>
          <w:sz w:val="28"/>
        </w:rPr>
        <w:t>, наша любимая  -  Юналиева С. И</w:t>
      </w:r>
      <w:r w:rsidRPr="00690331">
        <w:rPr>
          <w:rFonts w:ascii="Times New Roman" w:hAnsi="Times New Roman"/>
          <w:sz w:val="28"/>
        </w:rPr>
        <w:t>.</w:t>
      </w:r>
    </w:p>
    <w:p w:rsidR="00690331" w:rsidRPr="00690331" w:rsidRDefault="00690331" w:rsidP="00690331">
      <w:pPr>
        <w:numPr>
          <w:ilvl w:val="0"/>
          <w:numId w:val="15"/>
        </w:numPr>
        <w:spacing w:line="240" w:lineRule="atLeast"/>
        <w:mirrorIndents/>
        <w:rPr>
          <w:rFonts w:ascii="Times New Roman" w:hAnsi="Times New Roman"/>
          <w:sz w:val="28"/>
        </w:rPr>
      </w:pPr>
      <w:r w:rsidRPr="00690331">
        <w:rPr>
          <w:rFonts w:ascii="Times New Roman" w:hAnsi="Times New Roman"/>
          <w:sz w:val="28"/>
        </w:rPr>
        <w:t>Вместе мы - большой дружный коллектив!</w:t>
      </w:r>
    </w:p>
    <w:p w:rsidR="00690331" w:rsidRPr="00690331" w:rsidRDefault="00690331" w:rsidP="00690331">
      <w:pPr>
        <w:numPr>
          <w:ilvl w:val="0"/>
          <w:numId w:val="15"/>
        </w:num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Наш средний возраст – 17</w:t>
      </w:r>
      <w:r w:rsidRPr="00690331">
        <w:rPr>
          <w:rFonts w:ascii="Times New Roman" w:hAnsi="Times New Roman"/>
          <w:sz w:val="28"/>
        </w:rPr>
        <w:t xml:space="preserve"> лет, а общий – далеко за двести!</w:t>
      </w:r>
    </w:p>
    <w:p w:rsidR="00690331" w:rsidRPr="00690331" w:rsidRDefault="00690331" w:rsidP="00690331">
      <w:pPr>
        <w:numPr>
          <w:ilvl w:val="0"/>
          <w:numId w:val="15"/>
        </w:numPr>
        <w:spacing w:line="240" w:lineRule="atLeast"/>
        <w:mirrorIndents/>
        <w:rPr>
          <w:rFonts w:ascii="Times New Roman" w:hAnsi="Times New Roman"/>
          <w:sz w:val="28"/>
        </w:rPr>
      </w:pPr>
      <w:r w:rsidRPr="00690331">
        <w:rPr>
          <w:rFonts w:ascii="Times New Roman" w:hAnsi="Times New Roman"/>
          <w:sz w:val="28"/>
        </w:rPr>
        <w:t>Мы обожаем писать записки на уроках</w:t>
      </w:r>
      <w:r w:rsidR="0042607C">
        <w:rPr>
          <w:rFonts w:ascii="Times New Roman" w:hAnsi="Times New Roman"/>
          <w:sz w:val="28"/>
        </w:rPr>
        <w:t>, копаться</w:t>
      </w:r>
      <w:r>
        <w:rPr>
          <w:rFonts w:ascii="Times New Roman" w:hAnsi="Times New Roman"/>
          <w:sz w:val="28"/>
        </w:rPr>
        <w:t xml:space="preserve"> в телефоне</w:t>
      </w:r>
      <w:r w:rsidRPr="00690331">
        <w:rPr>
          <w:rFonts w:ascii="Times New Roman" w:hAnsi="Times New Roman"/>
          <w:sz w:val="28"/>
        </w:rPr>
        <w:t>!</w:t>
      </w:r>
    </w:p>
    <w:p w:rsidR="00690331" w:rsidRPr="00690331" w:rsidRDefault="00690331" w:rsidP="00690331">
      <w:pPr>
        <w:numPr>
          <w:ilvl w:val="0"/>
          <w:numId w:val="15"/>
        </w:numPr>
        <w:spacing w:line="240" w:lineRule="atLeast"/>
        <w:mirrorIndents/>
        <w:rPr>
          <w:rFonts w:ascii="Times New Roman" w:hAnsi="Times New Roman"/>
          <w:sz w:val="28"/>
        </w:rPr>
      </w:pPr>
      <w:r w:rsidRPr="00690331">
        <w:rPr>
          <w:rFonts w:ascii="Times New Roman" w:hAnsi="Times New Roman"/>
          <w:sz w:val="28"/>
        </w:rPr>
        <w:t>Любим поболтать с соседом по парте.</w:t>
      </w:r>
    </w:p>
    <w:p w:rsidR="00690331" w:rsidRPr="00690331" w:rsidRDefault="009B5BC5" w:rsidP="00690331">
      <w:pPr>
        <w:numPr>
          <w:ilvl w:val="0"/>
          <w:numId w:val="15"/>
        </w:num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(М) </w:t>
      </w:r>
      <w:r w:rsidR="00690331" w:rsidRPr="00690331">
        <w:rPr>
          <w:rFonts w:ascii="Times New Roman" w:hAnsi="Times New Roman"/>
          <w:sz w:val="28"/>
        </w:rPr>
        <w:t>Гордимся прек</w:t>
      </w:r>
      <w:r w:rsidR="00BD48FA">
        <w:rPr>
          <w:rFonts w:ascii="Times New Roman" w:hAnsi="Times New Roman"/>
          <w:sz w:val="28"/>
        </w:rPr>
        <w:t xml:space="preserve">расными </w:t>
      </w:r>
      <w:r w:rsidR="00690331" w:rsidRPr="00690331">
        <w:rPr>
          <w:rFonts w:ascii="Times New Roman" w:hAnsi="Times New Roman"/>
          <w:sz w:val="28"/>
        </w:rPr>
        <w:t xml:space="preserve"> девочками!</w:t>
      </w:r>
    </w:p>
    <w:p w:rsidR="00690331" w:rsidRPr="00690331" w:rsidRDefault="009B5BC5" w:rsidP="00690331">
      <w:pPr>
        <w:numPr>
          <w:ilvl w:val="0"/>
          <w:numId w:val="15"/>
        </w:num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(Д) </w:t>
      </w:r>
      <w:r w:rsidR="00690331" w:rsidRPr="00690331">
        <w:rPr>
          <w:rFonts w:ascii="Times New Roman" w:hAnsi="Times New Roman"/>
          <w:sz w:val="28"/>
        </w:rPr>
        <w:t>Гордимся отважной половиной класса, то есть мальчиками!</w:t>
      </w:r>
    </w:p>
    <w:p w:rsidR="00690331" w:rsidRPr="00690331" w:rsidRDefault="00690331" w:rsidP="00690331">
      <w:pPr>
        <w:numPr>
          <w:ilvl w:val="0"/>
          <w:numId w:val="15"/>
        </w:numPr>
        <w:spacing w:line="240" w:lineRule="atLeast"/>
        <w:mirrorIndents/>
        <w:rPr>
          <w:rFonts w:ascii="Times New Roman" w:hAnsi="Times New Roman"/>
          <w:sz w:val="28"/>
        </w:rPr>
      </w:pPr>
      <w:r w:rsidRPr="00690331">
        <w:rPr>
          <w:rFonts w:ascii="Times New Roman" w:hAnsi="Times New Roman"/>
          <w:sz w:val="28"/>
        </w:rPr>
        <w:t xml:space="preserve">Иногда бываем </w:t>
      </w:r>
      <w:r>
        <w:rPr>
          <w:rFonts w:ascii="Times New Roman" w:hAnsi="Times New Roman"/>
          <w:sz w:val="28"/>
        </w:rPr>
        <w:t>головной болью учителей.</w:t>
      </w:r>
    </w:p>
    <w:p w:rsidR="00690331" w:rsidRDefault="00690331" w:rsidP="004057D3">
      <w:pPr>
        <w:numPr>
          <w:ilvl w:val="0"/>
          <w:numId w:val="15"/>
        </w:numPr>
        <w:spacing w:line="240" w:lineRule="atLeast"/>
        <w:mirrorIndents/>
        <w:rPr>
          <w:rFonts w:ascii="Times New Roman" w:hAnsi="Times New Roman"/>
          <w:sz w:val="28"/>
        </w:rPr>
      </w:pPr>
      <w:r w:rsidRPr="00690331">
        <w:rPr>
          <w:rFonts w:ascii="Times New Roman" w:hAnsi="Times New Roman"/>
          <w:sz w:val="28"/>
        </w:rPr>
        <w:t>Наш любимый день недели – воскресенье.</w:t>
      </w:r>
    </w:p>
    <w:p w:rsidR="00BD48FA" w:rsidRDefault="00690331" w:rsidP="004057D3">
      <w:pPr>
        <w:numPr>
          <w:ilvl w:val="0"/>
          <w:numId w:val="15"/>
        </w:numPr>
        <w:spacing w:line="240" w:lineRule="atLeast"/>
        <w:mirrorIndents/>
        <w:rPr>
          <w:rFonts w:ascii="Times New Roman" w:hAnsi="Times New Roman"/>
          <w:sz w:val="28"/>
        </w:rPr>
      </w:pPr>
      <w:r w:rsidRPr="00690331">
        <w:rPr>
          <w:rFonts w:ascii="Times New Roman" w:hAnsi="Times New Roman"/>
          <w:sz w:val="28"/>
        </w:rPr>
        <w:t xml:space="preserve">Но главное </w:t>
      </w:r>
    </w:p>
    <w:p w:rsidR="00464C03" w:rsidRDefault="00BD48FA" w:rsidP="00BD48FA">
      <w:pPr>
        <w:spacing w:line="240" w:lineRule="atLeast"/>
        <w:ind w:left="720"/>
        <w:mirrorIndents/>
        <w:rPr>
          <w:rFonts w:ascii="Times New Roman" w:hAnsi="Times New Roman"/>
          <w:b/>
          <w:sz w:val="28"/>
        </w:rPr>
      </w:pPr>
      <w:r w:rsidRPr="00BD48FA">
        <w:rPr>
          <w:rFonts w:ascii="Times New Roman" w:hAnsi="Times New Roman"/>
          <w:b/>
          <w:sz w:val="28"/>
        </w:rPr>
        <w:t xml:space="preserve">Все: </w:t>
      </w:r>
      <w:r w:rsidR="00690331" w:rsidRPr="00BD48FA">
        <w:rPr>
          <w:rFonts w:ascii="Times New Roman" w:hAnsi="Times New Roman"/>
          <w:b/>
          <w:sz w:val="28"/>
        </w:rPr>
        <w:t>мы любим быть вместе</w:t>
      </w:r>
      <w:r>
        <w:rPr>
          <w:rFonts w:ascii="Times New Roman" w:hAnsi="Times New Roman"/>
          <w:b/>
          <w:sz w:val="28"/>
        </w:rPr>
        <w:t>!</w:t>
      </w:r>
    </w:p>
    <w:p w:rsidR="00232153" w:rsidRDefault="00232153" w:rsidP="00BD48FA">
      <w:pPr>
        <w:spacing w:line="240" w:lineRule="atLeast"/>
        <w:ind w:left="720"/>
        <w:mirrorIndents/>
        <w:rPr>
          <w:rFonts w:ascii="Times New Roman" w:hAnsi="Times New Roman"/>
          <w:b/>
          <w:sz w:val="28"/>
        </w:rPr>
      </w:pPr>
    </w:p>
    <w:p w:rsidR="00232153" w:rsidRPr="00BD48FA" w:rsidRDefault="00232153" w:rsidP="00BD48FA">
      <w:pPr>
        <w:spacing w:line="240" w:lineRule="atLeast"/>
        <w:ind w:left="720"/>
        <w:mirrorIndents/>
        <w:rPr>
          <w:rFonts w:ascii="Times New Roman" w:hAnsi="Times New Roman"/>
          <w:b/>
          <w:sz w:val="28"/>
        </w:rPr>
      </w:pPr>
      <w:r w:rsidRPr="00232153">
        <w:rPr>
          <w:rFonts w:ascii="Times New Roman" w:hAnsi="Times New Roman"/>
          <w:b/>
          <w:color w:val="FF0000"/>
          <w:sz w:val="32"/>
        </w:rPr>
        <w:t>№7</w:t>
      </w:r>
      <w:r>
        <w:rPr>
          <w:rFonts w:ascii="Times New Roman" w:hAnsi="Times New Roman"/>
          <w:b/>
          <w:sz w:val="28"/>
        </w:rPr>
        <w:t xml:space="preserve">    </w:t>
      </w:r>
      <w:r w:rsidRPr="00232153">
        <w:rPr>
          <w:rFonts w:ascii="Times New Roman" w:hAnsi="Times New Roman"/>
          <w:b/>
          <w:sz w:val="28"/>
          <w:u w:val="single"/>
        </w:rPr>
        <w:t>ВИДЕО</w:t>
      </w:r>
    </w:p>
    <w:p w:rsidR="00690331" w:rsidRPr="00BD48FA" w:rsidRDefault="00690331" w:rsidP="00690331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p w:rsidR="006050AC" w:rsidRDefault="00464C03" w:rsidP="00464C03">
      <w:pPr>
        <w:spacing w:line="240" w:lineRule="atLeast"/>
        <w:mirrorIndents/>
        <w:rPr>
          <w:rFonts w:ascii="Times New Roman" w:hAnsi="Times New Roman"/>
          <w:sz w:val="28"/>
        </w:rPr>
      </w:pPr>
      <w:r w:rsidRPr="006050AC">
        <w:rPr>
          <w:rFonts w:ascii="Times New Roman" w:hAnsi="Times New Roman"/>
          <w:b/>
          <w:bCs/>
          <w:sz w:val="32"/>
        </w:rPr>
        <w:t>выпускник</w:t>
      </w:r>
      <w:r w:rsidRPr="006050AC">
        <w:rPr>
          <w:rFonts w:ascii="Times New Roman" w:hAnsi="Times New Roman"/>
          <w:sz w:val="32"/>
        </w:rPr>
        <w:br/>
      </w:r>
      <w:r w:rsidR="006050AC">
        <w:rPr>
          <w:rFonts w:ascii="Times New Roman" w:hAnsi="Times New Roman"/>
          <w:sz w:val="28"/>
        </w:rPr>
        <w:t>С</w:t>
      </w:r>
      <w:r w:rsidRPr="00464C03">
        <w:rPr>
          <w:rFonts w:ascii="Times New Roman" w:hAnsi="Times New Roman"/>
          <w:sz w:val="28"/>
        </w:rPr>
        <w:t>егодня нам хочется сказать о том, что родная школа останется для нас навсегда родным домом.</w:t>
      </w:r>
      <w:r w:rsidRPr="00464C03">
        <w:rPr>
          <w:rFonts w:ascii="Times New Roman" w:hAnsi="Times New Roman"/>
          <w:sz w:val="28"/>
        </w:rPr>
        <w:br/>
      </w:r>
      <w:r w:rsidRPr="00464C03">
        <w:rPr>
          <w:rFonts w:ascii="Times New Roman" w:hAnsi="Times New Roman"/>
          <w:b/>
          <w:bCs/>
          <w:sz w:val="28"/>
        </w:rPr>
        <w:t xml:space="preserve"> </w:t>
      </w:r>
      <w:r w:rsidRPr="006050AC">
        <w:rPr>
          <w:rFonts w:ascii="Times New Roman" w:hAnsi="Times New Roman"/>
          <w:b/>
          <w:bCs/>
          <w:sz w:val="32"/>
        </w:rPr>
        <w:t>выпускник</w:t>
      </w:r>
      <w:r w:rsidR="006050AC" w:rsidRPr="006050AC">
        <w:rPr>
          <w:rFonts w:ascii="Times New Roman" w:hAnsi="Times New Roman"/>
          <w:sz w:val="32"/>
        </w:rPr>
        <w:br/>
      </w:r>
      <w:r w:rsidR="006050AC">
        <w:rPr>
          <w:rFonts w:ascii="Times New Roman" w:hAnsi="Times New Roman"/>
          <w:sz w:val="28"/>
        </w:rPr>
        <w:t>Потому что здесь нас любили!</w:t>
      </w:r>
    </w:p>
    <w:p w:rsidR="00464C03" w:rsidRDefault="009B5BC5" w:rsidP="00464C03">
      <w:pPr>
        <w:spacing w:line="240" w:lineRule="atLeast"/>
        <w:mirrorIndents/>
        <w:rPr>
          <w:rFonts w:ascii="Times New Roman" w:hAnsi="Times New Roman"/>
          <w:sz w:val="28"/>
        </w:rPr>
      </w:pPr>
      <w:r w:rsidRPr="006050AC">
        <w:rPr>
          <w:rFonts w:ascii="Times New Roman" w:hAnsi="Times New Roman"/>
          <w:b/>
          <w:bCs/>
          <w:sz w:val="32"/>
        </w:rPr>
        <w:t xml:space="preserve"> </w:t>
      </w:r>
      <w:r w:rsidR="00464C03" w:rsidRPr="006050AC">
        <w:rPr>
          <w:rFonts w:ascii="Times New Roman" w:hAnsi="Times New Roman"/>
          <w:b/>
          <w:bCs/>
          <w:sz w:val="32"/>
        </w:rPr>
        <w:t>выпускник</w:t>
      </w:r>
      <w:r w:rsidR="00BD48FA" w:rsidRPr="006050AC">
        <w:rPr>
          <w:rFonts w:ascii="Times New Roman" w:hAnsi="Times New Roman"/>
          <w:sz w:val="32"/>
        </w:rPr>
        <w:br/>
      </w:r>
      <w:r w:rsidR="00BD48FA">
        <w:rPr>
          <w:rFonts w:ascii="Times New Roman" w:hAnsi="Times New Roman"/>
          <w:sz w:val="28"/>
        </w:rPr>
        <w:t>Нас любили</w:t>
      </w:r>
      <w:r w:rsidR="00464C03">
        <w:rPr>
          <w:rFonts w:ascii="Times New Roman" w:hAnsi="Times New Roman"/>
          <w:sz w:val="28"/>
        </w:rPr>
        <w:t xml:space="preserve"> и понимали наши</w:t>
      </w:r>
      <w:r w:rsidR="00464C03" w:rsidRPr="00464C03">
        <w:rPr>
          <w:rFonts w:ascii="Times New Roman" w:hAnsi="Times New Roman"/>
          <w:sz w:val="28"/>
        </w:rPr>
        <w:t xml:space="preserve"> </w:t>
      </w:r>
      <w:r w:rsidR="00464C03">
        <w:rPr>
          <w:rFonts w:ascii="Times New Roman" w:hAnsi="Times New Roman"/>
          <w:sz w:val="28"/>
        </w:rPr>
        <w:t>классные руководители  Раиса Васильевна и Наталия Григорьевна…</w:t>
      </w:r>
      <w:r w:rsidR="00464C03" w:rsidRPr="00464C03">
        <w:rPr>
          <w:rFonts w:ascii="Times New Roman" w:hAnsi="Times New Roman"/>
          <w:sz w:val="28"/>
        </w:rPr>
        <w:br/>
      </w:r>
      <w:r w:rsidR="006050AC">
        <w:rPr>
          <w:rFonts w:ascii="Times New Roman" w:hAnsi="Times New Roman"/>
          <w:b/>
          <w:bCs/>
          <w:sz w:val="28"/>
        </w:rPr>
        <w:t>В</w:t>
      </w:r>
      <w:r w:rsidR="00464C03" w:rsidRPr="00464C03">
        <w:rPr>
          <w:rFonts w:ascii="Times New Roman" w:hAnsi="Times New Roman"/>
          <w:b/>
          <w:bCs/>
          <w:sz w:val="28"/>
        </w:rPr>
        <w:t>ыпускник</w:t>
      </w:r>
      <w:r w:rsidR="00464C03" w:rsidRPr="00464C03">
        <w:rPr>
          <w:rFonts w:ascii="Times New Roman" w:hAnsi="Times New Roman"/>
          <w:sz w:val="28"/>
        </w:rPr>
        <w:t xml:space="preserve"> </w:t>
      </w:r>
    </w:p>
    <w:p w:rsidR="006050AC" w:rsidRDefault="00464C03" w:rsidP="008B2449">
      <w:pPr>
        <w:spacing w:line="240" w:lineRule="atLeast"/>
        <w:mirrorIndents/>
        <w:rPr>
          <w:rFonts w:ascii="Times New Roman" w:hAnsi="Times New Roman"/>
          <w:sz w:val="28"/>
        </w:rPr>
      </w:pPr>
      <w:r w:rsidRPr="00464C03">
        <w:rPr>
          <w:rFonts w:ascii="Times New Roman" w:hAnsi="Times New Roman"/>
          <w:sz w:val="28"/>
        </w:rPr>
        <w:t>Нас любили, несмотря на наши непростые характеры и жуткую дисциплину наши учителя…</w:t>
      </w:r>
      <w:r w:rsidRPr="00464C03">
        <w:rPr>
          <w:rFonts w:ascii="Times New Roman" w:hAnsi="Times New Roman"/>
          <w:sz w:val="28"/>
        </w:rPr>
        <w:br/>
      </w:r>
      <w:r w:rsidR="006050AC">
        <w:rPr>
          <w:rFonts w:ascii="Times New Roman" w:hAnsi="Times New Roman"/>
          <w:b/>
          <w:bCs/>
          <w:sz w:val="28"/>
        </w:rPr>
        <w:t>В</w:t>
      </w:r>
      <w:r w:rsidRPr="00464C03">
        <w:rPr>
          <w:rFonts w:ascii="Times New Roman" w:hAnsi="Times New Roman"/>
          <w:b/>
          <w:bCs/>
          <w:sz w:val="28"/>
        </w:rPr>
        <w:t>ыпускник</w:t>
      </w:r>
      <w:r w:rsidRPr="00464C03">
        <w:rPr>
          <w:rFonts w:ascii="Times New Roman" w:hAnsi="Times New Roman"/>
          <w:sz w:val="28"/>
        </w:rPr>
        <w:br/>
        <w:t>Все они стали частью нашего детства. </w:t>
      </w:r>
      <w:r w:rsidRPr="00464C03">
        <w:rPr>
          <w:rFonts w:ascii="Times New Roman" w:hAnsi="Times New Roman"/>
          <w:sz w:val="28"/>
        </w:rPr>
        <w:br/>
      </w:r>
      <w:r w:rsidR="006050AC">
        <w:rPr>
          <w:rFonts w:ascii="Times New Roman" w:hAnsi="Times New Roman"/>
          <w:b/>
          <w:bCs/>
          <w:sz w:val="28"/>
        </w:rPr>
        <w:t>В</w:t>
      </w:r>
      <w:r w:rsidRPr="00464C03">
        <w:rPr>
          <w:rFonts w:ascii="Times New Roman" w:hAnsi="Times New Roman"/>
          <w:b/>
          <w:bCs/>
          <w:sz w:val="28"/>
        </w:rPr>
        <w:t>ыпускник</w:t>
      </w:r>
      <w:r w:rsidRPr="00464C03">
        <w:rPr>
          <w:rFonts w:ascii="Times New Roman" w:hAnsi="Times New Roman"/>
          <w:sz w:val="28"/>
        </w:rPr>
        <w:br/>
        <w:t>А началось всё много лет назад, с первого учителя, который встретил нас малышами на пороге школы.</w:t>
      </w:r>
    </w:p>
    <w:p w:rsidR="008B2449" w:rsidRDefault="00D6655A" w:rsidP="008B2449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42607C">
        <w:rPr>
          <w:rFonts w:ascii="Times New Roman" w:hAnsi="Times New Roman"/>
          <w:sz w:val="28"/>
        </w:rPr>
        <w:t xml:space="preserve">С </w:t>
      </w:r>
      <w:r w:rsidR="0042607C">
        <w:rPr>
          <w:rFonts w:ascii="Times New Roman" w:hAnsi="Times New Roman"/>
          <w:b/>
          <w:sz w:val="28"/>
        </w:rPr>
        <w:t>Юналиевой Сании Исмаиловны</w:t>
      </w:r>
    </w:p>
    <w:p w:rsidR="00D6655A" w:rsidRDefault="00D6655A" w:rsidP="008B2449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8B2449" w:rsidRPr="00D6655A" w:rsidRDefault="00232153" w:rsidP="008B2449">
      <w:pPr>
        <w:spacing w:line="240" w:lineRule="atLeast"/>
        <w:mirrorIndents/>
        <w:rPr>
          <w:rFonts w:ascii="Times New Roman" w:hAnsi="Times New Roman"/>
          <w:b/>
          <w:sz w:val="28"/>
        </w:rPr>
      </w:pPr>
      <w:r w:rsidRPr="00232153">
        <w:rPr>
          <w:rFonts w:ascii="Times New Roman" w:hAnsi="Times New Roman"/>
          <w:b/>
          <w:color w:val="FF0000"/>
          <w:sz w:val="36"/>
        </w:rPr>
        <w:t>№8</w:t>
      </w:r>
      <w:r w:rsidR="00433247">
        <w:rPr>
          <w:rFonts w:ascii="Times New Roman" w:hAnsi="Times New Roman"/>
          <w:b/>
          <w:sz w:val="28"/>
        </w:rPr>
        <w:t xml:space="preserve">   презентация Начальная школа</w:t>
      </w:r>
    </w:p>
    <w:p w:rsidR="00D6655A" w:rsidRDefault="00D6655A" w:rsidP="008B2449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p w:rsidR="008B2449" w:rsidRPr="008B2449" w:rsidRDefault="008B2449" w:rsidP="008B2449">
      <w:pPr>
        <w:spacing w:line="240" w:lineRule="atLeast"/>
        <w:mirrorIndents/>
        <w:rPr>
          <w:rFonts w:ascii="Times New Roman" w:hAnsi="Times New Roman"/>
          <w:b/>
          <w:sz w:val="28"/>
        </w:rPr>
      </w:pPr>
      <w:r w:rsidRPr="008B2449">
        <w:rPr>
          <w:rFonts w:ascii="Times New Roman" w:hAnsi="Times New Roman"/>
          <w:b/>
          <w:sz w:val="28"/>
        </w:rPr>
        <w:t>Выпускник</w:t>
      </w:r>
      <w:r w:rsidR="00BD48FA">
        <w:rPr>
          <w:rFonts w:ascii="Times New Roman" w:hAnsi="Times New Roman"/>
          <w:b/>
          <w:sz w:val="28"/>
        </w:rPr>
        <w:t>и</w:t>
      </w:r>
      <w:r w:rsidRPr="008B2449">
        <w:rPr>
          <w:rFonts w:ascii="Times New Roman" w:hAnsi="Times New Roman"/>
          <w:b/>
          <w:sz w:val="28"/>
        </w:rPr>
        <w:t>:</w:t>
      </w:r>
    </w:p>
    <w:p w:rsidR="00D6655A" w:rsidRPr="00D6655A" w:rsidRDefault="008B2449" w:rsidP="00D6655A">
      <w:pPr>
        <w:pStyle w:val="ab"/>
        <w:numPr>
          <w:ilvl w:val="0"/>
          <w:numId w:val="13"/>
        </w:numPr>
        <w:spacing w:line="240" w:lineRule="atLeast"/>
        <w:mirrorIndents/>
        <w:rPr>
          <w:rFonts w:ascii="Times New Roman" w:hAnsi="Times New Roman"/>
          <w:sz w:val="28"/>
        </w:rPr>
      </w:pPr>
      <w:r w:rsidRPr="00D6655A">
        <w:rPr>
          <w:rFonts w:ascii="Times New Roman" w:hAnsi="Times New Roman"/>
          <w:sz w:val="28"/>
        </w:rPr>
        <w:t xml:space="preserve">Первая учительница- особенный педагог в жизни каждого школьника. Ведь именно она дала первые знания. Знания не только учебные, но и жизненные. </w:t>
      </w:r>
    </w:p>
    <w:p w:rsidR="00D6655A" w:rsidRDefault="008B2449" w:rsidP="00D6655A">
      <w:pPr>
        <w:pStyle w:val="ab"/>
        <w:numPr>
          <w:ilvl w:val="0"/>
          <w:numId w:val="13"/>
        </w:numPr>
        <w:spacing w:line="240" w:lineRule="atLeast"/>
        <w:mirrorIndents/>
        <w:rPr>
          <w:rFonts w:ascii="Times New Roman" w:hAnsi="Times New Roman"/>
          <w:sz w:val="28"/>
        </w:rPr>
      </w:pPr>
      <w:r w:rsidRPr="00D6655A">
        <w:rPr>
          <w:rFonts w:ascii="Times New Roman" w:hAnsi="Times New Roman"/>
          <w:sz w:val="28"/>
        </w:rPr>
        <w:t xml:space="preserve">С каким терпением и добротой она доносила до детских голов такой разный и порой непростой материал. Сколько сил и заботы она вложила в сердце каждого. </w:t>
      </w:r>
    </w:p>
    <w:p w:rsidR="00D6655A" w:rsidRDefault="00D6655A" w:rsidP="00D6655A">
      <w:pPr>
        <w:pStyle w:val="ab"/>
        <w:numPr>
          <w:ilvl w:val="0"/>
          <w:numId w:val="13"/>
        </w:num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</w:t>
      </w:r>
      <w:r w:rsidR="008B2449" w:rsidRPr="00D6655A">
        <w:rPr>
          <w:rFonts w:ascii="Times New Roman" w:hAnsi="Times New Roman"/>
          <w:sz w:val="28"/>
        </w:rPr>
        <w:t>на была как курочка-наседка с толпой озорных, непоседливых цыплят.</w:t>
      </w:r>
    </w:p>
    <w:p w:rsidR="00D6655A" w:rsidRDefault="00D6655A" w:rsidP="00D6655A">
      <w:pPr>
        <w:pStyle w:val="ab"/>
        <w:numPr>
          <w:ilvl w:val="0"/>
          <w:numId w:val="13"/>
        </w:num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 После детского сада мы  </w:t>
      </w:r>
      <w:r w:rsidR="008B2449" w:rsidRPr="00D6655A">
        <w:rPr>
          <w:rFonts w:ascii="Times New Roman" w:hAnsi="Times New Roman"/>
          <w:sz w:val="28"/>
        </w:rPr>
        <w:t xml:space="preserve"> счит</w:t>
      </w:r>
      <w:r>
        <w:rPr>
          <w:rFonts w:ascii="Times New Roman" w:hAnsi="Times New Roman"/>
          <w:sz w:val="28"/>
        </w:rPr>
        <w:t>али себя уже взрослыми, ведь мы</w:t>
      </w:r>
      <w:r w:rsidR="008B2449" w:rsidRPr="00D6655A">
        <w:rPr>
          <w:rFonts w:ascii="Times New Roman" w:hAnsi="Times New Roman"/>
          <w:sz w:val="28"/>
        </w:rPr>
        <w:t xml:space="preserve"> теперь школьники.</w:t>
      </w:r>
    </w:p>
    <w:p w:rsidR="00D6655A" w:rsidRDefault="008B2449" w:rsidP="008B2449">
      <w:pPr>
        <w:pStyle w:val="ab"/>
        <w:numPr>
          <w:ilvl w:val="0"/>
          <w:numId w:val="13"/>
        </w:numPr>
        <w:spacing w:line="240" w:lineRule="atLeast"/>
        <w:mirrorIndents/>
        <w:rPr>
          <w:rFonts w:ascii="Times New Roman" w:hAnsi="Times New Roman"/>
          <w:sz w:val="28"/>
        </w:rPr>
      </w:pPr>
      <w:r w:rsidRPr="00D6655A">
        <w:rPr>
          <w:rFonts w:ascii="Times New Roman" w:hAnsi="Times New Roman"/>
          <w:sz w:val="28"/>
        </w:rPr>
        <w:t xml:space="preserve"> И только благ</w:t>
      </w:r>
      <w:r w:rsidR="00D6655A" w:rsidRPr="00D6655A">
        <w:rPr>
          <w:rFonts w:ascii="Times New Roman" w:hAnsi="Times New Roman"/>
          <w:sz w:val="28"/>
        </w:rPr>
        <w:t>одаря мудрости  Сании Исмаиловны мы</w:t>
      </w:r>
      <w:r w:rsidRPr="00D6655A">
        <w:rPr>
          <w:rFonts w:ascii="Times New Roman" w:hAnsi="Times New Roman"/>
          <w:sz w:val="28"/>
        </w:rPr>
        <w:t xml:space="preserve"> стали воспринимать ее как старшего товарища, настоящего авторитета. </w:t>
      </w:r>
    </w:p>
    <w:p w:rsidR="00BD48FA" w:rsidRDefault="00BD48FA" w:rsidP="00BD48FA">
      <w:pPr>
        <w:pStyle w:val="ab"/>
        <w:spacing w:line="240" w:lineRule="atLeast"/>
        <w:mirrorIndents/>
        <w:rPr>
          <w:rFonts w:ascii="Times New Roman" w:hAnsi="Times New Roman"/>
          <w:sz w:val="28"/>
        </w:rPr>
      </w:pPr>
    </w:p>
    <w:p w:rsidR="00843EAF" w:rsidRDefault="00F41BC1" w:rsidP="00843EAF">
      <w:pPr>
        <w:spacing w:line="240" w:lineRule="atLeast"/>
        <w:mirrorIndents/>
        <w:rPr>
          <w:rFonts w:ascii="Times New Roman" w:hAnsi="Times New Roman"/>
          <w:sz w:val="32"/>
        </w:rPr>
      </w:pPr>
      <w:r>
        <w:rPr>
          <w:rFonts w:ascii="Times New Roman" w:hAnsi="Times New Roman"/>
          <w:sz w:val="28"/>
        </w:rPr>
        <w:t>6. А сколько прекрасных мероприятий мы провели с нашим дорогим учителем, на всех праздниках, классных и школьных, мы   благодаря Сание Исмаиловне удивляли всех новыми танцами, песнями. Она хотела</w:t>
      </w:r>
      <w:r w:rsidR="00BD48FA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чтобы мы </w:t>
      </w:r>
      <w:r w:rsidR="00843EAF">
        <w:rPr>
          <w:rFonts w:ascii="Times New Roman" w:hAnsi="Times New Roman"/>
          <w:sz w:val="28"/>
        </w:rPr>
        <w:t>не только получали знания, но и развивались творчески</w:t>
      </w:r>
      <w:r>
        <w:rPr>
          <w:rFonts w:ascii="Times New Roman" w:hAnsi="Times New Roman"/>
          <w:sz w:val="28"/>
        </w:rPr>
        <w:t>.</w:t>
      </w:r>
      <w:r w:rsidR="00752638" w:rsidRPr="00752638">
        <w:rPr>
          <w:rFonts w:ascii="Times New Roman" w:hAnsi="Times New Roman"/>
          <w:sz w:val="32"/>
        </w:rPr>
        <w:t xml:space="preserve"> </w:t>
      </w:r>
      <w:r w:rsidR="00843EAF">
        <w:rPr>
          <w:rFonts w:ascii="Times New Roman" w:hAnsi="Times New Roman"/>
          <w:sz w:val="28"/>
        </w:rPr>
        <w:t xml:space="preserve">Именно </w:t>
      </w:r>
      <w:r w:rsidR="00752638" w:rsidRPr="00752638">
        <w:rPr>
          <w:rFonts w:ascii="Times New Roman" w:hAnsi="Times New Roman"/>
          <w:sz w:val="28"/>
        </w:rPr>
        <w:t xml:space="preserve"> </w:t>
      </w:r>
      <w:r w:rsidR="00752638">
        <w:rPr>
          <w:rFonts w:ascii="Times New Roman" w:hAnsi="Times New Roman"/>
          <w:sz w:val="28"/>
        </w:rPr>
        <w:t xml:space="preserve">в начальных классах </w:t>
      </w:r>
      <w:r w:rsidR="00752638" w:rsidRPr="00752638">
        <w:rPr>
          <w:rFonts w:ascii="Times New Roman" w:hAnsi="Times New Roman"/>
          <w:sz w:val="28"/>
        </w:rPr>
        <w:t>мы научились самому главному – дружбе. Дружба помогает нам и в печали, и в радости.</w:t>
      </w:r>
      <w:r w:rsidR="00F93304" w:rsidRPr="00F93304">
        <w:rPr>
          <w:rFonts w:ascii="Times New Roman" w:hAnsi="Times New Roman"/>
          <w:sz w:val="32"/>
        </w:rPr>
        <w:t xml:space="preserve"> </w:t>
      </w:r>
    </w:p>
    <w:p w:rsidR="00843EAF" w:rsidRDefault="00843EAF" w:rsidP="00843EAF">
      <w:pPr>
        <w:spacing w:line="240" w:lineRule="atLeast"/>
        <w:mirrorIndents/>
        <w:rPr>
          <w:rFonts w:ascii="Times New Roman" w:hAnsi="Times New Roman"/>
          <w:sz w:val="32"/>
        </w:rPr>
      </w:pPr>
    </w:p>
    <w:p w:rsidR="00CD7742" w:rsidRPr="00843EAF" w:rsidRDefault="00CD7742" w:rsidP="00843EAF">
      <w:pPr>
        <w:pStyle w:val="ab"/>
        <w:numPr>
          <w:ilvl w:val="1"/>
          <w:numId w:val="14"/>
        </w:numPr>
        <w:spacing w:line="240" w:lineRule="atLeast"/>
        <w:ind w:left="284" w:hanging="142"/>
        <w:mirrorIndents/>
        <w:rPr>
          <w:rFonts w:ascii="Times New Roman" w:hAnsi="Times New Roman"/>
          <w:sz w:val="28"/>
        </w:rPr>
      </w:pPr>
      <w:r w:rsidRPr="00843EAF">
        <w:rPr>
          <w:rFonts w:ascii="Times New Roman" w:hAnsi="Times New Roman"/>
          <w:sz w:val="28"/>
        </w:rPr>
        <w:t xml:space="preserve">К сожалению, в жизни бывают не только радостные события. Иногда случается так, что наши учителя очень рано уходят от нас. Но, важно помнить, что в душе они, как добрые ангелы-хранители, всегда остаются со своими учениками. </w:t>
      </w:r>
      <w:r w:rsidR="00225E65" w:rsidRPr="00843EAF">
        <w:rPr>
          <w:rFonts w:ascii="Times New Roman" w:hAnsi="Times New Roman"/>
          <w:sz w:val="28"/>
        </w:rPr>
        <w:t>Сегодня рядом с нами нет замечательного учителя  Юналиевой Сании Исмаиловны..</w:t>
      </w:r>
    </w:p>
    <w:p w:rsidR="00F41BC1" w:rsidRDefault="00F41BC1" w:rsidP="00B04BFC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F41BC1" w:rsidRPr="00F41BC1" w:rsidRDefault="00F41BC1" w:rsidP="00B04BFC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sz w:val="28"/>
        </w:rPr>
        <w:t>(</w:t>
      </w:r>
      <w:r w:rsidRPr="00F41BC1">
        <w:rPr>
          <w:rFonts w:ascii="Times New Roman" w:hAnsi="Times New Roman"/>
          <w:b/>
          <w:i/>
          <w:sz w:val="28"/>
        </w:rPr>
        <w:t>Ученик обращаясь к фото на слайде)</w:t>
      </w:r>
    </w:p>
    <w:p w:rsidR="00F41BC1" w:rsidRDefault="00F41BC1" w:rsidP="00B04BFC">
      <w:pPr>
        <w:spacing w:line="240" w:lineRule="atLeast"/>
        <w:mirrorIndents/>
        <w:rPr>
          <w:rFonts w:ascii="Times New Roman" w:hAnsi="Times New Roman"/>
          <w:b/>
          <w:sz w:val="28"/>
          <w:u w:val="single"/>
        </w:rPr>
      </w:pPr>
    </w:p>
    <w:p w:rsidR="00F41BC1" w:rsidRPr="00433247" w:rsidRDefault="00433247" w:rsidP="00433247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8.</w:t>
      </w:r>
      <w:r w:rsidR="00F41BC1" w:rsidRPr="00433247">
        <w:rPr>
          <w:rFonts w:ascii="Times New Roman" w:hAnsi="Times New Roman"/>
          <w:sz w:val="28"/>
        </w:rPr>
        <w:t xml:space="preserve">Посмотрите…Сания Исмаиловна!                  </w:t>
      </w:r>
    </w:p>
    <w:p w:rsidR="00F41BC1" w:rsidRDefault="00F41BC1" w:rsidP="00F41BC1">
      <w:pPr>
        <w:spacing w:line="240" w:lineRule="atLeast"/>
        <w:mirrorIndents/>
        <w:rPr>
          <w:rFonts w:ascii="Times New Roman" w:hAnsi="Times New Roman"/>
          <w:sz w:val="28"/>
        </w:rPr>
      </w:pPr>
      <w:r w:rsidRPr="00F41BC1">
        <w:rPr>
          <w:rFonts w:ascii="Times New Roman" w:hAnsi="Times New Roman"/>
          <w:sz w:val="28"/>
        </w:rPr>
        <w:t>Стоят здесь ваши первоклассники!</w:t>
      </w:r>
      <w:r w:rsidRPr="00F41BC1">
        <w:rPr>
          <w:rFonts w:ascii="Times New Roman" w:hAnsi="Times New Roman"/>
          <w:sz w:val="28"/>
        </w:rPr>
        <w:br/>
        <w:t>Носили ранцы мы большие,</w:t>
      </w:r>
      <w:r w:rsidRPr="00F41BC1">
        <w:rPr>
          <w:rFonts w:ascii="Times New Roman" w:hAnsi="Times New Roman"/>
          <w:sz w:val="28"/>
        </w:rPr>
        <w:br/>
        <w:t>Линейки, ручки, и тетрадки.</w:t>
      </w:r>
      <w:r w:rsidRPr="00F41BC1">
        <w:rPr>
          <w:rFonts w:ascii="Times New Roman" w:hAnsi="Times New Roman"/>
          <w:sz w:val="28"/>
        </w:rPr>
        <w:br/>
        <w:t>Мы вас с любовью вспоминаем, </w:t>
      </w:r>
      <w:r w:rsidRPr="00F41BC1">
        <w:rPr>
          <w:rFonts w:ascii="Times New Roman" w:hAnsi="Times New Roman"/>
          <w:sz w:val="28"/>
        </w:rPr>
        <w:br/>
        <w:t>Такой родной, такой знакомой. </w:t>
      </w:r>
      <w:r w:rsidRPr="00F41BC1">
        <w:rPr>
          <w:rFonts w:ascii="Times New Roman" w:hAnsi="Times New Roman"/>
          <w:sz w:val="28"/>
        </w:rPr>
        <w:br/>
        <w:t>Как мама, вы к нам относились</w:t>
      </w:r>
      <w:r>
        <w:rPr>
          <w:rFonts w:ascii="Times New Roman" w:hAnsi="Times New Roman"/>
          <w:sz w:val="28"/>
        </w:rPr>
        <w:t>,</w:t>
      </w:r>
      <w:r w:rsidRPr="00F41BC1">
        <w:rPr>
          <w:rFonts w:ascii="Times New Roman" w:hAnsi="Times New Roman"/>
          <w:sz w:val="28"/>
        </w:rPr>
        <w:br/>
        <w:t>И с вами были мы, как дома.</w:t>
      </w:r>
      <w:r w:rsidRPr="00F41BC1">
        <w:rPr>
          <w:rFonts w:ascii="Times New Roman" w:hAnsi="Times New Roman"/>
          <w:sz w:val="28"/>
        </w:rPr>
        <w:br/>
      </w:r>
    </w:p>
    <w:p w:rsidR="00F41BC1" w:rsidRDefault="009B2A53" w:rsidP="00F41BC1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</w:t>
      </w:r>
      <w:r w:rsidR="00F41BC1">
        <w:rPr>
          <w:rFonts w:ascii="Times New Roman" w:hAnsi="Times New Roman"/>
          <w:sz w:val="28"/>
        </w:rPr>
        <w:t>.</w:t>
      </w:r>
      <w:r w:rsidR="00F41BC1" w:rsidRPr="00F41BC1">
        <w:rPr>
          <w:rFonts w:ascii="Times New Roman" w:hAnsi="Times New Roman"/>
          <w:sz w:val="28"/>
        </w:rPr>
        <w:t>Спасибо вам, земной поклон</w:t>
      </w:r>
      <w:r w:rsidR="0042607C">
        <w:rPr>
          <w:rFonts w:ascii="Times New Roman" w:hAnsi="Times New Roman"/>
          <w:sz w:val="28"/>
        </w:rPr>
        <w:t>,</w:t>
      </w:r>
      <w:r w:rsidR="00F41BC1" w:rsidRPr="00F41BC1">
        <w:rPr>
          <w:rFonts w:ascii="Times New Roman" w:hAnsi="Times New Roman"/>
          <w:sz w:val="28"/>
        </w:rPr>
        <w:br/>
        <w:t>От всех выпускников примите</w:t>
      </w:r>
      <w:r w:rsidR="00F41BC1" w:rsidRPr="00F41BC1">
        <w:rPr>
          <w:rFonts w:ascii="Times New Roman" w:hAnsi="Times New Roman"/>
          <w:sz w:val="28"/>
        </w:rPr>
        <w:br/>
        <w:t>Вы так же бережно, любя, после нас</w:t>
      </w:r>
      <w:r w:rsidR="00F41BC1" w:rsidRPr="00F41BC1">
        <w:rPr>
          <w:rFonts w:ascii="Times New Roman" w:hAnsi="Times New Roman"/>
          <w:sz w:val="28"/>
        </w:rPr>
        <w:br/>
        <w:t>Учеников своих учили. </w:t>
      </w:r>
      <w:r w:rsidR="00F41BC1" w:rsidRPr="00F41BC1">
        <w:rPr>
          <w:rFonts w:ascii="Times New Roman" w:hAnsi="Times New Roman"/>
          <w:sz w:val="28"/>
        </w:rPr>
        <w:br/>
        <w:t>Мы будем помнить вас такой</w:t>
      </w:r>
      <w:r w:rsidR="00F41BC1" w:rsidRPr="00F41BC1">
        <w:rPr>
          <w:rFonts w:ascii="Times New Roman" w:hAnsi="Times New Roman"/>
          <w:sz w:val="28"/>
        </w:rPr>
        <w:br/>
        <w:t>И память нам не изменить,</w:t>
      </w:r>
      <w:r w:rsidR="00F41BC1" w:rsidRPr="00F41BC1">
        <w:rPr>
          <w:rFonts w:ascii="Times New Roman" w:hAnsi="Times New Roman"/>
          <w:sz w:val="28"/>
        </w:rPr>
        <w:br/>
        <w:t>Выпускники сейчас пред Вами </w:t>
      </w:r>
      <w:r w:rsidR="00F41BC1" w:rsidRPr="00F41BC1">
        <w:rPr>
          <w:rFonts w:ascii="Times New Roman" w:hAnsi="Times New Roman"/>
          <w:sz w:val="28"/>
        </w:rPr>
        <w:br/>
        <w:t>Хотят колени преклонить. </w:t>
      </w:r>
    </w:p>
    <w:p w:rsidR="00F41BC1" w:rsidRDefault="00F41BC1" w:rsidP="00F41BC1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232153" w:rsidRDefault="00F41BC1" w:rsidP="00F41BC1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sz w:val="28"/>
        </w:rPr>
        <w:t>(</w:t>
      </w:r>
      <w:r w:rsidR="00232153">
        <w:rPr>
          <w:rFonts w:ascii="Times New Roman" w:hAnsi="Times New Roman"/>
          <w:b/>
          <w:i/>
          <w:sz w:val="28"/>
        </w:rPr>
        <w:t>Выпускники склоняют</w:t>
      </w:r>
      <w:r w:rsidRPr="00F41BC1">
        <w:rPr>
          <w:rFonts w:ascii="Times New Roman" w:hAnsi="Times New Roman"/>
          <w:b/>
          <w:i/>
          <w:sz w:val="28"/>
        </w:rPr>
        <w:t xml:space="preserve"> голову, ученица читает)</w:t>
      </w:r>
      <w:r w:rsidRPr="00F41BC1">
        <w:rPr>
          <w:rFonts w:ascii="Times New Roman" w:hAnsi="Times New Roman"/>
          <w:b/>
          <w:i/>
          <w:sz w:val="28"/>
        </w:rPr>
        <w:br/>
      </w:r>
    </w:p>
    <w:p w:rsidR="00F41BC1" w:rsidRPr="0042607C" w:rsidRDefault="00232153" w:rsidP="00F41BC1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  <w:r w:rsidRPr="00232153">
        <w:rPr>
          <w:rFonts w:ascii="Times New Roman" w:hAnsi="Times New Roman"/>
          <w:b/>
          <w:i/>
          <w:color w:val="FF0000"/>
          <w:sz w:val="32"/>
        </w:rPr>
        <w:t>№9</w:t>
      </w:r>
      <w:r w:rsidR="00433247">
        <w:rPr>
          <w:rFonts w:ascii="Times New Roman" w:hAnsi="Times New Roman"/>
          <w:b/>
          <w:i/>
          <w:color w:val="FF0000"/>
          <w:sz w:val="32"/>
        </w:rPr>
        <w:t xml:space="preserve"> </w:t>
      </w:r>
      <w:r>
        <w:rPr>
          <w:rFonts w:ascii="Times New Roman" w:hAnsi="Times New Roman"/>
          <w:b/>
          <w:i/>
          <w:sz w:val="28"/>
        </w:rPr>
        <w:t xml:space="preserve"> </w:t>
      </w:r>
      <w:r w:rsidR="0042607C" w:rsidRPr="00232153">
        <w:rPr>
          <w:rFonts w:ascii="Times New Roman" w:hAnsi="Times New Roman"/>
          <w:b/>
          <w:i/>
          <w:sz w:val="28"/>
          <w:u w:val="single"/>
        </w:rPr>
        <w:t>Звучит медленная музыка</w:t>
      </w:r>
    </w:p>
    <w:p w:rsidR="006050AC" w:rsidRDefault="006050AC" w:rsidP="00F41BC1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p w:rsidR="0042607C" w:rsidRDefault="006050AC" w:rsidP="00F41BC1">
      <w:pPr>
        <w:spacing w:line="240" w:lineRule="atLeast"/>
        <w:mirrorIndents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Выпускница</w:t>
      </w:r>
    </w:p>
    <w:p w:rsidR="00F41BC1" w:rsidRPr="009B2A53" w:rsidRDefault="00F41BC1" w:rsidP="009B2A53">
      <w:pPr>
        <w:spacing w:line="240" w:lineRule="atLeast"/>
        <w:mirrorIndents/>
        <w:rPr>
          <w:rFonts w:ascii="Times New Roman" w:hAnsi="Times New Roman"/>
          <w:sz w:val="28"/>
        </w:rPr>
      </w:pPr>
      <w:r w:rsidRPr="009B2A53">
        <w:rPr>
          <w:rFonts w:ascii="Times New Roman" w:hAnsi="Times New Roman"/>
          <w:sz w:val="28"/>
        </w:rPr>
        <w:t>Учителя не умирают!</w:t>
      </w:r>
    </w:p>
    <w:p w:rsidR="00F41BC1" w:rsidRPr="00F41BC1" w:rsidRDefault="00F41BC1" w:rsidP="00F41BC1">
      <w:pPr>
        <w:spacing w:line="240" w:lineRule="atLeast"/>
        <w:mirrorIndents/>
        <w:rPr>
          <w:rFonts w:ascii="Times New Roman" w:hAnsi="Times New Roman"/>
          <w:sz w:val="28"/>
        </w:rPr>
      </w:pPr>
      <w:r w:rsidRPr="00F41BC1">
        <w:rPr>
          <w:rFonts w:ascii="Times New Roman" w:hAnsi="Times New Roman"/>
          <w:sz w:val="28"/>
        </w:rPr>
        <w:t>Их души продолжают жить.</w:t>
      </w:r>
    </w:p>
    <w:p w:rsidR="00F41BC1" w:rsidRPr="00F41BC1" w:rsidRDefault="00F41BC1" w:rsidP="00F41BC1">
      <w:pPr>
        <w:spacing w:line="240" w:lineRule="atLeast"/>
        <w:mirrorIndents/>
        <w:rPr>
          <w:rFonts w:ascii="Times New Roman" w:hAnsi="Times New Roman"/>
          <w:sz w:val="28"/>
        </w:rPr>
      </w:pPr>
      <w:r w:rsidRPr="00F41BC1">
        <w:rPr>
          <w:rFonts w:ascii="Times New Roman" w:hAnsi="Times New Roman"/>
          <w:sz w:val="28"/>
        </w:rPr>
        <w:lastRenderedPageBreak/>
        <w:t>Так свечка плавится и тает,</w:t>
      </w:r>
    </w:p>
    <w:p w:rsidR="00F41BC1" w:rsidRPr="00F41BC1" w:rsidRDefault="00F41BC1" w:rsidP="00F41BC1">
      <w:pPr>
        <w:spacing w:line="240" w:lineRule="atLeast"/>
        <w:mirrorIndents/>
        <w:rPr>
          <w:rFonts w:ascii="Times New Roman" w:hAnsi="Times New Roman"/>
          <w:sz w:val="28"/>
        </w:rPr>
      </w:pPr>
      <w:r w:rsidRPr="00F41BC1">
        <w:rPr>
          <w:rFonts w:ascii="Times New Roman" w:hAnsi="Times New Roman"/>
          <w:sz w:val="28"/>
        </w:rPr>
        <w:t>Но не перестаёт светить.</w:t>
      </w:r>
    </w:p>
    <w:p w:rsidR="00F41BC1" w:rsidRPr="00F41BC1" w:rsidRDefault="00044616" w:rsidP="00F41BC1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 </w:t>
      </w:r>
      <w:r w:rsidR="00F41BC1" w:rsidRPr="00F41BC1">
        <w:rPr>
          <w:rFonts w:ascii="Times New Roman" w:hAnsi="Times New Roman"/>
          <w:sz w:val="28"/>
        </w:rPr>
        <w:t>А если свет вот-вот погаснет</w:t>
      </w:r>
    </w:p>
    <w:p w:rsidR="00F41BC1" w:rsidRPr="00F41BC1" w:rsidRDefault="00F41BC1" w:rsidP="00F41BC1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</w:t>
      </w:r>
      <w:r w:rsidRPr="00F41BC1">
        <w:rPr>
          <w:rFonts w:ascii="Times New Roman" w:hAnsi="Times New Roman"/>
          <w:sz w:val="28"/>
        </w:rPr>
        <w:t>, кажется, не уберечь,</w:t>
      </w:r>
    </w:p>
    <w:p w:rsidR="00F41BC1" w:rsidRPr="00F41BC1" w:rsidRDefault="00F41BC1" w:rsidP="00F41BC1">
      <w:pPr>
        <w:spacing w:line="240" w:lineRule="atLeast"/>
        <w:mirrorIndents/>
        <w:rPr>
          <w:rFonts w:ascii="Times New Roman" w:hAnsi="Times New Roman"/>
          <w:sz w:val="28"/>
        </w:rPr>
      </w:pPr>
      <w:r w:rsidRPr="00F41BC1">
        <w:rPr>
          <w:rFonts w:ascii="Times New Roman" w:hAnsi="Times New Roman"/>
          <w:sz w:val="28"/>
        </w:rPr>
        <w:t>Учеников зажгутся свечи!</w:t>
      </w:r>
    </w:p>
    <w:p w:rsidR="00F41BC1" w:rsidRPr="00F41BC1" w:rsidRDefault="00F41BC1" w:rsidP="00F41BC1">
      <w:pPr>
        <w:spacing w:line="240" w:lineRule="atLeast"/>
        <w:mirrorIndents/>
        <w:rPr>
          <w:rFonts w:ascii="Times New Roman" w:hAnsi="Times New Roman"/>
          <w:sz w:val="28"/>
        </w:rPr>
      </w:pPr>
      <w:r w:rsidRPr="00F41BC1">
        <w:rPr>
          <w:rFonts w:ascii="Times New Roman" w:hAnsi="Times New Roman"/>
          <w:sz w:val="28"/>
        </w:rPr>
        <w:t>Все - от одной. Десятки свеч!</w:t>
      </w:r>
    </w:p>
    <w:p w:rsidR="00F41BC1" w:rsidRPr="00F41BC1" w:rsidRDefault="00044616" w:rsidP="00F41BC1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 </w:t>
      </w:r>
      <w:r w:rsidR="00F41BC1" w:rsidRPr="00F41BC1">
        <w:rPr>
          <w:rFonts w:ascii="Times New Roman" w:hAnsi="Times New Roman"/>
          <w:sz w:val="28"/>
        </w:rPr>
        <w:t>Учителя не умирают,</w:t>
      </w:r>
    </w:p>
    <w:p w:rsidR="00F41BC1" w:rsidRPr="00F41BC1" w:rsidRDefault="00F41BC1" w:rsidP="00F41BC1">
      <w:pPr>
        <w:spacing w:line="240" w:lineRule="atLeast"/>
        <w:mirrorIndents/>
        <w:rPr>
          <w:rFonts w:ascii="Times New Roman" w:hAnsi="Times New Roman"/>
          <w:sz w:val="28"/>
        </w:rPr>
      </w:pPr>
      <w:r w:rsidRPr="00F41BC1">
        <w:rPr>
          <w:rFonts w:ascii="Times New Roman" w:hAnsi="Times New Roman"/>
          <w:sz w:val="28"/>
        </w:rPr>
        <w:t>Их души вечно будут жить!</w:t>
      </w:r>
    </w:p>
    <w:p w:rsidR="00F41BC1" w:rsidRPr="00F41BC1" w:rsidRDefault="00F41BC1" w:rsidP="00F41BC1">
      <w:pPr>
        <w:spacing w:line="240" w:lineRule="atLeast"/>
        <w:mirrorIndents/>
        <w:rPr>
          <w:rFonts w:ascii="Times New Roman" w:hAnsi="Times New Roman"/>
          <w:sz w:val="28"/>
        </w:rPr>
      </w:pPr>
      <w:r w:rsidRPr="00F41BC1">
        <w:rPr>
          <w:rFonts w:ascii="Times New Roman" w:hAnsi="Times New Roman"/>
          <w:sz w:val="28"/>
        </w:rPr>
        <w:t>Их звёзды, в темноте мерцая,</w:t>
      </w:r>
    </w:p>
    <w:p w:rsidR="00F41BC1" w:rsidRPr="00F41BC1" w:rsidRDefault="00F41BC1" w:rsidP="00F41BC1">
      <w:pPr>
        <w:spacing w:line="240" w:lineRule="atLeast"/>
        <w:mirrorIndents/>
        <w:rPr>
          <w:rFonts w:ascii="Times New Roman" w:hAnsi="Times New Roman"/>
          <w:sz w:val="28"/>
        </w:rPr>
      </w:pPr>
      <w:r w:rsidRPr="00F41BC1">
        <w:rPr>
          <w:rFonts w:ascii="Times New Roman" w:hAnsi="Times New Roman"/>
          <w:sz w:val="28"/>
        </w:rPr>
        <w:t>За нами тихо наблюдают</w:t>
      </w:r>
    </w:p>
    <w:p w:rsidR="00F41BC1" w:rsidRPr="00F41BC1" w:rsidRDefault="00F41BC1" w:rsidP="00F41BC1">
      <w:pPr>
        <w:spacing w:line="240" w:lineRule="atLeast"/>
        <w:mirrorIndents/>
        <w:rPr>
          <w:rFonts w:ascii="Times New Roman" w:hAnsi="Times New Roman"/>
          <w:sz w:val="28"/>
        </w:rPr>
      </w:pPr>
      <w:r w:rsidRPr="00F41BC1">
        <w:rPr>
          <w:rFonts w:ascii="Times New Roman" w:hAnsi="Times New Roman"/>
          <w:sz w:val="28"/>
        </w:rPr>
        <w:t>И не перестают ЛЮБИТЬ.</w:t>
      </w:r>
    </w:p>
    <w:p w:rsidR="00F41BC1" w:rsidRDefault="00F41BC1" w:rsidP="00F41BC1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752638" w:rsidRDefault="00752638" w:rsidP="00F41BC1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  <w:r w:rsidRPr="00AB196C">
        <w:rPr>
          <w:rFonts w:ascii="Times New Roman" w:hAnsi="Times New Roman"/>
          <w:b/>
          <w:i/>
          <w:sz w:val="28"/>
        </w:rPr>
        <w:t>(</w:t>
      </w:r>
      <w:r w:rsidR="00AB196C" w:rsidRPr="00AB196C">
        <w:rPr>
          <w:rFonts w:ascii="Times New Roman" w:hAnsi="Times New Roman"/>
          <w:b/>
          <w:i/>
          <w:sz w:val="28"/>
        </w:rPr>
        <w:t>Ученики от одной свеч</w:t>
      </w:r>
      <w:r w:rsidR="00843EAF">
        <w:rPr>
          <w:rFonts w:ascii="Times New Roman" w:hAnsi="Times New Roman"/>
          <w:b/>
          <w:i/>
          <w:sz w:val="28"/>
        </w:rPr>
        <w:t>ки зажигают другие и становятся у портрета учителя</w:t>
      </w:r>
      <w:r w:rsidR="00AB196C" w:rsidRPr="00AB196C">
        <w:rPr>
          <w:rFonts w:ascii="Times New Roman" w:hAnsi="Times New Roman"/>
          <w:b/>
          <w:i/>
          <w:sz w:val="28"/>
        </w:rPr>
        <w:t>)</w:t>
      </w:r>
    </w:p>
    <w:p w:rsidR="00843EAF" w:rsidRPr="00AB196C" w:rsidRDefault="00843EAF" w:rsidP="00F41BC1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</w:p>
    <w:p w:rsidR="001763F0" w:rsidRDefault="009B2A53" w:rsidP="00B04BFC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11.</w:t>
      </w:r>
      <w:r w:rsidR="00AB196C" w:rsidRPr="00CD7742">
        <w:rPr>
          <w:rFonts w:ascii="Times New Roman" w:hAnsi="Times New Roman"/>
          <w:b/>
          <w:sz w:val="28"/>
        </w:rPr>
        <w:t>Вып-к:</w:t>
      </w:r>
      <w:r w:rsidR="00AB196C">
        <w:rPr>
          <w:rFonts w:ascii="Times New Roman" w:hAnsi="Times New Roman"/>
          <w:sz w:val="28"/>
        </w:rPr>
        <w:t xml:space="preserve"> Мы предлагаем минутой молчания почтить память н</w:t>
      </w:r>
      <w:r w:rsidR="00843EAF">
        <w:rPr>
          <w:rFonts w:ascii="Times New Roman" w:hAnsi="Times New Roman"/>
          <w:sz w:val="28"/>
        </w:rPr>
        <w:t>ашей дорогой Сании Исмаиловны, У</w:t>
      </w:r>
      <w:r w:rsidR="00AB196C">
        <w:rPr>
          <w:rFonts w:ascii="Times New Roman" w:hAnsi="Times New Roman"/>
          <w:sz w:val="28"/>
        </w:rPr>
        <w:t>чителя с большой буквы.</w:t>
      </w:r>
      <w:r w:rsidR="00843EAF">
        <w:rPr>
          <w:rFonts w:ascii="Times New Roman" w:hAnsi="Times New Roman"/>
          <w:sz w:val="28"/>
        </w:rPr>
        <w:t xml:space="preserve"> В каждом из нас частичка ее сердца.</w:t>
      </w:r>
    </w:p>
    <w:p w:rsidR="00AB196C" w:rsidRDefault="00AB196C" w:rsidP="00B04BFC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AB196C" w:rsidRPr="00AB196C" w:rsidRDefault="00AB196C" w:rsidP="00B04BFC">
      <w:pPr>
        <w:spacing w:line="240" w:lineRule="atLeast"/>
        <w:mirrorIndents/>
        <w:rPr>
          <w:rFonts w:ascii="Times New Roman" w:hAnsi="Times New Roman"/>
          <w:b/>
          <w:sz w:val="28"/>
        </w:rPr>
      </w:pPr>
      <w:r w:rsidRPr="00AB196C">
        <w:rPr>
          <w:rFonts w:ascii="Times New Roman" w:hAnsi="Times New Roman"/>
          <w:b/>
          <w:sz w:val="28"/>
        </w:rPr>
        <w:t>МИНУТА МОЛЧАНИЯ</w:t>
      </w:r>
    </w:p>
    <w:p w:rsidR="001763F0" w:rsidRDefault="001763F0" w:rsidP="00B04BFC">
      <w:pPr>
        <w:spacing w:line="240" w:lineRule="atLeast"/>
        <w:mirrorIndents/>
        <w:rPr>
          <w:rFonts w:ascii="Times New Roman" w:hAnsi="Times New Roman"/>
          <w:b/>
          <w:sz w:val="28"/>
          <w:u w:val="single"/>
        </w:rPr>
      </w:pPr>
    </w:p>
    <w:p w:rsidR="00AB196C" w:rsidRPr="00433247" w:rsidRDefault="00232153" w:rsidP="00B04BFC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  <w:r w:rsidRPr="00232153">
        <w:rPr>
          <w:rFonts w:ascii="Times New Roman" w:hAnsi="Times New Roman"/>
          <w:b/>
          <w:i/>
          <w:color w:val="FF0000"/>
          <w:sz w:val="32"/>
        </w:rPr>
        <w:t xml:space="preserve">№10   </w:t>
      </w:r>
      <w:r w:rsidR="00433247" w:rsidRPr="00433247">
        <w:rPr>
          <w:rFonts w:ascii="Times New Roman" w:hAnsi="Times New Roman"/>
          <w:b/>
          <w:i/>
          <w:sz w:val="32"/>
        </w:rPr>
        <w:t>презентация Средняя школа</w:t>
      </w:r>
    </w:p>
    <w:p w:rsidR="00F93304" w:rsidRPr="00433247" w:rsidRDefault="00F93304" w:rsidP="00B04BFC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p w:rsidR="00B04BFC" w:rsidRPr="00752638" w:rsidRDefault="006050AC" w:rsidP="00B04BFC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E227D3" w:rsidRPr="00FD7B0E">
        <w:rPr>
          <w:rFonts w:ascii="Times New Roman" w:hAnsi="Times New Roman"/>
          <w:b/>
          <w:sz w:val="28"/>
        </w:rPr>
        <w:t>.</w:t>
      </w:r>
      <w:r w:rsidR="00B04BFC" w:rsidRPr="00FD7B0E">
        <w:rPr>
          <w:rFonts w:ascii="Times New Roman" w:hAnsi="Times New Roman"/>
          <w:b/>
          <w:sz w:val="28"/>
        </w:rPr>
        <w:t>ВЫПУСКНИК:</w:t>
      </w:r>
      <w:r w:rsidR="00BD72F1">
        <w:rPr>
          <w:rFonts w:ascii="Times New Roman" w:hAnsi="Times New Roman"/>
          <w:sz w:val="28"/>
        </w:rPr>
        <w:t xml:space="preserve"> </w:t>
      </w:r>
      <w:r w:rsidR="00964ECE">
        <w:rPr>
          <w:rFonts w:ascii="Times New Roman" w:hAnsi="Times New Roman"/>
          <w:sz w:val="28"/>
        </w:rPr>
        <w:t>После 4 класса классным руководителем у нас стала Раиса Васильевна. Но весь г</w:t>
      </w:r>
      <w:r w:rsidR="00874E46">
        <w:rPr>
          <w:rFonts w:ascii="Times New Roman" w:hAnsi="Times New Roman"/>
          <w:sz w:val="28"/>
        </w:rPr>
        <w:t>од мы бегали к Сание Исмаиловне</w:t>
      </w:r>
      <w:r w:rsidR="00964ECE">
        <w:rPr>
          <w:rFonts w:ascii="Times New Roman" w:hAnsi="Times New Roman"/>
          <w:sz w:val="28"/>
        </w:rPr>
        <w:t xml:space="preserve"> </w:t>
      </w:r>
      <w:r w:rsidR="00874E46">
        <w:rPr>
          <w:rFonts w:ascii="Times New Roman" w:hAnsi="Times New Roman"/>
          <w:sz w:val="28"/>
        </w:rPr>
        <w:t xml:space="preserve"> за советом, </w:t>
      </w:r>
      <w:r w:rsidR="00964ECE">
        <w:rPr>
          <w:rFonts w:ascii="Times New Roman" w:hAnsi="Times New Roman"/>
          <w:sz w:val="28"/>
        </w:rPr>
        <w:t>приглашали на свои меропр</w:t>
      </w:r>
      <w:r w:rsidR="00E227D3">
        <w:rPr>
          <w:rFonts w:ascii="Times New Roman" w:hAnsi="Times New Roman"/>
          <w:sz w:val="28"/>
        </w:rPr>
        <w:t xml:space="preserve">иятия, нам так ее не хватало. Постепенно </w:t>
      </w:r>
      <w:r w:rsidR="00225E65">
        <w:rPr>
          <w:rFonts w:ascii="Times New Roman" w:hAnsi="Times New Roman"/>
          <w:sz w:val="28"/>
        </w:rPr>
        <w:t xml:space="preserve"> </w:t>
      </w:r>
      <w:r w:rsidR="00964ECE">
        <w:rPr>
          <w:rFonts w:ascii="Times New Roman" w:hAnsi="Times New Roman"/>
          <w:sz w:val="28"/>
        </w:rPr>
        <w:t xml:space="preserve"> мы  и не заметили, как Раиса Васильевна стала для нас незаменимой во всех наших делах. </w:t>
      </w:r>
    </w:p>
    <w:p w:rsidR="00964ECE" w:rsidRDefault="00225E65" w:rsidP="00B04BFC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  <w:r w:rsidR="00B04BFC" w:rsidRPr="00F93304">
        <w:rPr>
          <w:rFonts w:ascii="Times New Roman" w:hAnsi="Times New Roman"/>
          <w:sz w:val="28"/>
        </w:rPr>
        <w:t>Нашу любовь и признательность мы адресуем классному руководителю</w:t>
      </w:r>
      <w:r w:rsidR="00964ECE">
        <w:rPr>
          <w:rFonts w:ascii="Times New Roman" w:hAnsi="Times New Roman"/>
          <w:sz w:val="28"/>
        </w:rPr>
        <w:t xml:space="preserve">, </w:t>
      </w:r>
      <w:r w:rsidR="001C3713">
        <w:rPr>
          <w:rFonts w:ascii="Times New Roman" w:hAnsi="Times New Roman"/>
          <w:sz w:val="28"/>
        </w:rPr>
        <w:t>Пе</w:t>
      </w:r>
      <w:r w:rsidR="005274DB">
        <w:rPr>
          <w:rFonts w:ascii="Times New Roman" w:hAnsi="Times New Roman"/>
          <w:sz w:val="28"/>
        </w:rPr>
        <w:t xml:space="preserve">тличенко </w:t>
      </w:r>
      <w:r w:rsidR="00964ECE">
        <w:rPr>
          <w:rFonts w:ascii="Times New Roman" w:hAnsi="Times New Roman"/>
          <w:sz w:val="28"/>
        </w:rPr>
        <w:t>Раисе Васильевне</w:t>
      </w:r>
      <w:r w:rsidR="00B04BFC" w:rsidRPr="00F93304">
        <w:rPr>
          <w:rFonts w:ascii="Times New Roman" w:hAnsi="Times New Roman"/>
          <w:sz w:val="28"/>
        </w:rPr>
        <w:t>, которая</w:t>
      </w:r>
      <w:r w:rsidR="005274DB">
        <w:rPr>
          <w:rFonts w:ascii="Times New Roman" w:hAnsi="Times New Roman"/>
          <w:sz w:val="28"/>
        </w:rPr>
        <w:t xml:space="preserve"> каким</w:t>
      </w:r>
      <w:r w:rsidR="00B04BFC" w:rsidRPr="00F93304">
        <w:rPr>
          <w:rFonts w:ascii="Times New Roman" w:hAnsi="Times New Roman"/>
          <w:sz w:val="28"/>
        </w:rPr>
        <w:t>–то образом ухитрялась всё успеть и, как настоящая мама, заботилась о нас.</w:t>
      </w:r>
    </w:p>
    <w:p w:rsidR="00964ECE" w:rsidRDefault="00964ECE" w:rsidP="00B04BFC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964ECE" w:rsidRDefault="006050AC" w:rsidP="00B04BFC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2</w:t>
      </w:r>
      <w:r w:rsidR="00E227D3" w:rsidRPr="00FD7B0E">
        <w:rPr>
          <w:rFonts w:ascii="Times New Roman" w:hAnsi="Times New Roman"/>
          <w:b/>
          <w:sz w:val="28"/>
        </w:rPr>
        <w:t>.</w:t>
      </w:r>
      <w:r w:rsidR="00964ECE" w:rsidRPr="00FD7B0E">
        <w:rPr>
          <w:rFonts w:ascii="Times New Roman" w:hAnsi="Times New Roman"/>
          <w:b/>
          <w:sz w:val="28"/>
        </w:rPr>
        <w:t>ВЫПУСКНИК</w:t>
      </w:r>
      <w:r w:rsidR="00964ECE">
        <w:rPr>
          <w:rFonts w:ascii="Times New Roman" w:hAnsi="Times New Roman"/>
          <w:sz w:val="28"/>
        </w:rPr>
        <w:t xml:space="preserve">:  </w:t>
      </w:r>
      <w:r w:rsidR="00BD72F1">
        <w:rPr>
          <w:rFonts w:ascii="Times New Roman" w:hAnsi="Times New Roman"/>
          <w:sz w:val="28"/>
        </w:rPr>
        <w:t>Она</w:t>
      </w:r>
      <w:r w:rsidR="005274DB">
        <w:rPr>
          <w:rFonts w:ascii="Times New Roman" w:hAnsi="Times New Roman"/>
          <w:sz w:val="28"/>
        </w:rPr>
        <w:t xml:space="preserve"> никогда не жалела времени на то чтобы сходить </w:t>
      </w:r>
      <w:r w:rsidR="00BD72F1">
        <w:rPr>
          <w:rFonts w:ascii="Times New Roman" w:hAnsi="Times New Roman"/>
          <w:sz w:val="28"/>
        </w:rPr>
        <w:t xml:space="preserve">с нами </w:t>
      </w:r>
      <w:r w:rsidR="005274DB">
        <w:rPr>
          <w:rFonts w:ascii="Times New Roman" w:hAnsi="Times New Roman"/>
          <w:sz w:val="28"/>
        </w:rPr>
        <w:t xml:space="preserve"> в поход,</w:t>
      </w:r>
      <w:r w:rsidR="00BD72F1">
        <w:rPr>
          <w:rFonts w:ascii="Times New Roman" w:hAnsi="Times New Roman"/>
          <w:sz w:val="28"/>
        </w:rPr>
        <w:t xml:space="preserve"> организовать велопробег,</w:t>
      </w:r>
      <w:r w:rsidR="005274DB">
        <w:rPr>
          <w:rFonts w:ascii="Times New Roman" w:hAnsi="Times New Roman"/>
          <w:sz w:val="28"/>
        </w:rPr>
        <w:t xml:space="preserve"> вместе с  нами она ловила рыбу, каталась </w:t>
      </w:r>
      <w:r w:rsidR="00BD72F1">
        <w:rPr>
          <w:rFonts w:ascii="Times New Roman" w:hAnsi="Times New Roman"/>
          <w:sz w:val="28"/>
        </w:rPr>
        <w:t>на санках с горы, проводила</w:t>
      </w:r>
      <w:r w:rsidR="005274DB">
        <w:rPr>
          <w:rFonts w:ascii="Times New Roman" w:hAnsi="Times New Roman"/>
          <w:sz w:val="28"/>
        </w:rPr>
        <w:t xml:space="preserve"> вечера, конкурсы, соревнования. Конечно, за наши шалости</w:t>
      </w:r>
      <w:r w:rsidR="001C3713">
        <w:rPr>
          <w:rFonts w:ascii="Times New Roman" w:hAnsi="Times New Roman"/>
          <w:sz w:val="28"/>
        </w:rPr>
        <w:t xml:space="preserve"> </w:t>
      </w:r>
      <w:r w:rsidR="005274DB">
        <w:rPr>
          <w:rFonts w:ascii="Times New Roman" w:hAnsi="Times New Roman"/>
          <w:sz w:val="28"/>
        </w:rPr>
        <w:t xml:space="preserve">Раисе Васильевне приходилось применять и строгие меры. </w:t>
      </w:r>
      <w:r w:rsidR="00225E65">
        <w:rPr>
          <w:rFonts w:ascii="Times New Roman" w:hAnsi="Times New Roman"/>
          <w:sz w:val="28"/>
        </w:rPr>
        <w:t>Мы иногда обижались, но</w:t>
      </w:r>
      <w:r w:rsidR="00874E46">
        <w:rPr>
          <w:rFonts w:ascii="Times New Roman" w:hAnsi="Times New Roman"/>
          <w:sz w:val="28"/>
        </w:rPr>
        <w:t xml:space="preserve"> обида быстро проходила</w:t>
      </w:r>
      <w:r w:rsidR="00BD72F1">
        <w:rPr>
          <w:rFonts w:ascii="Times New Roman" w:hAnsi="Times New Roman"/>
          <w:sz w:val="28"/>
        </w:rPr>
        <w:t xml:space="preserve">, потому что вместе нам было интересно. </w:t>
      </w:r>
      <w:r w:rsidR="001C3713">
        <w:rPr>
          <w:rFonts w:ascii="Times New Roman" w:hAnsi="Times New Roman"/>
          <w:sz w:val="28"/>
        </w:rPr>
        <w:t xml:space="preserve">В перемены мы старались зайти в кабинет истории, чтобы рассказать о </w:t>
      </w:r>
      <w:r w:rsidR="00874E46">
        <w:rPr>
          <w:rFonts w:ascii="Times New Roman" w:hAnsi="Times New Roman"/>
          <w:sz w:val="28"/>
        </w:rPr>
        <w:t>своих делах</w:t>
      </w:r>
      <w:r w:rsidR="001C3713">
        <w:rPr>
          <w:rFonts w:ascii="Times New Roman" w:hAnsi="Times New Roman"/>
          <w:sz w:val="28"/>
        </w:rPr>
        <w:t xml:space="preserve">. </w:t>
      </w:r>
    </w:p>
    <w:p w:rsidR="006050AC" w:rsidRDefault="006050AC" w:rsidP="00B04BFC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B05BE6" w:rsidRDefault="00232153" w:rsidP="00B04BFC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Вас Р.В.  мы исполним вальс</w:t>
      </w:r>
    </w:p>
    <w:p w:rsidR="00433247" w:rsidRDefault="00433247" w:rsidP="00E227D3">
      <w:pPr>
        <w:spacing w:line="240" w:lineRule="atLeast"/>
        <w:mirrorIndents/>
        <w:rPr>
          <w:rFonts w:ascii="Times New Roman" w:hAnsi="Times New Roman"/>
          <w:b/>
          <w:color w:val="FF0000"/>
          <w:sz w:val="32"/>
        </w:rPr>
      </w:pPr>
    </w:p>
    <w:p w:rsidR="00232153" w:rsidRPr="00433247" w:rsidRDefault="00433247" w:rsidP="00E227D3">
      <w:pPr>
        <w:spacing w:line="240" w:lineRule="atLeast"/>
        <w:mirrorIndents/>
        <w:rPr>
          <w:rFonts w:ascii="Times New Roman" w:hAnsi="Times New Roman"/>
          <w:b/>
          <w:sz w:val="32"/>
        </w:rPr>
      </w:pPr>
      <w:r w:rsidRPr="00433247">
        <w:rPr>
          <w:rFonts w:ascii="Times New Roman" w:hAnsi="Times New Roman"/>
          <w:b/>
          <w:color w:val="FF0000"/>
          <w:sz w:val="32"/>
        </w:rPr>
        <w:t>№11</w:t>
      </w:r>
      <w:r>
        <w:rPr>
          <w:rFonts w:ascii="Times New Roman" w:hAnsi="Times New Roman"/>
          <w:b/>
          <w:color w:val="FF0000"/>
          <w:sz w:val="32"/>
        </w:rPr>
        <w:t xml:space="preserve">  </w:t>
      </w:r>
      <w:r w:rsidRPr="00433247">
        <w:rPr>
          <w:rFonts w:ascii="Times New Roman" w:hAnsi="Times New Roman"/>
          <w:b/>
          <w:sz w:val="32"/>
        </w:rPr>
        <w:t>презентация</w:t>
      </w:r>
      <w:r>
        <w:rPr>
          <w:rFonts w:ascii="Times New Roman" w:hAnsi="Times New Roman"/>
          <w:b/>
          <w:color w:val="FF0000"/>
          <w:sz w:val="32"/>
        </w:rPr>
        <w:t xml:space="preserve"> </w:t>
      </w:r>
      <w:r>
        <w:rPr>
          <w:rFonts w:ascii="Times New Roman" w:hAnsi="Times New Roman"/>
          <w:b/>
          <w:sz w:val="32"/>
        </w:rPr>
        <w:t>(Старшая</w:t>
      </w:r>
      <w:r w:rsidRPr="00433247">
        <w:rPr>
          <w:rFonts w:ascii="Times New Roman" w:hAnsi="Times New Roman"/>
          <w:b/>
          <w:sz w:val="32"/>
        </w:rPr>
        <w:t xml:space="preserve"> школа)</w:t>
      </w:r>
    </w:p>
    <w:p w:rsidR="00433247" w:rsidRPr="00433247" w:rsidRDefault="00433247" w:rsidP="00E227D3">
      <w:pPr>
        <w:spacing w:line="240" w:lineRule="atLeast"/>
        <w:mirrorIndents/>
        <w:rPr>
          <w:rFonts w:ascii="Times New Roman" w:hAnsi="Times New Roman"/>
          <w:b/>
          <w:sz w:val="32"/>
        </w:rPr>
      </w:pPr>
    </w:p>
    <w:p w:rsidR="00FD7B0E" w:rsidRDefault="00E227D3" w:rsidP="00E227D3">
      <w:pPr>
        <w:spacing w:line="240" w:lineRule="atLeast"/>
        <w:mirrorIndents/>
        <w:rPr>
          <w:rFonts w:ascii="Times New Roman" w:hAnsi="Times New Roman"/>
          <w:b/>
          <w:sz w:val="28"/>
        </w:rPr>
      </w:pPr>
      <w:r w:rsidRPr="00FD7B0E">
        <w:rPr>
          <w:rFonts w:ascii="Times New Roman" w:hAnsi="Times New Roman"/>
          <w:b/>
          <w:sz w:val="28"/>
        </w:rPr>
        <w:lastRenderedPageBreak/>
        <w:t>4.</w:t>
      </w:r>
      <w:r w:rsidR="00894AD1" w:rsidRPr="00FD7B0E">
        <w:rPr>
          <w:rFonts w:ascii="Times New Roman" w:hAnsi="Times New Roman"/>
          <w:b/>
          <w:sz w:val="28"/>
        </w:rPr>
        <w:t>ВЫПУСКНИК:</w:t>
      </w:r>
      <w:r w:rsidR="00894AD1" w:rsidRPr="00E227D3">
        <w:rPr>
          <w:rFonts w:ascii="Times New Roman" w:hAnsi="Times New Roman"/>
          <w:sz w:val="28"/>
        </w:rPr>
        <w:t xml:space="preserve"> В 10-11 классе возглавила наш классный коллектив Наталия Григорьевна Зайцева.</w:t>
      </w:r>
      <w:r w:rsidR="00E27B9E" w:rsidRPr="00E227D3">
        <w:rPr>
          <w:rFonts w:ascii="Times New Roman" w:hAnsi="Times New Roman"/>
          <w:sz w:val="28"/>
        </w:rPr>
        <w:t xml:space="preserve"> Мы уже не дети, но также переживали о том, как сложатся наши отношения. </w:t>
      </w:r>
      <w:r w:rsidRPr="00E227D3">
        <w:rPr>
          <w:rFonts w:ascii="Times New Roman" w:hAnsi="Times New Roman"/>
          <w:sz w:val="28"/>
        </w:rPr>
        <w:t xml:space="preserve">Доброжелательность Наталии Григорьевны и стремление помочь нам  сохранить  наш коллектив, помогли  нам адаптироваться. </w:t>
      </w:r>
    </w:p>
    <w:p w:rsidR="00FD7B0E" w:rsidRDefault="00FD7B0E" w:rsidP="00E227D3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p w:rsidR="00813B42" w:rsidRPr="00E227D3" w:rsidRDefault="00FD7B0E" w:rsidP="00E227D3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5.</w:t>
      </w:r>
      <w:r w:rsidRPr="00FD7B0E">
        <w:rPr>
          <w:rFonts w:ascii="Times New Roman" w:hAnsi="Times New Roman"/>
          <w:b/>
          <w:sz w:val="28"/>
        </w:rPr>
        <w:t>Вып.</w:t>
      </w:r>
      <w:r w:rsidR="00E27B9E" w:rsidRPr="00E227D3">
        <w:rPr>
          <w:rFonts w:ascii="Times New Roman" w:hAnsi="Times New Roman"/>
          <w:sz w:val="28"/>
        </w:rPr>
        <w:t xml:space="preserve">Спасибо вам </w:t>
      </w:r>
      <w:r w:rsidR="00B05BE6">
        <w:rPr>
          <w:rFonts w:ascii="Times New Roman" w:hAnsi="Times New Roman"/>
          <w:sz w:val="28"/>
        </w:rPr>
        <w:t xml:space="preserve"> </w:t>
      </w:r>
      <w:r w:rsidR="00E27B9E" w:rsidRPr="00E227D3">
        <w:rPr>
          <w:rFonts w:ascii="Times New Roman" w:hAnsi="Times New Roman"/>
          <w:sz w:val="28"/>
        </w:rPr>
        <w:t>за веру и заботу, за поддержку и настойчивость, за мудрые советы и вовремя протянутую руку помощи.</w:t>
      </w:r>
      <w:r w:rsidR="00813B42" w:rsidRPr="00E227D3">
        <w:rPr>
          <w:rFonts w:ascii="Times New Roman" w:hAnsi="Times New Roman"/>
          <w:sz w:val="28"/>
        </w:rPr>
        <w:t xml:space="preserve"> </w:t>
      </w:r>
    </w:p>
    <w:p w:rsidR="00813B42" w:rsidRPr="00FD7B0E" w:rsidRDefault="00813B42" w:rsidP="00FD7B0E">
      <w:pPr>
        <w:spacing w:line="240" w:lineRule="atLeast"/>
        <w:mirrorIndents/>
        <w:rPr>
          <w:rFonts w:ascii="Times New Roman" w:hAnsi="Times New Roman"/>
          <w:sz w:val="28"/>
        </w:rPr>
      </w:pPr>
      <w:r w:rsidRPr="00FD7B0E">
        <w:rPr>
          <w:rFonts w:ascii="Times New Roman" w:hAnsi="Times New Roman"/>
          <w:sz w:val="28"/>
        </w:rPr>
        <w:t>Вы нас учили доброте, терпенью,</w:t>
      </w:r>
    </w:p>
    <w:p w:rsidR="00813B42" w:rsidRPr="00F85B2B" w:rsidRDefault="00813B42" w:rsidP="00813B42">
      <w:pPr>
        <w:spacing w:line="240" w:lineRule="atLeast"/>
        <w:mirrorIndents/>
        <w:rPr>
          <w:rFonts w:ascii="Times New Roman" w:hAnsi="Times New Roman"/>
          <w:sz w:val="28"/>
        </w:rPr>
      </w:pPr>
      <w:r w:rsidRPr="00F85B2B">
        <w:rPr>
          <w:rFonts w:ascii="Times New Roman" w:hAnsi="Times New Roman"/>
          <w:sz w:val="28"/>
        </w:rPr>
        <w:t>Внимательности, честности и верности друзьям.</w:t>
      </w:r>
    </w:p>
    <w:p w:rsidR="00813B42" w:rsidRPr="00F85B2B" w:rsidRDefault="00813B42" w:rsidP="00813B42">
      <w:pPr>
        <w:spacing w:line="240" w:lineRule="atLeast"/>
        <w:mirrorIndents/>
        <w:rPr>
          <w:rFonts w:ascii="Times New Roman" w:hAnsi="Times New Roman"/>
          <w:sz w:val="28"/>
        </w:rPr>
      </w:pPr>
      <w:r w:rsidRPr="00F85B2B">
        <w:rPr>
          <w:rFonts w:ascii="Times New Roman" w:hAnsi="Times New Roman"/>
          <w:sz w:val="28"/>
        </w:rPr>
        <w:t>За все уроки мудрости житейской</w:t>
      </w:r>
    </w:p>
    <w:p w:rsidR="00813B42" w:rsidRDefault="00813B42" w:rsidP="00813B42">
      <w:pPr>
        <w:spacing w:line="240" w:lineRule="atLeast"/>
        <w:mirrorIndents/>
        <w:rPr>
          <w:rFonts w:ascii="Times New Roman" w:hAnsi="Times New Roman"/>
          <w:sz w:val="28"/>
        </w:rPr>
      </w:pPr>
      <w:r w:rsidRPr="00F85B2B">
        <w:rPr>
          <w:rFonts w:ascii="Times New Roman" w:hAnsi="Times New Roman"/>
          <w:sz w:val="28"/>
        </w:rPr>
        <w:t>Мы все, поверьте, благодарны вам.</w:t>
      </w:r>
    </w:p>
    <w:p w:rsidR="00B05BE6" w:rsidRDefault="00B05BE6" w:rsidP="00813B42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BB4DBE" w:rsidRDefault="00433247" w:rsidP="00813B42">
      <w:pPr>
        <w:spacing w:line="240" w:lineRule="atLeast"/>
        <w:mirrorIndents/>
        <w:rPr>
          <w:rFonts w:ascii="Times New Roman" w:hAnsi="Times New Roman"/>
          <w:b/>
          <w:sz w:val="28"/>
        </w:rPr>
      </w:pPr>
      <w:r w:rsidRPr="00433247">
        <w:rPr>
          <w:rFonts w:ascii="Times New Roman" w:hAnsi="Times New Roman"/>
          <w:b/>
          <w:color w:val="C00000"/>
          <w:sz w:val="28"/>
        </w:rPr>
        <w:t xml:space="preserve">№12 </w:t>
      </w:r>
      <w:r>
        <w:rPr>
          <w:rFonts w:ascii="Times New Roman" w:hAnsi="Times New Roman"/>
          <w:b/>
          <w:sz w:val="28"/>
        </w:rPr>
        <w:t xml:space="preserve"> </w:t>
      </w:r>
      <w:r w:rsidR="00B05BE6" w:rsidRPr="00433247">
        <w:rPr>
          <w:rFonts w:ascii="Times New Roman" w:hAnsi="Times New Roman"/>
          <w:b/>
          <w:sz w:val="28"/>
          <w:u w:val="single"/>
        </w:rPr>
        <w:t>СЦЕНКА 11 КЛ</w:t>
      </w:r>
      <w:r w:rsidR="00B05BE6">
        <w:rPr>
          <w:rFonts w:ascii="Times New Roman" w:hAnsi="Times New Roman"/>
          <w:b/>
          <w:sz w:val="28"/>
        </w:rPr>
        <w:t>.</w:t>
      </w:r>
      <w:r>
        <w:rPr>
          <w:rFonts w:ascii="Times New Roman" w:hAnsi="Times New Roman"/>
          <w:b/>
          <w:sz w:val="28"/>
        </w:rPr>
        <w:t xml:space="preserve">  (Нат.Григорьев)</w:t>
      </w:r>
    </w:p>
    <w:p w:rsidR="00B05BE6" w:rsidRPr="00B05BE6" w:rsidRDefault="00B05BE6" w:rsidP="00813B42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p w:rsidR="00777D6C" w:rsidRPr="00FD7B0E" w:rsidRDefault="00FD7B0E" w:rsidP="00FD7B0E">
      <w:pPr>
        <w:spacing w:line="240" w:lineRule="atLeast"/>
        <w:ind w:left="360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</w:t>
      </w:r>
      <w:r w:rsidR="00777D6C" w:rsidRPr="00FD7B0E">
        <w:rPr>
          <w:rFonts w:ascii="Times New Roman" w:hAnsi="Times New Roman"/>
          <w:sz w:val="28"/>
        </w:rPr>
        <w:t>Дорогие наши классные руководители!</w:t>
      </w:r>
    </w:p>
    <w:p w:rsidR="00777D6C" w:rsidRDefault="00777D6C" w:rsidP="00B04BFC">
      <w:pPr>
        <w:spacing w:line="240" w:lineRule="atLeast"/>
        <w:mirrorIndents/>
        <w:rPr>
          <w:rFonts w:ascii="Times New Roman" w:hAnsi="Times New Roman"/>
          <w:sz w:val="28"/>
        </w:rPr>
      </w:pPr>
      <w:r w:rsidRPr="00777D6C">
        <w:rPr>
          <w:rFonts w:ascii="Times New Roman" w:hAnsi="Times New Roman"/>
          <w:sz w:val="28"/>
        </w:rPr>
        <w:t xml:space="preserve">Спасибо. Хоть простое это слово </w:t>
      </w:r>
    </w:p>
    <w:p w:rsidR="00777D6C" w:rsidRDefault="00777D6C" w:rsidP="00B04BFC">
      <w:pPr>
        <w:spacing w:line="240" w:lineRule="atLeast"/>
        <w:mirrorIndents/>
        <w:rPr>
          <w:rFonts w:ascii="Times New Roman" w:hAnsi="Times New Roman"/>
          <w:sz w:val="28"/>
        </w:rPr>
      </w:pPr>
      <w:r w:rsidRPr="00777D6C">
        <w:rPr>
          <w:rFonts w:ascii="Times New Roman" w:hAnsi="Times New Roman"/>
          <w:sz w:val="28"/>
        </w:rPr>
        <w:t xml:space="preserve">Не выразит все чувства этих лет. </w:t>
      </w:r>
    </w:p>
    <w:p w:rsidR="00777D6C" w:rsidRDefault="00777D6C" w:rsidP="00B04BFC">
      <w:pPr>
        <w:spacing w:line="240" w:lineRule="atLeast"/>
        <w:mirrorIndents/>
        <w:rPr>
          <w:rFonts w:ascii="Times New Roman" w:hAnsi="Times New Roman"/>
          <w:sz w:val="28"/>
        </w:rPr>
      </w:pPr>
      <w:r w:rsidRPr="00777D6C">
        <w:rPr>
          <w:rFonts w:ascii="Times New Roman" w:hAnsi="Times New Roman"/>
          <w:sz w:val="28"/>
        </w:rPr>
        <w:t>Спасибо вам, что нас терпели столько</w:t>
      </w:r>
    </w:p>
    <w:p w:rsidR="00777D6C" w:rsidRDefault="00777D6C" w:rsidP="00B04BFC">
      <w:pPr>
        <w:spacing w:line="240" w:lineRule="atLeast"/>
        <w:mirrorIndents/>
        <w:rPr>
          <w:rFonts w:ascii="Times New Roman" w:hAnsi="Times New Roman"/>
          <w:sz w:val="28"/>
        </w:rPr>
      </w:pPr>
      <w:r w:rsidRPr="00777D6C">
        <w:rPr>
          <w:rFonts w:ascii="Times New Roman" w:hAnsi="Times New Roman"/>
          <w:sz w:val="28"/>
        </w:rPr>
        <w:t xml:space="preserve"> И столько с нами выдержали бед. </w:t>
      </w:r>
    </w:p>
    <w:p w:rsidR="00777D6C" w:rsidRDefault="00777D6C" w:rsidP="00B04BFC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777D6C" w:rsidRDefault="00B05BE6" w:rsidP="00B04BFC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</w:t>
      </w:r>
      <w:r w:rsidR="00FD7B0E">
        <w:rPr>
          <w:rFonts w:ascii="Times New Roman" w:hAnsi="Times New Roman"/>
          <w:sz w:val="28"/>
        </w:rPr>
        <w:t>.</w:t>
      </w:r>
      <w:r w:rsidR="00777D6C" w:rsidRPr="00777D6C">
        <w:rPr>
          <w:rFonts w:ascii="Times New Roman" w:hAnsi="Times New Roman"/>
          <w:sz w:val="28"/>
        </w:rPr>
        <w:t xml:space="preserve"> Позвольте вас обнять, вторые мамы. </w:t>
      </w:r>
    </w:p>
    <w:p w:rsidR="00777D6C" w:rsidRDefault="00777D6C" w:rsidP="00B04BFC">
      <w:pPr>
        <w:spacing w:line="240" w:lineRule="atLeast"/>
        <w:mirrorIndents/>
        <w:rPr>
          <w:rFonts w:ascii="Times New Roman" w:hAnsi="Times New Roman"/>
          <w:sz w:val="28"/>
        </w:rPr>
      </w:pPr>
      <w:r w:rsidRPr="00777D6C">
        <w:rPr>
          <w:rFonts w:ascii="Times New Roman" w:hAnsi="Times New Roman"/>
          <w:sz w:val="28"/>
        </w:rPr>
        <w:t>Тех, кто дорогу жизни</w:t>
      </w:r>
      <w:r w:rsidR="00B05BE6">
        <w:rPr>
          <w:rFonts w:ascii="Times New Roman" w:hAnsi="Times New Roman"/>
          <w:sz w:val="28"/>
        </w:rPr>
        <w:t xml:space="preserve"> смог нам  показать</w:t>
      </w:r>
      <w:r w:rsidRPr="00777D6C">
        <w:rPr>
          <w:rFonts w:ascii="Times New Roman" w:hAnsi="Times New Roman"/>
          <w:sz w:val="28"/>
        </w:rPr>
        <w:t>.</w:t>
      </w:r>
    </w:p>
    <w:p w:rsidR="00777D6C" w:rsidRDefault="00777D6C" w:rsidP="00B04BFC">
      <w:pPr>
        <w:spacing w:line="240" w:lineRule="atLeast"/>
        <w:mirrorIndents/>
        <w:rPr>
          <w:rFonts w:ascii="Times New Roman" w:hAnsi="Times New Roman"/>
          <w:sz w:val="28"/>
        </w:rPr>
      </w:pPr>
      <w:r w:rsidRPr="00777D6C">
        <w:rPr>
          <w:rFonts w:ascii="Times New Roman" w:hAnsi="Times New Roman"/>
          <w:sz w:val="28"/>
        </w:rPr>
        <w:t xml:space="preserve"> Сегодня мы должны проститься с вами, </w:t>
      </w:r>
    </w:p>
    <w:p w:rsidR="00777D6C" w:rsidRDefault="00777D6C" w:rsidP="00B04BFC">
      <w:pPr>
        <w:spacing w:line="240" w:lineRule="atLeast"/>
        <w:mirrorIndents/>
        <w:rPr>
          <w:rFonts w:ascii="Times New Roman" w:hAnsi="Times New Roman"/>
          <w:sz w:val="28"/>
        </w:rPr>
      </w:pPr>
      <w:r w:rsidRPr="00777D6C">
        <w:rPr>
          <w:rFonts w:ascii="Times New Roman" w:hAnsi="Times New Roman"/>
          <w:sz w:val="28"/>
        </w:rPr>
        <w:t>Но обещаем: будем навещать.</w:t>
      </w:r>
    </w:p>
    <w:p w:rsidR="00044616" w:rsidRDefault="00044616" w:rsidP="00777D6C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p w:rsidR="00044616" w:rsidRDefault="00B05BE6" w:rsidP="00777D6C">
      <w:pPr>
        <w:spacing w:line="240" w:lineRule="atLeast"/>
        <w:mirrorIndents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8</w:t>
      </w:r>
      <w:r w:rsidR="00FD7B0E">
        <w:rPr>
          <w:rFonts w:ascii="Times New Roman" w:hAnsi="Times New Roman"/>
          <w:b/>
          <w:sz w:val="28"/>
        </w:rPr>
        <w:t>.</w:t>
      </w:r>
      <w:r w:rsidR="006A157D">
        <w:rPr>
          <w:rFonts w:ascii="Times New Roman" w:hAnsi="Times New Roman"/>
          <w:b/>
          <w:sz w:val="28"/>
        </w:rPr>
        <w:t xml:space="preserve">ВЫПУСКНИК:  </w:t>
      </w:r>
    </w:p>
    <w:p w:rsidR="00777D6C" w:rsidRDefault="006A157D" w:rsidP="00777D6C">
      <w:pPr>
        <w:spacing w:line="240" w:lineRule="atLeast"/>
        <w:mirrorIndents/>
        <w:rPr>
          <w:rFonts w:ascii="Times New Roman" w:hAnsi="Times New Roman"/>
          <w:b/>
          <w:sz w:val="28"/>
        </w:rPr>
      </w:pPr>
      <w:r w:rsidRPr="00F6527B">
        <w:rPr>
          <w:rFonts w:ascii="Times New Roman" w:hAnsi="Times New Roman"/>
          <w:sz w:val="28"/>
        </w:rPr>
        <w:t>Вы с нами прожили жизнь,</w:t>
      </w:r>
      <w:r w:rsidRPr="00F6527B">
        <w:rPr>
          <w:rFonts w:ascii="Times New Roman" w:hAnsi="Times New Roman"/>
          <w:sz w:val="28"/>
        </w:rPr>
        <w:br/>
        <w:t>Которая детством зовется,</w:t>
      </w:r>
      <w:r w:rsidRPr="00F6527B">
        <w:rPr>
          <w:rFonts w:ascii="Times New Roman" w:hAnsi="Times New Roman"/>
          <w:sz w:val="28"/>
        </w:rPr>
        <w:br/>
        <w:t>Но вот пришел выпускной</w:t>
      </w:r>
      <w:r w:rsidRPr="00F6527B">
        <w:rPr>
          <w:rFonts w:ascii="Times New Roman" w:hAnsi="Times New Roman"/>
          <w:sz w:val="28"/>
        </w:rPr>
        <w:br/>
        <w:t>И нам расстаться придется.</w:t>
      </w:r>
      <w:r w:rsidRPr="00F6527B">
        <w:rPr>
          <w:rFonts w:ascii="Times New Roman" w:hAnsi="Times New Roman"/>
          <w:sz w:val="28"/>
        </w:rPr>
        <w:br/>
      </w:r>
    </w:p>
    <w:p w:rsidR="00777D6C" w:rsidRPr="00F93304" w:rsidRDefault="00B05BE6" w:rsidP="00777D6C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8</w:t>
      </w:r>
      <w:r w:rsidR="00FD7B0E">
        <w:rPr>
          <w:rFonts w:ascii="Times New Roman" w:hAnsi="Times New Roman"/>
          <w:b/>
          <w:sz w:val="28"/>
        </w:rPr>
        <w:t xml:space="preserve">. </w:t>
      </w:r>
      <w:r w:rsidR="00777D6C" w:rsidRPr="00964ECE">
        <w:rPr>
          <w:rFonts w:ascii="Times New Roman" w:hAnsi="Times New Roman"/>
          <w:b/>
          <w:sz w:val="28"/>
        </w:rPr>
        <w:t>Мы вручаем Вам самое ценное, что у</w:t>
      </w:r>
      <w:r w:rsidR="00777D6C" w:rsidRPr="00F93304">
        <w:rPr>
          <w:rFonts w:ascii="Times New Roman" w:hAnsi="Times New Roman"/>
          <w:sz w:val="28"/>
        </w:rPr>
        <w:t xml:space="preserve"> нас есть, - наши мечты. В этом конверте мы все написали, кем хотим быть. Просим вскрыть  конверт через 5 лет, когда мы соберёмся в школе на встречу выпускников.</w:t>
      </w:r>
    </w:p>
    <w:p w:rsidR="00777D6C" w:rsidRDefault="00777D6C" w:rsidP="00777D6C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777D6C" w:rsidRPr="00777D6C" w:rsidRDefault="00777D6C" w:rsidP="00777D6C">
      <w:pPr>
        <w:spacing w:line="240" w:lineRule="atLeast"/>
        <w:mirrorIndents/>
        <w:rPr>
          <w:rFonts w:ascii="Times New Roman" w:hAnsi="Times New Roman"/>
          <w:b/>
          <w:sz w:val="28"/>
        </w:rPr>
      </w:pPr>
      <w:r w:rsidRPr="00777D6C">
        <w:rPr>
          <w:rFonts w:ascii="Times New Roman" w:hAnsi="Times New Roman"/>
          <w:b/>
          <w:sz w:val="28"/>
        </w:rPr>
        <w:t>(вручают конверт с мечтами)</w:t>
      </w:r>
    </w:p>
    <w:p w:rsidR="00777D6C" w:rsidRDefault="00777D6C" w:rsidP="00B04BFC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464C03" w:rsidRPr="00B05BE6" w:rsidRDefault="00777D6C" w:rsidP="004057D3">
      <w:pPr>
        <w:spacing w:line="240" w:lineRule="atLeast"/>
        <w:mirrorIndents/>
        <w:rPr>
          <w:rFonts w:ascii="Times New Roman" w:hAnsi="Times New Roman"/>
          <w:b/>
          <w:sz w:val="28"/>
        </w:rPr>
      </w:pPr>
      <w:r w:rsidRPr="006A157D">
        <w:rPr>
          <w:rFonts w:ascii="Times New Roman" w:hAnsi="Times New Roman"/>
          <w:b/>
          <w:sz w:val="28"/>
        </w:rPr>
        <w:t>СЛОВО КЛАССНЫМ РУКОВОДИТЕЛЯМ</w:t>
      </w:r>
      <w:r w:rsidR="00B04BFC" w:rsidRPr="00F93304">
        <w:rPr>
          <w:rFonts w:ascii="Times New Roman" w:hAnsi="Times New Roman"/>
          <w:sz w:val="28"/>
        </w:rPr>
        <w:t xml:space="preserve"> </w:t>
      </w:r>
    </w:p>
    <w:p w:rsidR="00464C03" w:rsidRDefault="00B04BFC" w:rsidP="004057D3">
      <w:pPr>
        <w:spacing w:line="240" w:lineRule="atLeast"/>
        <w:mirrorIndents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  <w:u w:val="single"/>
        </w:rPr>
        <w:t>…………………………………………..</w:t>
      </w:r>
    </w:p>
    <w:p w:rsidR="006A157D" w:rsidRPr="006A157D" w:rsidRDefault="006A157D" w:rsidP="004057D3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F85B2B" w:rsidRPr="00F85B2B" w:rsidRDefault="00FD7B0E" w:rsidP="006A157D">
      <w:pPr>
        <w:spacing w:line="240" w:lineRule="atLeast"/>
        <w:mirrorIndents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12.</w:t>
      </w:r>
      <w:r w:rsidR="006A157D" w:rsidRPr="006A157D">
        <w:rPr>
          <w:rFonts w:ascii="Times New Roman" w:hAnsi="Times New Roman"/>
          <w:b/>
          <w:bCs/>
          <w:sz w:val="28"/>
        </w:rPr>
        <w:t>ВЫПУСКНИК</w:t>
      </w:r>
      <w:r w:rsidR="006A157D">
        <w:rPr>
          <w:rFonts w:ascii="Times New Roman" w:hAnsi="Times New Roman"/>
          <w:bCs/>
          <w:sz w:val="28"/>
        </w:rPr>
        <w:t>:</w:t>
      </w:r>
      <w:r w:rsidR="00FC2906" w:rsidRPr="00F85B2B">
        <w:rPr>
          <w:rFonts w:ascii="Times New Roman" w:hAnsi="Times New Roman"/>
          <w:bCs/>
          <w:sz w:val="28"/>
        </w:rPr>
        <w:t xml:space="preserve"> </w:t>
      </w:r>
      <w:r w:rsidR="006A157D">
        <w:rPr>
          <w:rFonts w:ascii="Times New Roman" w:hAnsi="Times New Roman"/>
          <w:bCs/>
          <w:sz w:val="28"/>
        </w:rPr>
        <w:t xml:space="preserve"> </w:t>
      </w:r>
      <w:r w:rsidR="00F85B2B" w:rsidRPr="00F85B2B">
        <w:rPr>
          <w:rFonts w:ascii="Times New Roman" w:hAnsi="Times New Roman"/>
          <w:bCs/>
          <w:sz w:val="28"/>
        </w:rPr>
        <w:t xml:space="preserve">Все долгие годы нашей учебы в школе с нами рука об руку шли по стране знаний наши учителя. И только благодаря их отточенному многолетним трудом мастерству, непревзойденному </w:t>
      </w:r>
      <w:r w:rsidR="00F85B2B" w:rsidRPr="00F85B2B">
        <w:rPr>
          <w:rFonts w:ascii="Times New Roman" w:hAnsi="Times New Roman"/>
          <w:bCs/>
          <w:sz w:val="28"/>
        </w:rPr>
        <w:lastRenderedPageBreak/>
        <w:t>учительскому таланту, безграничному терпению, чуткости и доброте все мы благополучно дожили до этого замечательного для всех нас дня.</w:t>
      </w:r>
    </w:p>
    <w:p w:rsidR="00FC2906" w:rsidRPr="00F85B2B" w:rsidRDefault="00FC2906" w:rsidP="004057D3">
      <w:pPr>
        <w:spacing w:line="240" w:lineRule="atLeast"/>
        <w:mirrorIndents/>
        <w:rPr>
          <w:rFonts w:ascii="Times New Roman" w:hAnsi="Times New Roman"/>
          <w:bCs/>
          <w:sz w:val="28"/>
        </w:rPr>
      </w:pPr>
    </w:p>
    <w:p w:rsidR="00C12F34" w:rsidRDefault="005274DB" w:rsidP="00C12F34">
      <w:pPr>
        <w:spacing w:line="240" w:lineRule="atLeast"/>
        <w:mirrorIndents/>
        <w:rPr>
          <w:rFonts w:ascii="Times New Roman" w:hAnsi="Times New Roman"/>
          <w:b/>
          <w:sz w:val="28"/>
          <w:u w:val="single"/>
        </w:rPr>
      </w:pPr>
      <w:r w:rsidRPr="005274DB">
        <w:rPr>
          <w:rFonts w:ascii="Times New Roman" w:hAnsi="Times New Roman"/>
          <w:b/>
          <w:bCs/>
          <w:sz w:val="28"/>
          <w:u w:val="single"/>
        </w:rPr>
        <w:t>Вып 1</w:t>
      </w:r>
      <w:r w:rsidRPr="005274DB">
        <w:rPr>
          <w:rFonts w:ascii="Times New Roman" w:hAnsi="Times New Roman"/>
          <w:b/>
          <w:bCs/>
          <w:sz w:val="28"/>
        </w:rPr>
        <w:t>:</w:t>
      </w:r>
      <w:r w:rsidRPr="005274DB">
        <w:rPr>
          <w:rFonts w:ascii="Times New Roman" w:hAnsi="Times New Roman"/>
          <w:sz w:val="28"/>
        </w:rPr>
        <w:t> Дорогие, любимые наши учителя!</w:t>
      </w:r>
      <w:r w:rsidRPr="005274DB">
        <w:rPr>
          <w:rFonts w:ascii="Times New Roman" w:hAnsi="Times New Roman"/>
          <w:sz w:val="28"/>
        </w:rPr>
        <w:br/>
        <w:t>Мы расстаемся сегодня с вами, и, может быть, вы облегченно вздохнете и чуточку взгрустнете, ведь мы были вашими детьми, вашей болью, не только головной, но и сердечной.</w:t>
      </w:r>
      <w:r w:rsidRPr="005274DB">
        <w:rPr>
          <w:rFonts w:ascii="Times New Roman" w:hAnsi="Times New Roman"/>
          <w:sz w:val="28"/>
        </w:rPr>
        <w:br/>
        <w:t>Мы скрашивали шутками ваши трудные учительские будни. Без нас и скучно и грустно будет вам на Земле, ведь правда? </w:t>
      </w:r>
      <w:r w:rsidRPr="005274DB">
        <w:rPr>
          <w:rFonts w:ascii="Times New Roman" w:hAnsi="Times New Roman"/>
          <w:sz w:val="28"/>
        </w:rPr>
        <w:br/>
      </w:r>
    </w:p>
    <w:p w:rsidR="00C12F34" w:rsidRPr="00044616" w:rsidRDefault="00F16D45" w:rsidP="00C12F34">
      <w:pPr>
        <w:spacing w:line="240" w:lineRule="atLeast"/>
        <w:mirrorIndents/>
        <w:rPr>
          <w:rFonts w:ascii="Times New Roman" w:hAnsi="Times New Roman"/>
          <w:b/>
          <w:sz w:val="28"/>
          <w:u w:val="single"/>
        </w:rPr>
      </w:pPr>
      <w:r w:rsidRPr="00F16D45">
        <w:rPr>
          <w:rFonts w:ascii="Times New Roman" w:hAnsi="Times New Roman"/>
          <w:b/>
          <w:color w:val="C00000"/>
          <w:sz w:val="32"/>
        </w:rPr>
        <w:t xml:space="preserve">№13  </w:t>
      </w:r>
      <w:r w:rsidRPr="00F16D45">
        <w:rPr>
          <w:rFonts w:ascii="Times New Roman" w:hAnsi="Times New Roman"/>
          <w:b/>
          <w:sz w:val="28"/>
        </w:rPr>
        <w:t xml:space="preserve">   </w:t>
      </w:r>
      <w:r>
        <w:rPr>
          <w:rFonts w:ascii="Times New Roman" w:hAnsi="Times New Roman"/>
          <w:b/>
          <w:sz w:val="28"/>
          <w:u w:val="single"/>
        </w:rPr>
        <w:t xml:space="preserve"> </w:t>
      </w:r>
      <w:r w:rsidR="00C12F34" w:rsidRPr="00044616">
        <w:rPr>
          <w:rFonts w:ascii="Times New Roman" w:hAnsi="Times New Roman"/>
          <w:b/>
          <w:sz w:val="28"/>
          <w:u w:val="single"/>
        </w:rPr>
        <w:t xml:space="preserve">ПЕСНЯ </w:t>
      </w:r>
      <w:r>
        <w:rPr>
          <w:rFonts w:ascii="Times New Roman" w:hAnsi="Times New Roman"/>
          <w:b/>
          <w:sz w:val="28"/>
          <w:u w:val="single"/>
        </w:rPr>
        <w:t xml:space="preserve">учителям   </w:t>
      </w:r>
      <w:r w:rsidR="00C12F34" w:rsidRPr="00044616">
        <w:rPr>
          <w:rFonts w:ascii="Times New Roman" w:hAnsi="Times New Roman"/>
          <w:b/>
          <w:sz w:val="28"/>
          <w:u w:val="single"/>
        </w:rPr>
        <w:t>«Спасибо Вам!»</w:t>
      </w:r>
    </w:p>
    <w:p w:rsidR="00FC2906" w:rsidRDefault="00FC2906" w:rsidP="004057D3">
      <w:pPr>
        <w:spacing w:line="240" w:lineRule="atLeast"/>
        <w:mirrorIndents/>
        <w:rPr>
          <w:rFonts w:ascii="Times New Roman" w:hAnsi="Times New Roman"/>
          <w:b/>
          <w:bCs/>
          <w:sz w:val="28"/>
        </w:rPr>
      </w:pPr>
    </w:p>
    <w:p w:rsidR="003712F9" w:rsidRDefault="003712F9" w:rsidP="00881372">
      <w:pPr>
        <w:spacing w:line="240" w:lineRule="atLeast"/>
        <w:mirrorIndents/>
        <w:rPr>
          <w:rFonts w:ascii="Times New Roman" w:hAnsi="Times New Roman"/>
          <w:b/>
          <w:sz w:val="28"/>
        </w:rPr>
      </w:pPr>
      <w:r w:rsidRPr="003712F9">
        <w:rPr>
          <w:rFonts w:ascii="Times New Roman" w:hAnsi="Times New Roman"/>
          <w:b/>
          <w:sz w:val="28"/>
        </w:rPr>
        <w:t>СЛАЙДЫ НА УРОКАХ</w:t>
      </w:r>
    </w:p>
    <w:p w:rsidR="00133457" w:rsidRDefault="00133457" w:rsidP="00881372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p w:rsidR="00B05BE6" w:rsidRPr="00044616" w:rsidRDefault="00B05BE6" w:rsidP="00881372">
      <w:pPr>
        <w:spacing w:line="240" w:lineRule="atLeast"/>
        <w:mirrorIndents/>
        <w:rPr>
          <w:rFonts w:ascii="Times New Roman" w:hAnsi="Times New Roman"/>
          <w:b/>
          <w:sz w:val="28"/>
          <w:u w:val="single"/>
        </w:rPr>
      </w:pPr>
    </w:p>
    <w:p w:rsidR="00B05BE6" w:rsidRPr="00B05BE6" w:rsidRDefault="00044616" w:rsidP="00881372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ВЫПУСКНИК: </w:t>
      </w:r>
      <w:r w:rsidR="00B05BE6">
        <w:rPr>
          <w:rFonts w:ascii="Times New Roman" w:hAnsi="Times New Roman"/>
          <w:b/>
          <w:sz w:val="28"/>
        </w:rPr>
        <w:t xml:space="preserve"> </w:t>
      </w:r>
      <w:r w:rsidR="00B05BE6" w:rsidRPr="00B05BE6">
        <w:rPr>
          <w:rFonts w:ascii="Times New Roman" w:hAnsi="Times New Roman"/>
          <w:sz w:val="28"/>
        </w:rPr>
        <w:t>Мы хотели бы пригласить на сцену наших дорогих педагогов</w:t>
      </w:r>
    </w:p>
    <w:p w:rsidR="00881372" w:rsidRDefault="00B05BE6" w:rsidP="00B05BE6">
      <w:pPr>
        <w:tabs>
          <w:tab w:val="left" w:pos="2316"/>
        </w:tabs>
        <w:spacing w:line="240" w:lineRule="atLeast"/>
        <w:mirrorIndents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ab/>
      </w:r>
      <w:r w:rsidRPr="00B05BE6">
        <w:rPr>
          <w:rFonts w:ascii="Times New Roman" w:hAnsi="Times New Roman"/>
          <w:b/>
          <w:sz w:val="28"/>
        </w:rPr>
        <w:t>(педагоги выходят на сцену)</w:t>
      </w:r>
    </w:p>
    <w:p w:rsidR="00133457" w:rsidRPr="00133457" w:rsidRDefault="00133457" w:rsidP="00B05BE6">
      <w:pPr>
        <w:tabs>
          <w:tab w:val="left" w:pos="2316"/>
        </w:tabs>
        <w:spacing w:line="240" w:lineRule="atLeast"/>
        <w:mirrorIndents/>
        <w:rPr>
          <w:rFonts w:ascii="Times New Roman" w:hAnsi="Times New Roman"/>
          <w:b/>
          <w:i/>
          <w:sz w:val="28"/>
        </w:rPr>
      </w:pPr>
      <w:r w:rsidRPr="00133457">
        <w:rPr>
          <w:rFonts w:ascii="Times New Roman" w:hAnsi="Times New Roman"/>
          <w:b/>
          <w:i/>
          <w:sz w:val="28"/>
        </w:rPr>
        <w:t>Выпускники вручают им шар в виде сердца и цветы</w:t>
      </w:r>
    </w:p>
    <w:p w:rsidR="00B05BE6" w:rsidRDefault="00B05BE6" w:rsidP="00881372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p w:rsidR="00F16D45" w:rsidRPr="00F16D45" w:rsidRDefault="00F16D45" w:rsidP="00881372">
      <w:pPr>
        <w:spacing w:line="240" w:lineRule="atLeast"/>
        <w:mirrorIndents/>
        <w:rPr>
          <w:rFonts w:ascii="Times New Roman" w:hAnsi="Times New Roman"/>
          <w:b/>
          <w:sz w:val="28"/>
          <w:u w:val="single"/>
        </w:rPr>
      </w:pPr>
      <w:r w:rsidRPr="00F16D45">
        <w:rPr>
          <w:rFonts w:ascii="Times New Roman" w:hAnsi="Times New Roman"/>
          <w:b/>
          <w:color w:val="C00000"/>
          <w:sz w:val="32"/>
        </w:rPr>
        <w:t xml:space="preserve">№14   </w:t>
      </w:r>
      <w:r w:rsidRPr="00F16D45">
        <w:rPr>
          <w:rFonts w:ascii="Times New Roman" w:hAnsi="Times New Roman"/>
          <w:b/>
          <w:sz w:val="28"/>
          <w:u w:val="single"/>
        </w:rPr>
        <w:t>МУЗЫКА ( Выход учителей)</w:t>
      </w:r>
    </w:p>
    <w:p w:rsidR="00F16D45" w:rsidRPr="00F16D45" w:rsidRDefault="00F16D45" w:rsidP="00881372">
      <w:pPr>
        <w:spacing w:line="240" w:lineRule="atLeast"/>
        <w:mirrorIndents/>
        <w:rPr>
          <w:rFonts w:ascii="Times New Roman" w:hAnsi="Times New Roman"/>
          <w:b/>
          <w:sz w:val="28"/>
          <w:u w:val="single"/>
        </w:rPr>
      </w:pPr>
    </w:p>
    <w:p w:rsidR="005B7E84" w:rsidRDefault="00FD7B0E" w:rsidP="005B7E84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</w:t>
      </w:r>
      <w:r w:rsidR="00FC2906">
        <w:rPr>
          <w:rFonts w:ascii="Times New Roman" w:hAnsi="Times New Roman"/>
          <w:sz w:val="28"/>
        </w:rPr>
        <w:t>ВЫПУСКНИК</w:t>
      </w:r>
      <w:r w:rsidR="00881372" w:rsidRPr="00881372">
        <w:rPr>
          <w:rFonts w:ascii="Times New Roman" w:hAnsi="Times New Roman"/>
          <w:sz w:val="28"/>
        </w:rPr>
        <w:t xml:space="preserve">: </w:t>
      </w:r>
    </w:p>
    <w:p w:rsidR="005B7E84" w:rsidRDefault="005B7E84" w:rsidP="005B7E84">
      <w:pPr>
        <w:spacing w:line="240" w:lineRule="atLeast"/>
        <w:mirrorIndents/>
        <w:rPr>
          <w:rFonts w:ascii="Times New Roman" w:hAnsi="Times New Roman"/>
          <w:sz w:val="28"/>
        </w:rPr>
      </w:pPr>
      <w:r w:rsidRPr="005B7E84">
        <w:rPr>
          <w:rFonts w:ascii="Times New Roman" w:hAnsi="Times New Roman"/>
          <w:sz w:val="28"/>
        </w:rPr>
        <w:t>Мы приглашаем на сцену</w:t>
      </w:r>
      <w:r>
        <w:rPr>
          <w:rFonts w:ascii="Times New Roman" w:hAnsi="Times New Roman"/>
          <w:sz w:val="28"/>
        </w:rPr>
        <w:t>  директора Планеты детства</w:t>
      </w:r>
    </w:p>
    <w:p w:rsidR="005B7E84" w:rsidRDefault="005B7E84" w:rsidP="005B7E84">
      <w:pPr>
        <w:spacing w:line="240" w:lineRule="atLeast"/>
        <w:mirrorIndents/>
        <w:rPr>
          <w:rFonts w:ascii="Times New Roman" w:hAnsi="Times New Roman"/>
          <w:b/>
          <w:i/>
          <w:iCs/>
          <w:sz w:val="28"/>
          <w:u w:val="single"/>
        </w:rPr>
      </w:pPr>
      <w:r w:rsidRPr="005B7E84">
        <w:rPr>
          <w:rFonts w:ascii="Times New Roman" w:hAnsi="Times New Roman"/>
          <w:b/>
          <w:sz w:val="28"/>
          <w:u w:val="single"/>
        </w:rPr>
        <w:t> </w:t>
      </w:r>
      <w:r w:rsidRPr="005B7E84">
        <w:rPr>
          <w:rFonts w:ascii="Times New Roman" w:hAnsi="Times New Roman"/>
          <w:b/>
          <w:i/>
          <w:iCs/>
          <w:sz w:val="28"/>
          <w:u w:val="single"/>
        </w:rPr>
        <w:t>Шевцову Т.В</w:t>
      </w:r>
    </w:p>
    <w:p w:rsidR="00FD7B0E" w:rsidRPr="005B7E84" w:rsidRDefault="00FD7B0E" w:rsidP="005B7E84">
      <w:pPr>
        <w:spacing w:line="240" w:lineRule="atLeast"/>
        <w:mirrorIndents/>
        <w:rPr>
          <w:rFonts w:ascii="Times New Roman" w:hAnsi="Times New Roman"/>
          <w:b/>
          <w:sz w:val="28"/>
          <w:u w:val="single"/>
        </w:rPr>
      </w:pPr>
    </w:p>
    <w:p w:rsidR="005B7E84" w:rsidRDefault="00FD7B0E" w:rsidP="005B7E84">
      <w:pPr>
        <w:spacing w:line="240" w:lineRule="atLeast"/>
        <w:mirrorIndents/>
        <w:rPr>
          <w:rFonts w:ascii="Times New Roman" w:hAnsi="Times New Roman"/>
          <w:b/>
          <w:i/>
          <w:iCs/>
          <w:sz w:val="28"/>
          <w:u w:val="single"/>
        </w:rPr>
      </w:pPr>
      <w:r>
        <w:rPr>
          <w:rFonts w:ascii="Times New Roman" w:hAnsi="Times New Roman"/>
          <w:b/>
          <w:sz w:val="28"/>
          <w:u w:val="single"/>
        </w:rPr>
        <w:t>2.</w:t>
      </w:r>
      <w:r w:rsidR="005C0532">
        <w:rPr>
          <w:rFonts w:ascii="Times New Roman" w:hAnsi="Times New Roman"/>
          <w:b/>
          <w:sz w:val="28"/>
          <w:u w:val="single"/>
        </w:rPr>
        <w:t>Выпускник</w:t>
      </w:r>
      <w:r w:rsidR="005B7E84" w:rsidRPr="003712F9">
        <w:rPr>
          <w:rFonts w:ascii="Times New Roman" w:hAnsi="Times New Roman"/>
          <w:b/>
          <w:sz w:val="28"/>
          <w:u w:val="single"/>
        </w:rPr>
        <w:t>:</w:t>
      </w:r>
      <w:r w:rsidR="00C12F34">
        <w:rPr>
          <w:rFonts w:ascii="Times New Roman" w:hAnsi="Times New Roman"/>
          <w:sz w:val="28"/>
        </w:rPr>
        <w:t>  Мы приглашаем г</w:t>
      </w:r>
      <w:r w:rsidR="005B7E84">
        <w:rPr>
          <w:rFonts w:ascii="Times New Roman" w:hAnsi="Times New Roman"/>
          <w:sz w:val="28"/>
        </w:rPr>
        <w:t>лавных кураторов</w:t>
      </w:r>
      <w:r w:rsidR="005B7E84" w:rsidRPr="005B7E84">
        <w:rPr>
          <w:rFonts w:ascii="Times New Roman" w:hAnsi="Times New Roman"/>
          <w:sz w:val="28"/>
        </w:rPr>
        <w:t> </w:t>
      </w:r>
      <w:r w:rsidR="005B7E84">
        <w:rPr>
          <w:rFonts w:ascii="Times New Roman" w:hAnsi="Times New Roman"/>
          <w:i/>
          <w:iCs/>
          <w:sz w:val="28"/>
        </w:rPr>
        <w:t xml:space="preserve"> </w:t>
      </w:r>
      <w:r w:rsidR="00C12F34">
        <w:rPr>
          <w:rFonts w:ascii="Times New Roman" w:hAnsi="Times New Roman"/>
          <w:b/>
          <w:i/>
          <w:iCs/>
          <w:sz w:val="28"/>
          <w:u w:val="single"/>
        </w:rPr>
        <w:t>Котову М.П. и</w:t>
      </w:r>
      <w:r w:rsidR="005B7E84" w:rsidRPr="005B7E84">
        <w:rPr>
          <w:rFonts w:ascii="Times New Roman" w:hAnsi="Times New Roman"/>
          <w:b/>
          <w:i/>
          <w:iCs/>
          <w:sz w:val="28"/>
          <w:u w:val="single"/>
        </w:rPr>
        <w:t xml:space="preserve"> Шаповалову О.А.</w:t>
      </w:r>
    </w:p>
    <w:p w:rsidR="00FD7B0E" w:rsidRPr="005B7E84" w:rsidRDefault="00FD7B0E" w:rsidP="005B7E84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5B7E84" w:rsidRDefault="00FD7B0E" w:rsidP="005B7E84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3.</w:t>
      </w:r>
      <w:r w:rsidR="005B7E84" w:rsidRPr="003712F9">
        <w:rPr>
          <w:rFonts w:ascii="Times New Roman" w:hAnsi="Times New Roman"/>
          <w:b/>
          <w:sz w:val="28"/>
          <w:u w:val="single"/>
        </w:rPr>
        <w:t>В</w:t>
      </w:r>
      <w:r w:rsidR="005C0532" w:rsidRPr="005C0532">
        <w:rPr>
          <w:rFonts w:ascii="Times New Roman" w:hAnsi="Times New Roman"/>
          <w:b/>
          <w:sz w:val="28"/>
          <w:u w:val="single"/>
        </w:rPr>
        <w:t>ыпускник</w:t>
      </w:r>
      <w:r w:rsidR="005B7E84" w:rsidRPr="003712F9">
        <w:rPr>
          <w:rFonts w:ascii="Times New Roman" w:hAnsi="Times New Roman"/>
          <w:b/>
          <w:sz w:val="28"/>
          <w:u w:val="single"/>
        </w:rPr>
        <w:t>:</w:t>
      </w:r>
      <w:r w:rsidR="005B7E84" w:rsidRPr="005B7E84">
        <w:rPr>
          <w:rFonts w:ascii="Times New Roman" w:hAnsi="Times New Roman"/>
          <w:sz w:val="28"/>
        </w:rPr>
        <w:t> Мы приглашаем на сцену учителей русского языка и литературы </w:t>
      </w:r>
      <w:r w:rsidR="005B7E84" w:rsidRPr="005B7E84">
        <w:rPr>
          <w:rFonts w:ascii="Times New Roman" w:hAnsi="Times New Roman"/>
          <w:b/>
          <w:i/>
          <w:iCs/>
          <w:sz w:val="28"/>
          <w:u w:val="single"/>
        </w:rPr>
        <w:t>Зубарь Св. Ив., Дик Г.Н.</w:t>
      </w:r>
      <w:r w:rsidR="005B7E84" w:rsidRPr="005B7E84">
        <w:rPr>
          <w:rFonts w:ascii="Times New Roman" w:hAnsi="Times New Roman"/>
          <w:b/>
          <w:sz w:val="28"/>
          <w:u w:val="single"/>
        </w:rPr>
        <w:t>,</w:t>
      </w:r>
      <w:r w:rsidR="005B7E84" w:rsidRPr="005B7E84">
        <w:rPr>
          <w:rFonts w:ascii="Times New Roman" w:hAnsi="Times New Roman"/>
          <w:sz w:val="28"/>
        </w:rPr>
        <w:t xml:space="preserve"> которые показали всю сложность и многообразие русской речи,  старались знания нам передать, чтоб чувства свои мы могли выражать.</w:t>
      </w:r>
    </w:p>
    <w:p w:rsidR="00FD7B0E" w:rsidRPr="005B7E84" w:rsidRDefault="00FD7B0E" w:rsidP="005B7E84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5B7E84" w:rsidRDefault="00FD7B0E" w:rsidP="005B7E84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4.</w:t>
      </w:r>
      <w:r w:rsidR="005B7E84" w:rsidRPr="003712F9">
        <w:rPr>
          <w:rFonts w:ascii="Times New Roman" w:hAnsi="Times New Roman"/>
          <w:b/>
          <w:sz w:val="28"/>
          <w:u w:val="single"/>
        </w:rPr>
        <w:t>В</w:t>
      </w:r>
      <w:r w:rsidR="005C0532" w:rsidRPr="005C0532">
        <w:rPr>
          <w:rFonts w:ascii="Times New Roman" w:hAnsi="Times New Roman"/>
          <w:b/>
          <w:sz w:val="28"/>
          <w:u w:val="single"/>
        </w:rPr>
        <w:t>ыпускник</w:t>
      </w:r>
      <w:r w:rsidR="005B7E84" w:rsidRPr="003712F9">
        <w:rPr>
          <w:rFonts w:ascii="Times New Roman" w:hAnsi="Times New Roman"/>
          <w:b/>
          <w:sz w:val="28"/>
          <w:u w:val="single"/>
        </w:rPr>
        <w:t>:</w:t>
      </w:r>
      <w:r w:rsidR="005B7E84" w:rsidRPr="005B7E84">
        <w:rPr>
          <w:rFonts w:ascii="Times New Roman" w:hAnsi="Times New Roman"/>
          <w:sz w:val="28"/>
        </w:rPr>
        <w:t> </w:t>
      </w:r>
      <w:r w:rsidR="005B7E84">
        <w:rPr>
          <w:rFonts w:ascii="Times New Roman" w:hAnsi="Times New Roman"/>
          <w:sz w:val="28"/>
        </w:rPr>
        <w:t> Мы приглашаем на сцену учителя</w:t>
      </w:r>
      <w:r w:rsidR="005B7E84" w:rsidRPr="005B7E84">
        <w:rPr>
          <w:rFonts w:ascii="Times New Roman" w:hAnsi="Times New Roman"/>
          <w:sz w:val="28"/>
        </w:rPr>
        <w:t xml:space="preserve"> математики  </w:t>
      </w:r>
      <w:r w:rsidR="005B7E84" w:rsidRPr="005B7E84">
        <w:rPr>
          <w:rFonts w:ascii="Times New Roman" w:hAnsi="Times New Roman"/>
          <w:b/>
          <w:i/>
          <w:iCs/>
          <w:sz w:val="28"/>
          <w:u w:val="single"/>
        </w:rPr>
        <w:t>Строчкову Св. Вик.,</w:t>
      </w:r>
      <w:r w:rsidR="005B7E84">
        <w:rPr>
          <w:rFonts w:ascii="Times New Roman" w:hAnsi="Times New Roman"/>
          <w:b/>
          <w:sz w:val="28"/>
          <w:u w:val="single"/>
        </w:rPr>
        <w:t xml:space="preserve"> </w:t>
      </w:r>
      <w:r w:rsidR="005B7E84">
        <w:rPr>
          <w:rFonts w:ascii="Times New Roman" w:hAnsi="Times New Roman"/>
          <w:sz w:val="28"/>
        </w:rPr>
        <w:t>сумевшей</w:t>
      </w:r>
      <w:r w:rsidR="005B7E84" w:rsidRPr="005B7E84">
        <w:rPr>
          <w:rFonts w:ascii="Times New Roman" w:hAnsi="Times New Roman"/>
          <w:sz w:val="28"/>
        </w:rPr>
        <w:t xml:space="preserve"> вколотить интегралы, производные, синусы и косинусы в нашу голову, не испортив ее формы.</w:t>
      </w:r>
    </w:p>
    <w:p w:rsidR="00FD7B0E" w:rsidRPr="005B7E84" w:rsidRDefault="00FD7B0E" w:rsidP="005B7E84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5B7E84" w:rsidRDefault="00FD7B0E" w:rsidP="005B7E84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5.</w:t>
      </w:r>
      <w:r w:rsidR="005B7E84" w:rsidRPr="003712F9">
        <w:rPr>
          <w:rFonts w:ascii="Times New Roman" w:hAnsi="Times New Roman"/>
          <w:b/>
          <w:sz w:val="28"/>
          <w:u w:val="single"/>
        </w:rPr>
        <w:t>В</w:t>
      </w:r>
      <w:r w:rsidR="005C0532" w:rsidRPr="005C0532">
        <w:rPr>
          <w:rFonts w:ascii="Times New Roman" w:hAnsi="Times New Roman"/>
          <w:b/>
          <w:sz w:val="28"/>
          <w:u w:val="single"/>
        </w:rPr>
        <w:t>ыпускник</w:t>
      </w:r>
      <w:r w:rsidR="005B7E84" w:rsidRPr="003712F9">
        <w:rPr>
          <w:rFonts w:ascii="Times New Roman" w:hAnsi="Times New Roman"/>
          <w:b/>
          <w:sz w:val="28"/>
          <w:u w:val="single"/>
        </w:rPr>
        <w:t>:</w:t>
      </w:r>
      <w:r w:rsidR="005B7E84" w:rsidRPr="003712F9">
        <w:rPr>
          <w:rFonts w:ascii="Times New Roman" w:hAnsi="Times New Roman"/>
          <w:b/>
          <w:sz w:val="28"/>
        </w:rPr>
        <w:t> </w:t>
      </w:r>
      <w:r w:rsidR="005B7E84" w:rsidRPr="005B7E84">
        <w:rPr>
          <w:rFonts w:ascii="Times New Roman" w:hAnsi="Times New Roman"/>
          <w:sz w:val="28"/>
        </w:rPr>
        <w:t xml:space="preserve"> Мы приглашаем на сц</w:t>
      </w:r>
      <w:r w:rsidR="005B7E84">
        <w:rPr>
          <w:rFonts w:ascii="Times New Roman" w:hAnsi="Times New Roman"/>
          <w:sz w:val="28"/>
        </w:rPr>
        <w:t xml:space="preserve">ену учителя немецкого языка   </w:t>
      </w:r>
      <w:r w:rsidR="005B7E84" w:rsidRPr="005B7E84">
        <w:rPr>
          <w:rFonts w:ascii="Times New Roman" w:hAnsi="Times New Roman"/>
          <w:b/>
          <w:i/>
          <w:sz w:val="28"/>
          <w:u w:val="single"/>
        </w:rPr>
        <w:t>Башину Ф.Е</w:t>
      </w:r>
      <w:r w:rsidR="005B7E84">
        <w:rPr>
          <w:rFonts w:ascii="Times New Roman" w:hAnsi="Times New Roman"/>
          <w:sz w:val="28"/>
        </w:rPr>
        <w:t>., благодаря которой с немецкой</w:t>
      </w:r>
      <w:r>
        <w:rPr>
          <w:rFonts w:ascii="Times New Roman" w:hAnsi="Times New Roman"/>
          <w:sz w:val="28"/>
        </w:rPr>
        <w:t xml:space="preserve"> лексикой мы можем</w:t>
      </w:r>
      <w:r w:rsidR="005B7E84" w:rsidRPr="005B7E84">
        <w:rPr>
          <w:rFonts w:ascii="Times New Roman" w:hAnsi="Times New Roman"/>
          <w:sz w:val="28"/>
        </w:rPr>
        <w:t xml:space="preserve"> с</w:t>
      </w:r>
      <w:r>
        <w:rPr>
          <w:rFonts w:ascii="Times New Roman" w:hAnsi="Times New Roman"/>
          <w:sz w:val="28"/>
        </w:rPr>
        <w:t>правиться</w:t>
      </w:r>
      <w:r w:rsidR="005B7E84" w:rsidRPr="005B7E84">
        <w:rPr>
          <w:rFonts w:ascii="Times New Roman" w:hAnsi="Times New Roman"/>
          <w:sz w:val="28"/>
        </w:rPr>
        <w:t>.</w:t>
      </w:r>
    </w:p>
    <w:p w:rsidR="00FD7B0E" w:rsidRPr="005B7E84" w:rsidRDefault="00FD7B0E" w:rsidP="005B7E84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5B7E84" w:rsidRDefault="00FD7B0E" w:rsidP="005B7E84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6.</w:t>
      </w:r>
      <w:r w:rsidR="005B7E84" w:rsidRPr="003712F9">
        <w:rPr>
          <w:rFonts w:ascii="Times New Roman" w:hAnsi="Times New Roman"/>
          <w:b/>
          <w:sz w:val="28"/>
          <w:u w:val="single"/>
        </w:rPr>
        <w:t>В</w:t>
      </w:r>
      <w:r w:rsidR="005C0532" w:rsidRPr="005C0532">
        <w:rPr>
          <w:rFonts w:ascii="Times New Roman" w:hAnsi="Times New Roman"/>
          <w:b/>
          <w:sz w:val="28"/>
          <w:u w:val="single"/>
        </w:rPr>
        <w:t>ыпускник</w:t>
      </w:r>
      <w:r w:rsidR="005B7E84" w:rsidRPr="003712F9">
        <w:rPr>
          <w:rFonts w:ascii="Times New Roman" w:hAnsi="Times New Roman"/>
          <w:b/>
          <w:sz w:val="28"/>
          <w:u w:val="single"/>
        </w:rPr>
        <w:t>:</w:t>
      </w:r>
      <w:r w:rsidR="005B7E84" w:rsidRPr="005B7E84">
        <w:rPr>
          <w:rFonts w:ascii="Times New Roman" w:hAnsi="Times New Roman"/>
          <w:sz w:val="28"/>
        </w:rPr>
        <w:t> Мы приглашаем на сцену учителя ОБЖ </w:t>
      </w:r>
      <w:r w:rsidR="00E514D2">
        <w:rPr>
          <w:rFonts w:ascii="Times New Roman" w:hAnsi="Times New Roman"/>
          <w:i/>
          <w:iCs/>
          <w:sz w:val="28"/>
        </w:rPr>
        <w:t xml:space="preserve"> </w:t>
      </w:r>
      <w:r w:rsidR="00E514D2" w:rsidRPr="00E514D2">
        <w:rPr>
          <w:rFonts w:ascii="Times New Roman" w:hAnsi="Times New Roman"/>
          <w:b/>
          <w:i/>
          <w:iCs/>
          <w:sz w:val="28"/>
          <w:u w:val="single"/>
        </w:rPr>
        <w:t>Шпак О.П.</w:t>
      </w:r>
      <w:r w:rsidR="005B7E84" w:rsidRPr="005B7E84">
        <w:rPr>
          <w:rFonts w:ascii="Times New Roman" w:hAnsi="Times New Roman"/>
          <w:i/>
          <w:iCs/>
          <w:sz w:val="28"/>
        </w:rPr>
        <w:t> </w:t>
      </w:r>
      <w:r w:rsidR="005B7E84" w:rsidRPr="005B7E84">
        <w:rPr>
          <w:rFonts w:ascii="Times New Roman" w:hAnsi="Times New Roman"/>
          <w:sz w:val="28"/>
        </w:rPr>
        <w:t>, который сформировал  у нас навыки основ безопасности жизнедеятельности в общении с учителями в момент проведения учений при условиях, близких к экстремальным.</w:t>
      </w:r>
    </w:p>
    <w:p w:rsidR="00FD7B0E" w:rsidRPr="005B7E84" w:rsidRDefault="00FD7B0E" w:rsidP="005B7E84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5B7E84" w:rsidRDefault="00FD7B0E" w:rsidP="005B7E84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7.</w:t>
      </w:r>
      <w:r w:rsidR="005B7E84" w:rsidRPr="003712F9">
        <w:rPr>
          <w:rFonts w:ascii="Times New Roman" w:hAnsi="Times New Roman"/>
          <w:b/>
          <w:sz w:val="28"/>
          <w:u w:val="single"/>
        </w:rPr>
        <w:t>В</w:t>
      </w:r>
      <w:r w:rsidR="005C0532" w:rsidRPr="005C0532">
        <w:rPr>
          <w:rFonts w:ascii="Times New Roman" w:hAnsi="Times New Roman"/>
          <w:b/>
          <w:sz w:val="28"/>
          <w:u w:val="single"/>
        </w:rPr>
        <w:t>ыпускник</w:t>
      </w:r>
      <w:r w:rsidR="005B7E84" w:rsidRPr="003712F9">
        <w:rPr>
          <w:rFonts w:ascii="Times New Roman" w:hAnsi="Times New Roman"/>
          <w:b/>
          <w:sz w:val="28"/>
          <w:u w:val="single"/>
        </w:rPr>
        <w:t>:</w:t>
      </w:r>
      <w:r w:rsidR="005B7E84" w:rsidRPr="005B7E84">
        <w:rPr>
          <w:rFonts w:ascii="Times New Roman" w:hAnsi="Times New Roman"/>
          <w:sz w:val="28"/>
        </w:rPr>
        <w:t>  Мы приглашаем на сцену учителя географии </w:t>
      </w:r>
      <w:r w:rsidR="005B7E84" w:rsidRPr="00E514D2">
        <w:rPr>
          <w:rFonts w:ascii="Times New Roman" w:hAnsi="Times New Roman"/>
          <w:b/>
          <w:i/>
          <w:iCs/>
          <w:sz w:val="28"/>
          <w:u w:val="single"/>
        </w:rPr>
        <w:t>Яшкину Св.Вл</w:t>
      </w:r>
      <w:r w:rsidR="005B7E84">
        <w:rPr>
          <w:rFonts w:ascii="Times New Roman" w:hAnsi="Times New Roman"/>
          <w:i/>
          <w:iCs/>
          <w:sz w:val="28"/>
        </w:rPr>
        <w:t>.</w:t>
      </w:r>
      <w:r w:rsidR="005B7E84" w:rsidRPr="005B7E84">
        <w:rPr>
          <w:rFonts w:ascii="Times New Roman" w:hAnsi="Times New Roman"/>
          <w:i/>
          <w:iCs/>
          <w:sz w:val="28"/>
        </w:rPr>
        <w:t> </w:t>
      </w:r>
      <w:r w:rsidR="005B7E84" w:rsidRPr="005B7E84">
        <w:rPr>
          <w:rFonts w:ascii="Times New Roman" w:hAnsi="Times New Roman"/>
          <w:sz w:val="28"/>
        </w:rPr>
        <w:t>, которая научила выпускников ориентироваться без компаса в сложной школьной жизни.</w:t>
      </w:r>
    </w:p>
    <w:p w:rsidR="00FD7B0E" w:rsidRPr="005B7E84" w:rsidRDefault="00FD7B0E" w:rsidP="005B7E84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5B7E84" w:rsidRDefault="00FD7B0E" w:rsidP="005B7E84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8.</w:t>
      </w:r>
      <w:r w:rsidR="005B7E84" w:rsidRPr="003712F9">
        <w:rPr>
          <w:rFonts w:ascii="Times New Roman" w:hAnsi="Times New Roman"/>
          <w:b/>
          <w:sz w:val="28"/>
          <w:u w:val="single"/>
        </w:rPr>
        <w:t>В</w:t>
      </w:r>
      <w:r w:rsidR="005C0532" w:rsidRPr="005C0532">
        <w:rPr>
          <w:rFonts w:ascii="Times New Roman" w:hAnsi="Times New Roman"/>
          <w:b/>
          <w:sz w:val="28"/>
          <w:u w:val="single"/>
        </w:rPr>
        <w:t>ыпускник</w:t>
      </w:r>
      <w:r w:rsidR="005B7E84" w:rsidRPr="003712F9">
        <w:rPr>
          <w:rFonts w:ascii="Times New Roman" w:hAnsi="Times New Roman"/>
          <w:b/>
          <w:sz w:val="28"/>
          <w:u w:val="single"/>
        </w:rPr>
        <w:t>:</w:t>
      </w:r>
      <w:r w:rsidR="005B7E84" w:rsidRPr="003712F9">
        <w:rPr>
          <w:rFonts w:ascii="Times New Roman" w:hAnsi="Times New Roman"/>
          <w:b/>
          <w:sz w:val="28"/>
        </w:rPr>
        <w:t> </w:t>
      </w:r>
      <w:r w:rsidR="005B7E84" w:rsidRPr="005B7E84">
        <w:rPr>
          <w:rFonts w:ascii="Times New Roman" w:hAnsi="Times New Roman"/>
          <w:sz w:val="28"/>
        </w:rPr>
        <w:t>Мы приглашаем на сцену учителя химии </w:t>
      </w:r>
      <w:r w:rsidR="00E514D2">
        <w:rPr>
          <w:rFonts w:ascii="Times New Roman" w:hAnsi="Times New Roman"/>
          <w:i/>
          <w:iCs/>
          <w:sz w:val="28"/>
        </w:rPr>
        <w:t xml:space="preserve"> </w:t>
      </w:r>
      <w:r w:rsidR="00E514D2" w:rsidRPr="00E514D2">
        <w:rPr>
          <w:rFonts w:ascii="Times New Roman" w:hAnsi="Times New Roman"/>
          <w:b/>
          <w:i/>
          <w:iCs/>
          <w:sz w:val="28"/>
          <w:u w:val="single"/>
        </w:rPr>
        <w:t>Зайцеву Н.Г</w:t>
      </w:r>
      <w:r w:rsidR="00E514D2">
        <w:rPr>
          <w:rFonts w:ascii="Times New Roman" w:hAnsi="Times New Roman"/>
          <w:i/>
          <w:iCs/>
          <w:sz w:val="28"/>
        </w:rPr>
        <w:t>.</w:t>
      </w:r>
      <w:r w:rsidR="005B7E84" w:rsidRPr="005B7E84">
        <w:rPr>
          <w:rFonts w:ascii="Times New Roman" w:hAnsi="Times New Roman"/>
          <w:i/>
          <w:iCs/>
          <w:sz w:val="28"/>
        </w:rPr>
        <w:t>, </w:t>
      </w:r>
      <w:r w:rsidR="005B7E84" w:rsidRPr="005B7E84">
        <w:rPr>
          <w:rFonts w:ascii="Times New Roman" w:hAnsi="Times New Roman"/>
          <w:sz w:val="28"/>
        </w:rPr>
        <w:t>которая свой предмет досконально изведав, элементов химических “мисс”; никогда не пошла бы на компромисс.</w:t>
      </w:r>
    </w:p>
    <w:p w:rsidR="00F16D45" w:rsidRDefault="00F16D45" w:rsidP="005B7E84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F16D45" w:rsidRPr="00F16D45" w:rsidRDefault="00F16D45" w:rsidP="005B7E84">
      <w:pPr>
        <w:spacing w:line="240" w:lineRule="atLeast"/>
        <w:mirrorIndents/>
        <w:rPr>
          <w:rFonts w:ascii="Times New Roman" w:hAnsi="Times New Roman"/>
          <w:sz w:val="28"/>
        </w:rPr>
      </w:pPr>
      <w:r w:rsidRPr="00F16D45">
        <w:rPr>
          <w:rFonts w:ascii="Times New Roman" w:hAnsi="Times New Roman"/>
          <w:b/>
          <w:sz w:val="28"/>
          <w:u w:val="single"/>
        </w:rPr>
        <w:t>9 Выпускник</w:t>
      </w:r>
      <w:r>
        <w:rPr>
          <w:rFonts w:ascii="Times New Roman" w:hAnsi="Times New Roman"/>
          <w:b/>
          <w:sz w:val="28"/>
          <w:u w:val="single"/>
        </w:rPr>
        <w:t xml:space="preserve">: </w:t>
      </w:r>
      <w:r w:rsidRPr="00F16D45">
        <w:rPr>
          <w:rFonts w:ascii="Times New Roman" w:hAnsi="Times New Roman"/>
          <w:sz w:val="28"/>
        </w:rPr>
        <w:t>Мы приглашаем на сцену учителя</w:t>
      </w:r>
      <w:r>
        <w:rPr>
          <w:rFonts w:ascii="Times New Roman" w:hAnsi="Times New Roman"/>
          <w:sz w:val="28"/>
        </w:rPr>
        <w:t xml:space="preserve">   </w:t>
      </w:r>
      <w:r w:rsidR="00873013">
        <w:rPr>
          <w:rFonts w:ascii="Times New Roman" w:hAnsi="Times New Roman"/>
          <w:sz w:val="28"/>
        </w:rPr>
        <w:t xml:space="preserve">физики </w:t>
      </w:r>
      <w:r w:rsidR="00873013" w:rsidRPr="00873013">
        <w:rPr>
          <w:rFonts w:ascii="Times New Roman" w:hAnsi="Times New Roman"/>
          <w:b/>
          <w:i/>
          <w:sz w:val="28"/>
          <w:u w:val="single"/>
        </w:rPr>
        <w:t>Минькову Н.В.,</w:t>
      </w:r>
      <w:r w:rsidR="00873013">
        <w:rPr>
          <w:rFonts w:ascii="Times New Roman" w:hAnsi="Times New Roman"/>
          <w:sz w:val="28"/>
        </w:rPr>
        <w:t xml:space="preserve"> которая с электричеством на «ты», благодаря знаниям, которые нам дал учитель мы без труда динамик соберем и усилитель.</w:t>
      </w:r>
    </w:p>
    <w:p w:rsidR="00FD7B0E" w:rsidRPr="00F16D45" w:rsidRDefault="00FD7B0E" w:rsidP="005B7E84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3712F9" w:rsidRDefault="00873013" w:rsidP="003712F9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10</w:t>
      </w:r>
      <w:r w:rsidR="00FD7B0E">
        <w:rPr>
          <w:rFonts w:ascii="Times New Roman" w:hAnsi="Times New Roman"/>
          <w:b/>
          <w:sz w:val="28"/>
          <w:u w:val="single"/>
        </w:rPr>
        <w:t>.</w:t>
      </w:r>
      <w:r w:rsidR="003712F9" w:rsidRPr="003712F9">
        <w:rPr>
          <w:rFonts w:ascii="Times New Roman" w:hAnsi="Times New Roman"/>
          <w:b/>
          <w:sz w:val="28"/>
          <w:u w:val="single"/>
        </w:rPr>
        <w:t>В</w:t>
      </w:r>
      <w:r w:rsidR="005C0532" w:rsidRPr="005C0532">
        <w:rPr>
          <w:rFonts w:ascii="Times New Roman" w:hAnsi="Times New Roman"/>
          <w:b/>
          <w:sz w:val="28"/>
          <w:u w:val="single"/>
        </w:rPr>
        <w:t>ыпускник</w:t>
      </w:r>
      <w:r w:rsidR="003712F9" w:rsidRPr="003712F9">
        <w:rPr>
          <w:rFonts w:ascii="Times New Roman" w:hAnsi="Times New Roman"/>
          <w:b/>
          <w:sz w:val="28"/>
          <w:u w:val="single"/>
        </w:rPr>
        <w:t>:</w:t>
      </w:r>
    </w:p>
    <w:p w:rsidR="003712F9" w:rsidRDefault="003712F9" w:rsidP="005B7E84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Мы приглашаем на сцену учителя</w:t>
      </w:r>
      <w:r w:rsidRPr="003712F9">
        <w:rPr>
          <w:rFonts w:ascii="Times New Roman" w:hAnsi="Times New Roman"/>
          <w:sz w:val="28"/>
        </w:rPr>
        <w:t xml:space="preserve"> истории </w:t>
      </w:r>
      <w:r w:rsidRPr="003712F9">
        <w:rPr>
          <w:rFonts w:ascii="Times New Roman" w:hAnsi="Times New Roman"/>
          <w:b/>
          <w:i/>
          <w:iCs/>
          <w:sz w:val="28"/>
          <w:u w:val="single"/>
        </w:rPr>
        <w:t>Петличенко Р.В</w:t>
      </w:r>
      <w:r>
        <w:rPr>
          <w:rFonts w:ascii="Times New Roman" w:hAnsi="Times New Roman"/>
          <w:i/>
          <w:iCs/>
          <w:sz w:val="28"/>
        </w:rPr>
        <w:t>.</w:t>
      </w:r>
      <w:r w:rsidR="00FD7B0E">
        <w:rPr>
          <w:rFonts w:ascii="Times New Roman" w:hAnsi="Times New Roman"/>
          <w:sz w:val="28"/>
        </w:rPr>
        <w:t>, победившую</w:t>
      </w:r>
      <w:r w:rsidRPr="003712F9">
        <w:rPr>
          <w:rFonts w:ascii="Times New Roman" w:hAnsi="Times New Roman"/>
          <w:sz w:val="28"/>
        </w:rPr>
        <w:t xml:space="preserve"> во всех школьных баталиях и революциях местного масштаба.</w:t>
      </w:r>
    </w:p>
    <w:p w:rsidR="00FD7B0E" w:rsidRPr="005B7E84" w:rsidRDefault="00FD7B0E" w:rsidP="005B7E84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5B7E84" w:rsidRDefault="00873013" w:rsidP="005B7E84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11</w:t>
      </w:r>
      <w:r w:rsidR="00FD7B0E">
        <w:rPr>
          <w:rFonts w:ascii="Times New Roman" w:hAnsi="Times New Roman"/>
          <w:b/>
          <w:sz w:val="28"/>
          <w:u w:val="single"/>
        </w:rPr>
        <w:t>.</w:t>
      </w:r>
      <w:r w:rsidR="005B7E84" w:rsidRPr="003712F9">
        <w:rPr>
          <w:rFonts w:ascii="Times New Roman" w:hAnsi="Times New Roman"/>
          <w:b/>
          <w:sz w:val="28"/>
          <w:u w:val="single"/>
        </w:rPr>
        <w:t>В</w:t>
      </w:r>
      <w:r w:rsidR="005C0532" w:rsidRPr="005C0532">
        <w:rPr>
          <w:rFonts w:ascii="Times New Roman" w:hAnsi="Times New Roman"/>
          <w:b/>
          <w:sz w:val="28"/>
          <w:u w:val="single"/>
        </w:rPr>
        <w:t>ыпускник</w:t>
      </w:r>
      <w:r w:rsidR="005B7E84" w:rsidRPr="003712F9">
        <w:rPr>
          <w:rFonts w:ascii="Times New Roman" w:hAnsi="Times New Roman"/>
          <w:b/>
          <w:sz w:val="28"/>
          <w:u w:val="single"/>
        </w:rPr>
        <w:t>:</w:t>
      </w:r>
      <w:r w:rsidR="005B7E84" w:rsidRPr="005B7E84">
        <w:rPr>
          <w:rFonts w:ascii="Times New Roman" w:hAnsi="Times New Roman"/>
          <w:sz w:val="28"/>
        </w:rPr>
        <w:t>  Мы пр</w:t>
      </w:r>
      <w:r w:rsidR="00E514D2">
        <w:rPr>
          <w:rFonts w:ascii="Times New Roman" w:hAnsi="Times New Roman"/>
          <w:sz w:val="28"/>
        </w:rPr>
        <w:t>иглашаем на сцену преподавателя</w:t>
      </w:r>
      <w:r w:rsidR="005B7E84" w:rsidRPr="005B7E84">
        <w:rPr>
          <w:rFonts w:ascii="Times New Roman" w:hAnsi="Times New Roman"/>
          <w:sz w:val="28"/>
        </w:rPr>
        <w:t xml:space="preserve"> </w:t>
      </w:r>
      <w:r w:rsidR="00E514D2">
        <w:rPr>
          <w:rFonts w:ascii="Times New Roman" w:hAnsi="Times New Roman"/>
          <w:sz w:val="28"/>
        </w:rPr>
        <w:t xml:space="preserve">трудового обучения </w:t>
      </w:r>
      <w:r w:rsidR="00E514D2" w:rsidRPr="00E514D2">
        <w:rPr>
          <w:rFonts w:ascii="Times New Roman" w:hAnsi="Times New Roman"/>
          <w:b/>
          <w:i/>
          <w:sz w:val="28"/>
          <w:u w:val="single"/>
        </w:rPr>
        <w:t>Кравцову Е. А</w:t>
      </w:r>
      <w:r w:rsidR="00E514D2">
        <w:rPr>
          <w:rFonts w:ascii="Times New Roman" w:hAnsi="Times New Roman"/>
          <w:sz w:val="28"/>
        </w:rPr>
        <w:t>.,  заставившую</w:t>
      </w:r>
      <w:r w:rsidR="005B7E84" w:rsidRPr="005B7E84">
        <w:rPr>
          <w:rFonts w:ascii="Times New Roman" w:hAnsi="Times New Roman"/>
          <w:sz w:val="28"/>
        </w:rPr>
        <w:t xml:space="preserve"> нас поверить, что терпение и труд все перетрут, без труда не выловишь и рыбку из пруда, но все равно работа не волк, в лес не убежит.</w:t>
      </w:r>
    </w:p>
    <w:p w:rsidR="008B0F42" w:rsidRPr="005B7E84" w:rsidRDefault="008B0F42" w:rsidP="005B7E84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5B7E84" w:rsidRDefault="00873013" w:rsidP="005B7E84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12</w:t>
      </w:r>
      <w:r w:rsidR="008B0F42">
        <w:rPr>
          <w:rFonts w:ascii="Times New Roman" w:hAnsi="Times New Roman"/>
          <w:b/>
          <w:sz w:val="28"/>
          <w:u w:val="single"/>
        </w:rPr>
        <w:t>.</w:t>
      </w:r>
      <w:r w:rsidR="005B7E84" w:rsidRPr="003712F9">
        <w:rPr>
          <w:rFonts w:ascii="Times New Roman" w:hAnsi="Times New Roman"/>
          <w:b/>
          <w:sz w:val="28"/>
          <w:u w:val="single"/>
        </w:rPr>
        <w:t>В</w:t>
      </w:r>
      <w:r w:rsidR="005C0532" w:rsidRPr="005C0532">
        <w:rPr>
          <w:rFonts w:ascii="Times New Roman" w:hAnsi="Times New Roman"/>
          <w:b/>
          <w:sz w:val="28"/>
          <w:u w:val="single"/>
        </w:rPr>
        <w:t>ыпускник</w:t>
      </w:r>
      <w:r w:rsidR="005B7E84" w:rsidRPr="003712F9">
        <w:rPr>
          <w:rFonts w:ascii="Times New Roman" w:hAnsi="Times New Roman"/>
          <w:b/>
          <w:sz w:val="28"/>
          <w:u w:val="single"/>
        </w:rPr>
        <w:t>:</w:t>
      </w:r>
      <w:r w:rsidR="005B7E84" w:rsidRPr="005B7E84">
        <w:rPr>
          <w:rFonts w:ascii="Times New Roman" w:hAnsi="Times New Roman"/>
          <w:sz w:val="28"/>
        </w:rPr>
        <w:t> Мы приглашаем на сцену учителя физкультуры </w:t>
      </w:r>
      <w:r w:rsidR="00E514D2">
        <w:rPr>
          <w:rFonts w:ascii="Times New Roman" w:hAnsi="Times New Roman"/>
          <w:i/>
          <w:iCs/>
          <w:sz w:val="28"/>
        </w:rPr>
        <w:t xml:space="preserve"> </w:t>
      </w:r>
      <w:r w:rsidR="00E514D2" w:rsidRPr="00E514D2">
        <w:rPr>
          <w:rFonts w:ascii="Times New Roman" w:hAnsi="Times New Roman"/>
          <w:b/>
          <w:i/>
          <w:iCs/>
          <w:sz w:val="28"/>
          <w:u w:val="single"/>
        </w:rPr>
        <w:t>Асыеву Т.А.</w:t>
      </w:r>
      <w:r w:rsidR="005B7E84" w:rsidRPr="005B7E84">
        <w:rPr>
          <w:rFonts w:ascii="Times New Roman" w:hAnsi="Times New Roman"/>
          <w:i/>
          <w:iCs/>
          <w:sz w:val="28"/>
        </w:rPr>
        <w:t>, </w:t>
      </w:r>
      <w:r w:rsidR="00E514D2">
        <w:rPr>
          <w:rFonts w:ascii="Times New Roman" w:hAnsi="Times New Roman"/>
          <w:sz w:val="28"/>
        </w:rPr>
        <w:t>развившей</w:t>
      </w:r>
      <w:r w:rsidR="008B0F42">
        <w:rPr>
          <w:rFonts w:ascii="Times New Roman" w:hAnsi="Times New Roman"/>
          <w:sz w:val="28"/>
        </w:rPr>
        <w:t xml:space="preserve"> у нас навыки</w:t>
      </w:r>
      <w:r w:rsidR="005B7E84" w:rsidRPr="005B7E84">
        <w:rPr>
          <w:rFonts w:ascii="Times New Roman" w:hAnsi="Times New Roman"/>
          <w:sz w:val="28"/>
        </w:rPr>
        <w:t xml:space="preserve"> стремительного бега по скользящему полу в сочетании с прыжками в длину в сторону от урока.</w:t>
      </w:r>
    </w:p>
    <w:p w:rsidR="00B05BE6" w:rsidRDefault="00B05BE6" w:rsidP="00B05BE6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B05BE6" w:rsidRDefault="00873013" w:rsidP="00133457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13.</w:t>
      </w:r>
      <w:r w:rsidR="00B05BE6" w:rsidRPr="00133457">
        <w:rPr>
          <w:rFonts w:ascii="Times New Roman" w:hAnsi="Times New Roman"/>
          <w:b/>
          <w:sz w:val="28"/>
          <w:u w:val="single"/>
        </w:rPr>
        <w:t>Выпускник.</w:t>
      </w:r>
      <w:r w:rsidR="00B05BE6" w:rsidRPr="00133457">
        <w:rPr>
          <w:rFonts w:ascii="Times New Roman" w:hAnsi="Times New Roman"/>
          <w:sz w:val="28"/>
        </w:rPr>
        <w:t xml:space="preserve"> Мы приглашаем на сцену учителя начальных классов </w:t>
      </w:r>
      <w:r w:rsidR="00B05BE6" w:rsidRPr="00133457">
        <w:rPr>
          <w:rFonts w:ascii="Times New Roman" w:hAnsi="Times New Roman"/>
          <w:b/>
          <w:i/>
          <w:sz w:val="28"/>
        </w:rPr>
        <w:t>Шпак Галину Викторовну</w:t>
      </w:r>
      <w:r w:rsidR="00B05BE6" w:rsidRPr="00133457">
        <w:rPr>
          <w:rFonts w:ascii="Times New Roman" w:hAnsi="Times New Roman"/>
          <w:sz w:val="28"/>
        </w:rPr>
        <w:t>, которая заменяя Санию Исмаиловну, учила нас в 4 классе, продолжала ее традиции</w:t>
      </w:r>
      <w:r w:rsidR="00133457" w:rsidRPr="00133457">
        <w:rPr>
          <w:rFonts w:ascii="Times New Roman" w:hAnsi="Times New Roman"/>
          <w:sz w:val="28"/>
        </w:rPr>
        <w:t>, вкладывала в нас свою душу, свой опыт.</w:t>
      </w:r>
    </w:p>
    <w:p w:rsidR="00133457" w:rsidRDefault="00133457" w:rsidP="00133457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133457" w:rsidRPr="00133457" w:rsidRDefault="00133457" w:rsidP="00133457">
      <w:pPr>
        <w:spacing w:line="240" w:lineRule="atLeast"/>
        <w:mirrorIndents/>
        <w:rPr>
          <w:rFonts w:ascii="Times New Roman" w:hAnsi="Times New Roman"/>
          <w:b/>
          <w:sz w:val="28"/>
        </w:rPr>
      </w:pPr>
      <w:r w:rsidRPr="00133457">
        <w:rPr>
          <w:rFonts w:ascii="Times New Roman" w:hAnsi="Times New Roman"/>
          <w:b/>
          <w:sz w:val="28"/>
        </w:rPr>
        <w:t>Педагоги выстраиваются на сцене.</w:t>
      </w:r>
      <w:r>
        <w:rPr>
          <w:rFonts w:ascii="Times New Roman" w:hAnsi="Times New Roman"/>
          <w:b/>
          <w:sz w:val="28"/>
        </w:rPr>
        <w:t xml:space="preserve"> Для них звучат стихи</w:t>
      </w:r>
    </w:p>
    <w:p w:rsidR="00E514D2" w:rsidRDefault="00E514D2" w:rsidP="005B7E84">
      <w:pPr>
        <w:spacing w:line="240" w:lineRule="atLeast"/>
        <w:mirrorIndents/>
        <w:rPr>
          <w:rFonts w:ascii="Times New Roman" w:hAnsi="Times New Roman"/>
          <w:sz w:val="28"/>
          <w:u w:val="single"/>
        </w:rPr>
      </w:pPr>
    </w:p>
    <w:p w:rsidR="005B7E84" w:rsidRPr="005B7E84" w:rsidRDefault="00133457" w:rsidP="005B7E84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13</w:t>
      </w:r>
      <w:r w:rsidR="008B0F42">
        <w:rPr>
          <w:rFonts w:ascii="Times New Roman" w:hAnsi="Times New Roman"/>
          <w:b/>
          <w:sz w:val="28"/>
          <w:u w:val="single"/>
        </w:rPr>
        <w:t>.</w:t>
      </w:r>
      <w:r w:rsidR="005C0532" w:rsidRPr="005C0532">
        <w:rPr>
          <w:rFonts w:ascii="Times New Roman" w:hAnsi="Times New Roman"/>
          <w:b/>
          <w:sz w:val="28"/>
          <w:u w:val="single"/>
        </w:rPr>
        <w:t>Выпускник</w:t>
      </w:r>
      <w:r w:rsidR="005B7E84" w:rsidRPr="005B7E84">
        <w:rPr>
          <w:rFonts w:ascii="Times New Roman" w:hAnsi="Times New Roman"/>
          <w:sz w:val="28"/>
          <w:u w:val="single"/>
        </w:rPr>
        <w:t>:</w:t>
      </w:r>
      <w:r w:rsidR="005B7E84" w:rsidRPr="005B7E84">
        <w:rPr>
          <w:rFonts w:ascii="Times New Roman" w:hAnsi="Times New Roman"/>
          <w:sz w:val="28"/>
        </w:rPr>
        <w:t>  Поклон вам низкий, наши педагоги,</w:t>
      </w:r>
      <w:r w:rsidR="005B7E84" w:rsidRPr="005B7E84">
        <w:rPr>
          <w:rFonts w:ascii="Times New Roman" w:hAnsi="Times New Roman"/>
          <w:sz w:val="28"/>
        </w:rPr>
        <w:br/>
        <w:t>За всю любовь, терпенье, теплоту,</w:t>
      </w:r>
      <w:r w:rsidR="005B7E84" w:rsidRPr="005B7E84">
        <w:rPr>
          <w:rFonts w:ascii="Times New Roman" w:hAnsi="Times New Roman"/>
          <w:sz w:val="28"/>
        </w:rPr>
        <w:br/>
        <w:t>За то, что были к нам мягки и строги,</w:t>
      </w:r>
      <w:r w:rsidR="005B7E84" w:rsidRPr="005B7E84">
        <w:rPr>
          <w:rFonts w:ascii="Times New Roman" w:hAnsi="Times New Roman"/>
          <w:sz w:val="28"/>
        </w:rPr>
        <w:br/>
        <w:t>За то, что нам дарили доброту.</w:t>
      </w:r>
    </w:p>
    <w:p w:rsidR="008B0F42" w:rsidRDefault="008B0F42" w:rsidP="005B7E84">
      <w:pPr>
        <w:spacing w:line="240" w:lineRule="atLeast"/>
        <w:mirrorIndents/>
        <w:rPr>
          <w:rFonts w:ascii="Times New Roman" w:hAnsi="Times New Roman"/>
          <w:b/>
          <w:sz w:val="28"/>
          <w:u w:val="single"/>
        </w:rPr>
      </w:pPr>
    </w:p>
    <w:p w:rsidR="005B7E84" w:rsidRPr="00133457" w:rsidRDefault="008B0F42" w:rsidP="00881372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1</w:t>
      </w:r>
      <w:r w:rsidR="00133457">
        <w:rPr>
          <w:rFonts w:ascii="Times New Roman" w:hAnsi="Times New Roman"/>
          <w:b/>
          <w:sz w:val="28"/>
          <w:u w:val="single"/>
        </w:rPr>
        <w:t>4</w:t>
      </w:r>
      <w:r>
        <w:rPr>
          <w:rFonts w:ascii="Times New Roman" w:hAnsi="Times New Roman"/>
          <w:b/>
          <w:sz w:val="28"/>
          <w:u w:val="single"/>
        </w:rPr>
        <w:t>.</w:t>
      </w:r>
      <w:r w:rsidR="005C0532" w:rsidRPr="005C0532">
        <w:rPr>
          <w:rFonts w:ascii="Times New Roman" w:hAnsi="Times New Roman"/>
          <w:b/>
          <w:sz w:val="28"/>
          <w:u w:val="single"/>
        </w:rPr>
        <w:t>Выпускник</w:t>
      </w:r>
      <w:r w:rsidR="005B7E84" w:rsidRPr="005C0532">
        <w:rPr>
          <w:rFonts w:ascii="Times New Roman" w:hAnsi="Times New Roman"/>
          <w:b/>
          <w:sz w:val="28"/>
          <w:u w:val="single"/>
        </w:rPr>
        <w:t>:</w:t>
      </w:r>
      <w:r w:rsidR="005B7E84" w:rsidRPr="005B7E84">
        <w:rPr>
          <w:rFonts w:ascii="Times New Roman" w:hAnsi="Times New Roman"/>
          <w:sz w:val="28"/>
        </w:rPr>
        <w:t>  За то, что мы сейчас готовы к жизни,</w:t>
      </w:r>
      <w:r w:rsidR="005B7E84" w:rsidRPr="005B7E84">
        <w:rPr>
          <w:rFonts w:ascii="Times New Roman" w:hAnsi="Times New Roman"/>
          <w:sz w:val="28"/>
        </w:rPr>
        <w:br/>
        <w:t>За то, что научились здесь дружить,</w:t>
      </w:r>
      <w:r w:rsidR="005B7E84" w:rsidRPr="005B7E84">
        <w:rPr>
          <w:rFonts w:ascii="Times New Roman" w:hAnsi="Times New Roman"/>
          <w:sz w:val="28"/>
        </w:rPr>
        <w:br/>
        <w:t>За то, что с нами были вы и в радости и в горе,</w:t>
      </w:r>
      <w:r w:rsidR="005B7E84" w:rsidRPr="005B7E84">
        <w:rPr>
          <w:rFonts w:ascii="Times New Roman" w:hAnsi="Times New Roman"/>
          <w:sz w:val="28"/>
        </w:rPr>
        <w:br/>
        <w:t>Готовы вас сто раз благодарить.</w:t>
      </w:r>
      <w:r w:rsidR="005B7E84" w:rsidRPr="005B7E84">
        <w:rPr>
          <w:rFonts w:ascii="Times New Roman" w:hAnsi="Times New Roman"/>
          <w:sz w:val="28"/>
        </w:rPr>
        <w:br/>
      </w:r>
    </w:p>
    <w:p w:rsidR="005C0532" w:rsidRDefault="00133457" w:rsidP="005C0532">
      <w:pPr>
        <w:spacing w:line="240" w:lineRule="atLeast"/>
        <w:ind w:left="720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15</w:t>
      </w:r>
      <w:r w:rsidR="008B0F42">
        <w:rPr>
          <w:rFonts w:ascii="Times New Roman" w:hAnsi="Times New Roman"/>
          <w:b/>
          <w:sz w:val="28"/>
        </w:rPr>
        <w:t>.</w:t>
      </w:r>
      <w:r w:rsidR="005C0532" w:rsidRPr="005C0532">
        <w:rPr>
          <w:rFonts w:ascii="Times New Roman" w:hAnsi="Times New Roman"/>
          <w:b/>
          <w:sz w:val="28"/>
        </w:rPr>
        <w:t>Выпускник:</w:t>
      </w:r>
      <w:r w:rsidR="005C0532">
        <w:rPr>
          <w:rFonts w:ascii="Times New Roman" w:hAnsi="Times New Roman"/>
          <w:sz w:val="28"/>
        </w:rPr>
        <w:t xml:space="preserve"> </w:t>
      </w:r>
      <w:r w:rsidR="005C0532" w:rsidRPr="005C0532">
        <w:rPr>
          <w:rFonts w:ascii="Times New Roman" w:hAnsi="Times New Roman"/>
          <w:sz w:val="28"/>
        </w:rPr>
        <w:t>Вы всех нас одинаково любили,</w:t>
      </w:r>
      <w:r w:rsidR="005C0532" w:rsidRPr="005C0532">
        <w:rPr>
          <w:rFonts w:ascii="Times New Roman" w:hAnsi="Times New Roman"/>
          <w:sz w:val="28"/>
        </w:rPr>
        <w:br/>
        <w:t>Любовь всем поровну деля.</w:t>
      </w:r>
      <w:r w:rsidR="005C0532" w:rsidRPr="005C0532">
        <w:rPr>
          <w:rFonts w:ascii="Times New Roman" w:hAnsi="Times New Roman"/>
          <w:sz w:val="28"/>
        </w:rPr>
        <w:br/>
        <w:t>За то, что вы из нас людей лепили</w:t>
      </w:r>
      <w:r w:rsidR="005C0532" w:rsidRPr="005C0532">
        <w:rPr>
          <w:rFonts w:ascii="Times New Roman" w:hAnsi="Times New Roman"/>
          <w:sz w:val="28"/>
        </w:rPr>
        <w:br/>
      </w:r>
      <w:r w:rsidR="005C0532" w:rsidRPr="005C0532">
        <w:rPr>
          <w:rFonts w:ascii="Times New Roman" w:hAnsi="Times New Roman"/>
          <w:b/>
          <w:sz w:val="28"/>
        </w:rPr>
        <w:lastRenderedPageBreak/>
        <w:t>Спасибо вам, учителя</w:t>
      </w:r>
      <w:r w:rsidR="005C0532" w:rsidRPr="005C0532">
        <w:rPr>
          <w:rFonts w:ascii="Times New Roman" w:hAnsi="Times New Roman"/>
          <w:b/>
          <w:sz w:val="28"/>
        </w:rPr>
        <w:br/>
      </w:r>
    </w:p>
    <w:p w:rsidR="005C0532" w:rsidRDefault="00133457" w:rsidP="005C0532">
      <w:pPr>
        <w:spacing w:line="240" w:lineRule="atLeast"/>
        <w:ind w:left="720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16</w:t>
      </w:r>
      <w:r w:rsidR="008B0F42">
        <w:rPr>
          <w:rFonts w:ascii="Times New Roman" w:hAnsi="Times New Roman"/>
          <w:b/>
          <w:sz w:val="28"/>
        </w:rPr>
        <w:t>.</w:t>
      </w:r>
      <w:r w:rsidR="005C0532" w:rsidRPr="005C0532">
        <w:rPr>
          <w:rFonts w:ascii="Times New Roman" w:hAnsi="Times New Roman"/>
          <w:b/>
          <w:sz w:val="28"/>
        </w:rPr>
        <w:t>Выпускник:</w:t>
      </w:r>
      <w:r>
        <w:rPr>
          <w:rFonts w:ascii="Times New Roman" w:hAnsi="Times New Roman"/>
          <w:b/>
          <w:sz w:val="28"/>
        </w:rPr>
        <w:t xml:space="preserve"> </w:t>
      </w:r>
      <w:r w:rsidR="005C0532" w:rsidRPr="005C0532">
        <w:rPr>
          <w:rFonts w:ascii="Times New Roman" w:hAnsi="Times New Roman"/>
          <w:sz w:val="28"/>
        </w:rPr>
        <w:t>И не было добрее вас и строже,</w:t>
      </w:r>
      <w:r w:rsidR="005C0532" w:rsidRPr="005C0532">
        <w:rPr>
          <w:rFonts w:ascii="Times New Roman" w:hAnsi="Times New Roman"/>
          <w:sz w:val="28"/>
        </w:rPr>
        <w:br/>
        <w:t>Когда нам открывали мир с нуля.</w:t>
      </w:r>
      <w:r w:rsidR="005C0532" w:rsidRPr="005C0532">
        <w:rPr>
          <w:rFonts w:ascii="Times New Roman" w:hAnsi="Times New Roman"/>
          <w:sz w:val="28"/>
        </w:rPr>
        <w:br/>
        <w:t>За то, что мы на вас чуть-чуть похожи</w:t>
      </w:r>
      <w:r w:rsidR="005C0532" w:rsidRPr="005C0532">
        <w:rPr>
          <w:rFonts w:ascii="Times New Roman" w:hAnsi="Times New Roman"/>
          <w:sz w:val="28"/>
        </w:rPr>
        <w:br/>
      </w:r>
      <w:r w:rsidR="005C0532" w:rsidRPr="005C0532">
        <w:rPr>
          <w:rFonts w:ascii="Times New Roman" w:hAnsi="Times New Roman"/>
          <w:b/>
          <w:sz w:val="28"/>
        </w:rPr>
        <w:t>Спасибо вам, учителя</w:t>
      </w:r>
      <w:r w:rsidR="005C0532" w:rsidRPr="005C0532">
        <w:rPr>
          <w:rFonts w:ascii="Times New Roman" w:hAnsi="Times New Roman"/>
          <w:b/>
          <w:sz w:val="28"/>
        </w:rPr>
        <w:br/>
      </w:r>
    </w:p>
    <w:p w:rsidR="005C0532" w:rsidRDefault="00133457" w:rsidP="005C0532">
      <w:pPr>
        <w:spacing w:line="240" w:lineRule="atLeast"/>
        <w:ind w:left="720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17</w:t>
      </w:r>
      <w:r w:rsidR="008B0F42">
        <w:rPr>
          <w:rFonts w:ascii="Times New Roman" w:hAnsi="Times New Roman"/>
          <w:b/>
          <w:sz w:val="28"/>
        </w:rPr>
        <w:t>.</w:t>
      </w:r>
      <w:r w:rsidR="005C0532" w:rsidRPr="005C0532">
        <w:rPr>
          <w:rFonts w:ascii="Times New Roman" w:hAnsi="Times New Roman"/>
          <w:b/>
          <w:sz w:val="28"/>
        </w:rPr>
        <w:t>Выпускник:</w:t>
      </w:r>
      <w:r w:rsidR="00C12F34">
        <w:rPr>
          <w:rFonts w:ascii="Times New Roman" w:hAnsi="Times New Roman"/>
          <w:b/>
          <w:sz w:val="28"/>
        </w:rPr>
        <w:t xml:space="preserve"> </w:t>
      </w:r>
      <w:r w:rsidR="005C0532" w:rsidRPr="005C0532">
        <w:rPr>
          <w:rFonts w:ascii="Times New Roman" w:hAnsi="Times New Roman"/>
          <w:sz w:val="28"/>
        </w:rPr>
        <w:t>Тревожили мы все вас понемногу,</w:t>
      </w:r>
      <w:r w:rsidR="005C0532" w:rsidRPr="005C0532">
        <w:rPr>
          <w:rFonts w:ascii="Times New Roman" w:hAnsi="Times New Roman"/>
          <w:sz w:val="28"/>
        </w:rPr>
        <w:br/>
        <w:t>Порою зля, порою веселя.</w:t>
      </w:r>
      <w:r w:rsidR="005C0532" w:rsidRPr="005C0532">
        <w:rPr>
          <w:rFonts w:ascii="Times New Roman" w:hAnsi="Times New Roman"/>
          <w:sz w:val="28"/>
        </w:rPr>
        <w:br/>
        <w:t>За то, что проводили нас в дорогу</w:t>
      </w:r>
      <w:r w:rsidR="005C0532" w:rsidRPr="005C0532">
        <w:rPr>
          <w:rFonts w:ascii="Times New Roman" w:hAnsi="Times New Roman"/>
          <w:sz w:val="28"/>
        </w:rPr>
        <w:br/>
      </w:r>
      <w:r w:rsidR="005C0532" w:rsidRPr="005C0532">
        <w:rPr>
          <w:rFonts w:ascii="Times New Roman" w:hAnsi="Times New Roman"/>
          <w:b/>
          <w:sz w:val="28"/>
        </w:rPr>
        <w:t>Спасибо вам, учителя</w:t>
      </w:r>
      <w:r w:rsidR="005C0532" w:rsidRPr="005C0532">
        <w:rPr>
          <w:rFonts w:ascii="Times New Roman" w:hAnsi="Times New Roman"/>
          <w:b/>
          <w:sz w:val="28"/>
        </w:rPr>
        <w:br/>
      </w:r>
    </w:p>
    <w:p w:rsidR="00133457" w:rsidRDefault="00133457" w:rsidP="005C0532">
      <w:pPr>
        <w:spacing w:line="240" w:lineRule="atLeast"/>
        <w:ind w:left="720"/>
        <w:mirrorIndents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18</w:t>
      </w:r>
      <w:r w:rsidR="008B0F42">
        <w:rPr>
          <w:rFonts w:ascii="Times New Roman" w:hAnsi="Times New Roman"/>
          <w:b/>
          <w:sz w:val="28"/>
        </w:rPr>
        <w:t>.</w:t>
      </w:r>
      <w:r w:rsidR="005C0532" w:rsidRPr="005C0532">
        <w:rPr>
          <w:rFonts w:ascii="Times New Roman" w:hAnsi="Times New Roman"/>
          <w:b/>
          <w:sz w:val="28"/>
        </w:rPr>
        <w:t>Выпускник:</w:t>
      </w:r>
      <w:r w:rsidR="00C12F34">
        <w:rPr>
          <w:rFonts w:ascii="Times New Roman" w:hAnsi="Times New Roman"/>
          <w:b/>
          <w:sz w:val="28"/>
        </w:rPr>
        <w:t xml:space="preserve"> </w:t>
      </w:r>
      <w:r w:rsidR="005C0532" w:rsidRPr="005C0532">
        <w:rPr>
          <w:rFonts w:ascii="Times New Roman" w:hAnsi="Times New Roman"/>
          <w:sz w:val="28"/>
        </w:rPr>
        <w:t>За вечную таблицу умноженья,</w:t>
      </w:r>
      <w:r w:rsidR="005C0532" w:rsidRPr="005C0532">
        <w:rPr>
          <w:rFonts w:ascii="Times New Roman" w:hAnsi="Times New Roman"/>
          <w:sz w:val="28"/>
        </w:rPr>
        <w:br/>
        <w:t>За то, что нам подарена Земля.</w:t>
      </w:r>
      <w:r w:rsidR="005C0532" w:rsidRPr="005C0532">
        <w:rPr>
          <w:rFonts w:ascii="Times New Roman" w:hAnsi="Times New Roman"/>
          <w:sz w:val="28"/>
        </w:rPr>
        <w:br/>
        <w:t xml:space="preserve">За то, что все мы ваше продолженье – </w:t>
      </w:r>
      <w:r w:rsidR="005C0532" w:rsidRPr="005C0532">
        <w:rPr>
          <w:rFonts w:ascii="Times New Roman" w:hAnsi="Times New Roman"/>
          <w:sz w:val="28"/>
        </w:rPr>
        <w:br/>
      </w:r>
    </w:p>
    <w:p w:rsidR="005C0532" w:rsidRDefault="00133457" w:rsidP="005C0532">
      <w:pPr>
        <w:spacing w:line="240" w:lineRule="atLeast"/>
        <w:ind w:left="720"/>
        <w:mirrorIndents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ВСЕ: </w:t>
      </w:r>
      <w:r w:rsidR="005C0532" w:rsidRPr="005C0532">
        <w:rPr>
          <w:rFonts w:ascii="Times New Roman" w:hAnsi="Times New Roman"/>
          <w:b/>
          <w:sz w:val="28"/>
        </w:rPr>
        <w:t>Спасибо вам, учителя.</w:t>
      </w:r>
    </w:p>
    <w:p w:rsidR="00133457" w:rsidRDefault="00133457" w:rsidP="005C0532">
      <w:pPr>
        <w:spacing w:line="240" w:lineRule="atLeast"/>
        <w:ind w:left="720"/>
        <w:mirrorIndents/>
        <w:rPr>
          <w:rFonts w:ascii="Times New Roman" w:hAnsi="Times New Roman"/>
          <w:b/>
          <w:sz w:val="28"/>
        </w:rPr>
      </w:pPr>
    </w:p>
    <w:p w:rsidR="00133457" w:rsidRPr="005C0532" w:rsidRDefault="00133457" w:rsidP="005C0532">
      <w:pPr>
        <w:spacing w:line="240" w:lineRule="atLeast"/>
        <w:ind w:left="720"/>
        <w:mirrorIndents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(выпускники садятся на свои места в зале)</w:t>
      </w:r>
    </w:p>
    <w:p w:rsidR="00AC0A27" w:rsidRDefault="00AC0A27" w:rsidP="00AC0A27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</w:p>
    <w:p w:rsidR="005C0532" w:rsidRPr="00133457" w:rsidRDefault="00133457" w:rsidP="005C0532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Ведущий 1: </w:t>
      </w:r>
      <w:r w:rsidRPr="00133457">
        <w:rPr>
          <w:rFonts w:ascii="Times New Roman" w:hAnsi="Times New Roman"/>
          <w:sz w:val="28"/>
        </w:rPr>
        <w:t>А сейчас мы предоставляем слово нашим дорогим педагогам</w:t>
      </w:r>
    </w:p>
    <w:p w:rsidR="00133457" w:rsidRPr="00133457" w:rsidRDefault="00133457" w:rsidP="005C0532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5C0532" w:rsidRDefault="005C0532" w:rsidP="00E514D2">
      <w:pPr>
        <w:spacing w:line="240" w:lineRule="atLeast"/>
        <w:mirrorIndents/>
        <w:rPr>
          <w:rFonts w:ascii="Times New Roman" w:hAnsi="Times New Roman"/>
          <w:b/>
          <w:sz w:val="28"/>
        </w:rPr>
      </w:pPr>
      <w:r w:rsidRPr="005C0532">
        <w:rPr>
          <w:rFonts w:ascii="Times New Roman" w:hAnsi="Times New Roman"/>
          <w:b/>
          <w:sz w:val="28"/>
        </w:rPr>
        <w:t>НАПУТСТВИЕ УЧИТЕЛЕЙ</w:t>
      </w:r>
    </w:p>
    <w:p w:rsidR="00853A66" w:rsidRDefault="00853A66" w:rsidP="00E514D2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p w:rsidR="00853A66" w:rsidRPr="00853A66" w:rsidRDefault="00853A66" w:rsidP="00853A66">
      <w:pPr>
        <w:pStyle w:val="ab"/>
        <w:numPr>
          <w:ilvl w:val="0"/>
          <w:numId w:val="24"/>
        </w:numPr>
        <w:spacing w:line="240" w:lineRule="atLeast"/>
        <w:mirrorIndents/>
        <w:rPr>
          <w:rFonts w:ascii="Times New Roman" w:hAnsi="Times New Roman"/>
          <w:sz w:val="28"/>
        </w:rPr>
      </w:pPr>
      <w:r w:rsidRPr="00853A66">
        <w:rPr>
          <w:rFonts w:ascii="Times New Roman" w:hAnsi="Times New Roman"/>
          <w:b/>
          <w:sz w:val="28"/>
        </w:rPr>
        <w:t xml:space="preserve">– </w:t>
      </w:r>
      <w:r w:rsidRPr="00853A66">
        <w:rPr>
          <w:rFonts w:ascii="Times New Roman" w:hAnsi="Times New Roman"/>
          <w:sz w:val="28"/>
        </w:rPr>
        <w:t>Вот и настал этот день прощания со школой. В прошлом осталась протоптанная тропинка в школьном дворе, «двойки» и «пятерки», звонки на перемену и каникулы, нравоучения родителей и учителей, переживания на выпускных экзаменах.</w:t>
      </w:r>
    </w:p>
    <w:p w:rsidR="00853A66" w:rsidRDefault="00853A66" w:rsidP="00853A66">
      <w:pPr>
        <w:pStyle w:val="ab"/>
        <w:numPr>
          <w:ilvl w:val="0"/>
          <w:numId w:val="24"/>
        </w:numPr>
        <w:spacing w:line="240" w:lineRule="atLeast"/>
        <w:mirrorIndents/>
        <w:rPr>
          <w:rFonts w:ascii="Times New Roman" w:hAnsi="Times New Roman"/>
          <w:sz w:val="28"/>
        </w:rPr>
      </w:pPr>
      <w:r w:rsidRPr="00853A66">
        <w:rPr>
          <w:rFonts w:ascii="Times New Roman" w:hAnsi="Times New Roman"/>
          <w:sz w:val="28"/>
        </w:rPr>
        <w:t>– А теперь вам предстоит самое главное – найти себя, свое место в жизни. Свою дорогу в жизни человек прокладывает сам, даже если идет вслед за кем-то. Вы уже немало лет в пути, и выпускной вечер – как перекресток. Место встречи, откуда начнется новый отсчет – отсчет лет самостоятельной взрослой жизни. И мы желаем каждому на этом пути всегда оставаться достойными людьми, как бы тяжело вам ни приходилось.</w:t>
      </w:r>
    </w:p>
    <w:p w:rsidR="00853A66" w:rsidRDefault="00853A66" w:rsidP="00853A66">
      <w:pPr>
        <w:pStyle w:val="ab"/>
        <w:spacing w:line="240" w:lineRule="atLeast"/>
        <w:mirrorIndents/>
        <w:rPr>
          <w:rFonts w:ascii="Times New Roman" w:hAnsi="Times New Roman"/>
          <w:sz w:val="28"/>
        </w:rPr>
      </w:pPr>
    </w:p>
    <w:p w:rsidR="00853A66" w:rsidRDefault="00853A66" w:rsidP="00853A66">
      <w:pPr>
        <w:pStyle w:val="ab"/>
        <w:numPr>
          <w:ilvl w:val="0"/>
          <w:numId w:val="24"/>
        </w:numPr>
        <w:spacing w:line="240" w:lineRule="atLeast"/>
        <w:mirrorIndents/>
        <w:rPr>
          <w:rFonts w:ascii="Times New Roman" w:hAnsi="Times New Roman"/>
          <w:sz w:val="28"/>
        </w:rPr>
      </w:pPr>
      <w:r w:rsidRPr="00853A66">
        <w:rPr>
          <w:rFonts w:ascii="Times New Roman" w:hAnsi="Times New Roman"/>
          <w:sz w:val="28"/>
        </w:rPr>
        <w:t>– Мы уверены, что знания, полученные вами в школе, окажутся востребованными. Мы надеемся, что целеустремленность и стремление к самосовершенствованию помогут вам стать успешными людьми.</w:t>
      </w:r>
    </w:p>
    <w:p w:rsidR="00853A66" w:rsidRPr="00853A66" w:rsidRDefault="00853A66" w:rsidP="00853A66">
      <w:pPr>
        <w:pStyle w:val="ab"/>
        <w:rPr>
          <w:rFonts w:ascii="Times New Roman" w:hAnsi="Times New Roman"/>
          <w:sz w:val="28"/>
        </w:rPr>
      </w:pPr>
    </w:p>
    <w:p w:rsidR="00853A66" w:rsidRPr="00853A66" w:rsidRDefault="00853A66" w:rsidP="00853A66">
      <w:pPr>
        <w:pStyle w:val="ab"/>
        <w:spacing w:line="240" w:lineRule="atLeast"/>
        <w:mirrorIndents/>
        <w:rPr>
          <w:rFonts w:ascii="Times New Roman" w:hAnsi="Times New Roman"/>
          <w:sz w:val="28"/>
        </w:rPr>
      </w:pPr>
    </w:p>
    <w:p w:rsidR="00853A66" w:rsidRDefault="00853A66" w:rsidP="00853A66">
      <w:pPr>
        <w:pStyle w:val="ab"/>
        <w:numPr>
          <w:ilvl w:val="0"/>
          <w:numId w:val="24"/>
        </w:numPr>
        <w:spacing w:line="240" w:lineRule="atLeast"/>
        <w:mirrorIndents/>
        <w:rPr>
          <w:rFonts w:ascii="Times New Roman" w:hAnsi="Times New Roman"/>
          <w:sz w:val="28"/>
        </w:rPr>
      </w:pPr>
      <w:r w:rsidRPr="00853A66">
        <w:rPr>
          <w:rFonts w:ascii="Times New Roman" w:hAnsi="Times New Roman"/>
          <w:sz w:val="28"/>
        </w:rPr>
        <w:t>– Пусть та дорога, которую вы выбрали, приведет вас к успеху. Конечно, в пути можно делать привалы, потому что устал, оттого, что трудно. Но успех ближе от этого не станет. Поэтому – только вперед! Не сходите с маршрута!</w:t>
      </w:r>
    </w:p>
    <w:p w:rsidR="00853A66" w:rsidRPr="00853A66" w:rsidRDefault="00853A66" w:rsidP="00853A66">
      <w:pPr>
        <w:pStyle w:val="ab"/>
        <w:spacing w:line="240" w:lineRule="atLeast"/>
        <w:mirrorIndents/>
        <w:rPr>
          <w:rFonts w:ascii="Times New Roman" w:hAnsi="Times New Roman"/>
          <w:sz w:val="28"/>
        </w:rPr>
      </w:pPr>
    </w:p>
    <w:p w:rsidR="00853A66" w:rsidRPr="00853A66" w:rsidRDefault="00853A66" w:rsidP="00853A66">
      <w:pPr>
        <w:pStyle w:val="ab"/>
        <w:numPr>
          <w:ilvl w:val="0"/>
          <w:numId w:val="24"/>
        </w:numPr>
        <w:spacing w:line="240" w:lineRule="atLeast"/>
        <w:mirrorIndents/>
        <w:rPr>
          <w:rFonts w:ascii="Times New Roman" w:hAnsi="Times New Roman"/>
          <w:sz w:val="28"/>
        </w:rPr>
      </w:pPr>
      <w:r w:rsidRPr="00853A66">
        <w:rPr>
          <w:rFonts w:ascii="Times New Roman" w:hAnsi="Times New Roman"/>
          <w:sz w:val="28"/>
        </w:rPr>
        <w:t>Мы учили вас с любовью,</w:t>
      </w:r>
    </w:p>
    <w:p w:rsidR="00853A66" w:rsidRPr="00853A66" w:rsidRDefault="00853A66" w:rsidP="00853A66">
      <w:pPr>
        <w:spacing w:line="240" w:lineRule="atLeast"/>
        <w:mirrorIndents/>
        <w:rPr>
          <w:rFonts w:ascii="Times New Roman" w:hAnsi="Times New Roman"/>
          <w:sz w:val="28"/>
        </w:rPr>
      </w:pPr>
      <w:r w:rsidRPr="00853A66">
        <w:rPr>
          <w:rFonts w:ascii="Times New Roman" w:hAnsi="Times New Roman"/>
          <w:sz w:val="28"/>
        </w:rPr>
        <w:t>Нет нам ближе и родней.</w:t>
      </w:r>
    </w:p>
    <w:p w:rsidR="00853A66" w:rsidRPr="00853A66" w:rsidRDefault="00853A66" w:rsidP="00853A66">
      <w:pPr>
        <w:spacing w:line="240" w:lineRule="atLeast"/>
        <w:mirrorIndents/>
        <w:rPr>
          <w:rFonts w:ascii="Times New Roman" w:hAnsi="Times New Roman"/>
          <w:sz w:val="28"/>
        </w:rPr>
      </w:pPr>
      <w:r w:rsidRPr="00853A66">
        <w:rPr>
          <w:rFonts w:ascii="Times New Roman" w:hAnsi="Times New Roman"/>
          <w:sz w:val="28"/>
        </w:rPr>
        <w:t>Вспоминайте в жизни взрослой</w:t>
      </w:r>
    </w:p>
    <w:p w:rsidR="00853A66" w:rsidRPr="00853A66" w:rsidRDefault="00853A66" w:rsidP="00853A66">
      <w:pPr>
        <w:spacing w:line="240" w:lineRule="atLeast"/>
        <w:mirrorIndents/>
        <w:rPr>
          <w:rFonts w:ascii="Times New Roman" w:hAnsi="Times New Roman"/>
          <w:sz w:val="28"/>
        </w:rPr>
      </w:pPr>
      <w:r w:rsidRPr="00853A66">
        <w:rPr>
          <w:rFonts w:ascii="Times New Roman" w:hAnsi="Times New Roman"/>
          <w:sz w:val="28"/>
        </w:rPr>
        <w:t>Вы своих учителей.</w:t>
      </w:r>
    </w:p>
    <w:p w:rsidR="00853A66" w:rsidRDefault="00853A66" w:rsidP="00853A66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853A66" w:rsidRPr="00853A66" w:rsidRDefault="00853A66" w:rsidP="00853A66">
      <w:pPr>
        <w:spacing w:line="240" w:lineRule="atLeast"/>
        <w:mirrorIndents/>
        <w:rPr>
          <w:rFonts w:ascii="Times New Roman" w:hAnsi="Times New Roman"/>
          <w:sz w:val="28"/>
        </w:rPr>
      </w:pPr>
      <w:r w:rsidRPr="00853A66">
        <w:rPr>
          <w:rFonts w:ascii="Times New Roman" w:hAnsi="Times New Roman"/>
          <w:b/>
          <w:sz w:val="28"/>
        </w:rPr>
        <w:t>6</w:t>
      </w:r>
      <w:r>
        <w:rPr>
          <w:rFonts w:ascii="Times New Roman" w:hAnsi="Times New Roman"/>
          <w:sz w:val="28"/>
        </w:rPr>
        <w:t>.</w:t>
      </w:r>
      <w:r w:rsidRPr="00853A66">
        <w:rPr>
          <w:rFonts w:ascii="Times New Roman" w:hAnsi="Times New Roman"/>
          <w:sz w:val="28"/>
        </w:rPr>
        <w:t>«В добрый путь» – сегодня скажем</w:t>
      </w:r>
    </w:p>
    <w:p w:rsidR="00853A66" w:rsidRPr="00853A66" w:rsidRDefault="00853A66" w:rsidP="00853A66">
      <w:pPr>
        <w:spacing w:line="240" w:lineRule="atLeast"/>
        <w:mirrorIndents/>
        <w:rPr>
          <w:rFonts w:ascii="Times New Roman" w:hAnsi="Times New Roman"/>
          <w:sz w:val="28"/>
        </w:rPr>
      </w:pPr>
      <w:r w:rsidRPr="00853A66">
        <w:rPr>
          <w:rFonts w:ascii="Times New Roman" w:hAnsi="Times New Roman"/>
          <w:sz w:val="28"/>
        </w:rPr>
        <w:t>И украдкой мы всплакнем.</w:t>
      </w:r>
    </w:p>
    <w:p w:rsidR="00853A66" w:rsidRPr="00853A66" w:rsidRDefault="00853A66" w:rsidP="00853A66">
      <w:pPr>
        <w:spacing w:line="240" w:lineRule="atLeast"/>
        <w:mirrorIndents/>
        <w:rPr>
          <w:rFonts w:ascii="Times New Roman" w:hAnsi="Times New Roman"/>
          <w:sz w:val="28"/>
        </w:rPr>
      </w:pPr>
      <w:r w:rsidRPr="00853A66">
        <w:rPr>
          <w:rFonts w:ascii="Times New Roman" w:hAnsi="Times New Roman"/>
          <w:sz w:val="28"/>
        </w:rPr>
        <w:t>Любим, дети, всех вас очень,</w:t>
      </w:r>
    </w:p>
    <w:p w:rsidR="00853A66" w:rsidRDefault="00853A66" w:rsidP="00853A66">
      <w:pPr>
        <w:spacing w:line="240" w:lineRule="atLeast"/>
        <w:mirrorIndents/>
        <w:rPr>
          <w:rFonts w:ascii="Times New Roman" w:hAnsi="Times New Roman"/>
          <w:sz w:val="28"/>
        </w:rPr>
      </w:pPr>
      <w:r w:rsidRPr="00853A66">
        <w:rPr>
          <w:rFonts w:ascii="Times New Roman" w:hAnsi="Times New Roman"/>
          <w:sz w:val="28"/>
        </w:rPr>
        <w:t>Поздравляем с этим днем.</w:t>
      </w:r>
    </w:p>
    <w:p w:rsidR="00853A66" w:rsidRPr="00853A66" w:rsidRDefault="00853A66" w:rsidP="00853A66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853A66" w:rsidRPr="00853A66" w:rsidRDefault="00853A66" w:rsidP="00853A66">
      <w:pPr>
        <w:spacing w:line="240" w:lineRule="atLeast"/>
        <w:mirrorIndents/>
        <w:rPr>
          <w:rFonts w:ascii="Times New Roman" w:hAnsi="Times New Roman"/>
          <w:sz w:val="28"/>
        </w:rPr>
      </w:pPr>
      <w:r w:rsidRPr="00853A66">
        <w:rPr>
          <w:rFonts w:ascii="Times New Roman" w:hAnsi="Times New Roman"/>
          <w:b/>
          <w:sz w:val="28"/>
        </w:rPr>
        <w:t>7.</w:t>
      </w:r>
      <w:r w:rsidRPr="00853A66">
        <w:rPr>
          <w:rFonts w:ascii="Times New Roman" w:hAnsi="Times New Roman"/>
          <w:sz w:val="28"/>
        </w:rPr>
        <w:t>Счастья вам, успехов громких,</w:t>
      </w:r>
    </w:p>
    <w:p w:rsidR="00853A66" w:rsidRPr="00853A66" w:rsidRDefault="00853A66" w:rsidP="00853A66">
      <w:pPr>
        <w:spacing w:line="240" w:lineRule="atLeast"/>
        <w:mirrorIndents/>
        <w:rPr>
          <w:rFonts w:ascii="Times New Roman" w:hAnsi="Times New Roman"/>
          <w:sz w:val="28"/>
        </w:rPr>
      </w:pPr>
      <w:r w:rsidRPr="00853A66">
        <w:rPr>
          <w:rFonts w:ascii="Times New Roman" w:hAnsi="Times New Roman"/>
          <w:sz w:val="28"/>
        </w:rPr>
        <w:t>Не сдавайтесь никогда!</w:t>
      </w:r>
    </w:p>
    <w:p w:rsidR="00853A66" w:rsidRPr="00853A66" w:rsidRDefault="00853A66" w:rsidP="00853A66">
      <w:pPr>
        <w:spacing w:line="240" w:lineRule="atLeast"/>
        <w:mirrorIndents/>
        <w:rPr>
          <w:rFonts w:ascii="Times New Roman" w:hAnsi="Times New Roman"/>
          <w:sz w:val="28"/>
        </w:rPr>
      </w:pPr>
      <w:r w:rsidRPr="00853A66">
        <w:rPr>
          <w:rFonts w:ascii="Times New Roman" w:hAnsi="Times New Roman"/>
          <w:sz w:val="28"/>
        </w:rPr>
        <w:t>Пусть всегда вам лучик света</w:t>
      </w:r>
    </w:p>
    <w:p w:rsidR="00E04596" w:rsidRPr="00E04596" w:rsidRDefault="00853A66" w:rsidP="00853A66">
      <w:pPr>
        <w:spacing w:line="240" w:lineRule="atLeast"/>
        <w:mirrorIndents/>
        <w:rPr>
          <w:rFonts w:ascii="Times New Roman" w:hAnsi="Times New Roman"/>
          <w:sz w:val="28"/>
        </w:rPr>
      </w:pPr>
      <w:r w:rsidRPr="00853A66">
        <w:rPr>
          <w:rFonts w:ascii="Times New Roman" w:hAnsi="Times New Roman"/>
          <w:sz w:val="28"/>
        </w:rPr>
        <w:t>Дарит яркая звезда!</w:t>
      </w:r>
    </w:p>
    <w:p w:rsidR="005C0532" w:rsidRDefault="005C0532" w:rsidP="00E514D2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5B7E84" w:rsidRPr="00133457" w:rsidRDefault="00E514D2" w:rsidP="00E514D2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  <w:r w:rsidRPr="00133457">
        <w:rPr>
          <w:rFonts w:ascii="Times New Roman" w:hAnsi="Times New Roman"/>
          <w:b/>
          <w:sz w:val="28"/>
        </w:rPr>
        <w:t>(</w:t>
      </w:r>
      <w:r w:rsidR="00133457" w:rsidRPr="00133457">
        <w:rPr>
          <w:rFonts w:ascii="Times New Roman" w:hAnsi="Times New Roman"/>
          <w:b/>
          <w:sz w:val="28"/>
        </w:rPr>
        <w:t>Учителя поют гимн школы</w:t>
      </w:r>
      <w:r w:rsidRPr="00133457">
        <w:rPr>
          <w:rFonts w:ascii="Times New Roman" w:hAnsi="Times New Roman"/>
          <w:b/>
          <w:i/>
          <w:sz w:val="28"/>
        </w:rPr>
        <w:t>)</w:t>
      </w:r>
    </w:p>
    <w:p w:rsidR="005B7E84" w:rsidRDefault="00C12F34" w:rsidP="00881372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Педагоги проходят на свои места</w:t>
      </w:r>
    </w:p>
    <w:p w:rsidR="00C12F34" w:rsidRPr="00E514D2" w:rsidRDefault="00C12F34" w:rsidP="00881372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</w:p>
    <w:p w:rsidR="00133457" w:rsidRPr="00133457" w:rsidRDefault="00133457" w:rsidP="00133457">
      <w:pPr>
        <w:spacing w:line="240" w:lineRule="atLeast"/>
        <w:mirrorIndents/>
        <w:rPr>
          <w:rFonts w:ascii="Times New Roman" w:hAnsi="Times New Roman"/>
          <w:b/>
          <w:sz w:val="28"/>
        </w:rPr>
      </w:pPr>
      <w:r w:rsidRPr="00133457">
        <w:rPr>
          <w:rFonts w:ascii="Times New Roman" w:hAnsi="Times New Roman"/>
          <w:b/>
          <w:sz w:val="28"/>
        </w:rPr>
        <w:t>Выпускник:</w:t>
      </w:r>
    </w:p>
    <w:p w:rsidR="00133457" w:rsidRPr="00133457" w:rsidRDefault="00133457" w:rsidP="00133457">
      <w:pPr>
        <w:spacing w:line="240" w:lineRule="atLeast"/>
        <w:mirrorIndents/>
        <w:rPr>
          <w:rFonts w:ascii="Times New Roman" w:hAnsi="Times New Roman"/>
          <w:sz w:val="28"/>
        </w:rPr>
      </w:pPr>
      <w:r w:rsidRPr="00133457">
        <w:rPr>
          <w:rFonts w:ascii="Times New Roman" w:hAnsi="Times New Roman"/>
          <w:sz w:val="28"/>
        </w:rPr>
        <w:t xml:space="preserve">А еще мы говорим спасибо </w:t>
      </w:r>
    </w:p>
    <w:p w:rsidR="00133457" w:rsidRPr="00133457" w:rsidRDefault="00133457" w:rsidP="00133457">
      <w:pPr>
        <w:spacing w:line="240" w:lineRule="atLeast"/>
        <w:mirrorIndents/>
        <w:rPr>
          <w:rFonts w:ascii="Times New Roman" w:hAnsi="Times New Roman"/>
          <w:sz w:val="28"/>
        </w:rPr>
      </w:pPr>
      <w:r w:rsidRPr="00133457">
        <w:rPr>
          <w:rFonts w:ascii="Times New Roman" w:hAnsi="Times New Roman"/>
          <w:sz w:val="28"/>
        </w:rPr>
        <w:t>Всем: кто кормил,</w:t>
      </w:r>
    </w:p>
    <w:p w:rsidR="00133457" w:rsidRPr="00133457" w:rsidRDefault="00133457" w:rsidP="00133457">
      <w:pPr>
        <w:spacing w:line="240" w:lineRule="atLeast"/>
        <w:mirrorIndents/>
        <w:rPr>
          <w:rFonts w:ascii="Times New Roman" w:hAnsi="Times New Roman"/>
          <w:sz w:val="28"/>
        </w:rPr>
      </w:pPr>
      <w:r w:rsidRPr="00133457">
        <w:rPr>
          <w:rFonts w:ascii="Times New Roman" w:hAnsi="Times New Roman"/>
          <w:sz w:val="28"/>
        </w:rPr>
        <w:t>И полы за нами мыл,</w:t>
      </w:r>
    </w:p>
    <w:p w:rsidR="00133457" w:rsidRPr="00133457" w:rsidRDefault="00133457" w:rsidP="00133457">
      <w:pPr>
        <w:spacing w:line="240" w:lineRule="atLeast"/>
        <w:mirrorIndents/>
        <w:rPr>
          <w:rFonts w:ascii="Times New Roman" w:hAnsi="Times New Roman"/>
          <w:sz w:val="28"/>
        </w:rPr>
      </w:pPr>
      <w:r w:rsidRPr="00133457">
        <w:rPr>
          <w:rFonts w:ascii="Times New Roman" w:hAnsi="Times New Roman"/>
          <w:sz w:val="28"/>
        </w:rPr>
        <w:t>Над тетрадью ночь не спал,</w:t>
      </w:r>
    </w:p>
    <w:p w:rsidR="00133457" w:rsidRPr="00133457" w:rsidRDefault="00133457" w:rsidP="00133457">
      <w:pPr>
        <w:spacing w:line="240" w:lineRule="atLeast"/>
        <w:mirrorIndents/>
        <w:rPr>
          <w:rFonts w:ascii="Times New Roman" w:hAnsi="Times New Roman"/>
          <w:sz w:val="28"/>
        </w:rPr>
      </w:pPr>
      <w:r w:rsidRPr="00133457">
        <w:rPr>
          <w:rFonts w:ascii="Times New Roman" w:hAnsi="Times New Roman"/>
          <w:sz w:val="28"/>
        </w:rPr>
        <w:t>Нас от бед оберегал,</w:t>
      </w:r>
    </w:p>
    <w:p w:rsidR="00133457" w:rsidRPr="00133457" w:rsidRDefault="00133457" w:rsidP="00133457">
      <w:pPr>
        <w:spacing w:line="240" w:lineRule="atLeast"/>
        <w:mirrorIndents/>
        <w:rPr>
          <w:rFonts w:ascii="Times New Roman" w:hAnsi="Times New Roman"/>
          <w:sz w:val="28"/>
        </w:rPr>
      </w:pPr>
      <w:r w:rsidRPr="00133457">
        <w:rPr>
          <w:rFonts w:ascii="Times New Roman" w:hAnsi="Times New Roman"/>
          <w:sz w:val="28"/>
        </w:rPr>
        <w:t>На автобусе возил,</w:t>
      </w:r>
    </w:p>
    <w:p w:rsidR="00133457" w:rsidRPr="00133457" w:rsidRDefault="00133457" w:rsidP="00133457">
      <w:pPr>
        <w:spacing w:line="240" w:lineRule="atLeast"/>
        <w:mirrorIndents/>
        <w:rPr>
          <w:rFonts w:ascii="Times New Roman" w:hAnsi="Times New Roman"/>
          <w:sz w:val="28"/>
        </w:rPr>
      </w:pPr>
      <w:r w:rsidRPr="00133457">
        <w:rPr>
          <w:rFonts w:ascii="Times New Roman" w:hAnsi="Times New Roman"/>
          <w:sz w:val="28"/>
        </w:rPr>
        <w:t>Мебель школьную чинил.</w:t>
      </w:r>
    </w:p>
    <w:p w:rsidR="00133457" w:rsidRPr="00133457" w:rsidRDefault="00133457" w:rsidP="00133457">
      <w:pPr>
        <w:spacing w:line="240" w:lineRule="atLeast"/>
        <w:mirrorIndents/>
        <w:rPr>
          <w:rFonts w:ascii="Times New Roman" w:hAnsi="Times New Roman"/>
          <w:sz w:val="28"/>
        </w:rPr>
      </w:pPr>
      <w:r w:rsidRPr="00133457">
        <w:rPr>
          <w:rFonts w:ascii="Times New Roman" w:hAnsi="Times New Roman"/>
          <w:sz w:val="28"/>
        </w:rPr>
        <w:t>Всех, кто рядом с нами был,</w:t>
      </w:r>
    </w:p>
    <w:p w:rsidR="00133457" w:rsidRPr="00133457" w:rsidRDefault="00133457" w:rsidP="00133457">
      <w:pPr>
        <w:spacing w:line="240" w:lineRule="atLeast"/>
        <w:mirrorIndents/>
        <w:rPr>
          <w:rFonts w:ascii="Times New Roman" w:hAnsi="Times New Roman"/>
          <w:sz w:val="28"/>
        </w:rPr>
      </w:pPr>
      <w:r w:rsidRPr="00133457">
        <w:rPr>
          <w:rFonts w:ascii="Times New Roman" w:hAnsi="Times New Roman"/>
          <w:sz w:val="28"/>
        </w:rPr>
        <w:t>Нас учил, растил, любил,</w:t>
      </w:r>
    </w:p>
    <w:p w:rsidR="00133457" w:rsidRPr="00133457" w:rsidRDefault="00133457" w:rsidP="00133457">
      <w:pPr>
        <w:spacing w:line="240" w:lineRule="atLeast"/>
        <w:mirrorIndents/>
        <w:rPr>
          <w:rFonts w:ascii="Times New Roman" w:hAnsi="Times New Roman"/>
          <w:sz w:val="28"/>
        </w:rPr>
      </w:pPr>
      <w:r w:rsidRPr="00133457">
        <w:rPr>
          <w:rFonts w:ascii="Times New Roman" w:hAnsi="Times New Roman"/>
          <w:sz w:val="28"/>
        </w:rPr>
        <w:t>Наставлял на ум подчас,</w:t>
      </w:r>
    </w:p>
    <w:p w:rsidR="00133457" w:rsidRPr="00133457" w:rsidRDefault="00133457" w:rsidP="00133457">
      <w:pPr>
        <w:spacing w:line="240" w:lineRule="atLeast"/>
        <w:mirrorIndents/>
        <w:rPr>
          <w:rFonts w:ascii="Times New Roman" w:hAnsi="Times New Roman"/>
          <w:sz w:val="28"/>
        </w:rPr>
      </w:pPr>
      <w:r w:rsidRPr="00133457">
        <w:rPr>
          <w:rFonts w:ascii="Times New Roman" w:hAnsi="Times New Roman"/>
          <w:sz w:val="28"/>
        </w:rPr>
        <w:t>Выпускники благодарят,</w:t>
      </w:r>
    </w:p>
    <w:p w:rsidR="00133457" w:rsidRPr="00133457" w:rsidRDefault="00133457" w:rsidP="00133457">
      <w:pPr>
        <w:spacing w:line="240" w:lineRule="atLeast"/>
        <w:mirrorIndents/>
        <w:rPr>
          <w:rFonts w:ascii="Times New Roman" w:hAnsi="Times New Roman"/>
          <w:sz w:val="28"/>
        </w:rPr>
      </w:pPr>
      <w:r w:rsidRPr="00133457">
        <w:rPr>
          <w:rFonts w:ascii="Times New Roman" w:hAnsi="Times New Roman"/>
          <w:sz w:val="28"/>
        </w:rPr>
        <w:t>Всем спасибо говорят.</w:t>
      </w:r>
    </w:p>
    <w:p w:rsidR="005C0532" w:rsidRDefault="005C0532" w:rsidP="004D4006">
      <w:pPr>
        <w:spacing w:line="240" w:lineRule="atLeast"/>
        <w:mirrorIndents/>
        <w:rPr>
          <w:rFonts w:ascii="Times New Roman" w:hAnsi="Times New Roman"/>
          <w:b/>
          <w:sz w:val="28"/>
          <w:u w:val="single"/>
        </w:rPr>
      </w:pPr>
    </w:p>
    <w:p w:rsidR="00964632" w:rsidRPr="00964632" w:rsidRDefault="008B0F42" w:rsidP="00964632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1.</w:t>
      </w:r>
      <w:r w:rsidR="00964632" w:rsidRPr="005B4E58">
        <w:rPr>
          <w:rFonts w:ascii="Times New Roman" w:hAnsi="Times New Roman"/>
          <w:b/>
          <w:sz w:val="28"/>
        </w:rPr>
        <w:t>Ведущая</w:t>
      </w:r>
      <w:r w:rsidR="00964632" w:rsidRPr="00964632">
        <w:rPr>
          <w:rFonts w:ascii="Times New Roman" w:hAnsi="Times New Roman"/>
          <w:sz w:val="28"/>
        </w:rPr>
        <w:t xml:space="preserve"> </w:t>
      </w:r>
      <w:r w:rsidR="00964632" w:rsidRPr="00964632">
        <w:rPr>
          <w:rFonts w:ascii="Times New Roman" w:hAnsi="Times New Roman"/>
          <w:i/>
          <w:sz w:val="28"/>
        </w:rPr>
        <w:t>(Обращаясь к выпускникам)</w:t>
      </w:r>
      <w:r w:rsidR="00964632" w:rsidRPr="00964632">
        <w:rPr>
          <w:rFonts w:ascii="Times New Roman" w:hAnsi="Times New Roman"/>
          <w:sz w:val="28"/>
        </w:rPr>
        <w:t xml:space="preserve">: </w:t>
      </w:r>
    </w:p>
    <w:p w:rsidR="00964632" w:rsidRPr="00964632" w:rsidRDefault="00964632" w:rsidP="00964632">
      <w:pPr>
        <w:spacing w:line="240" w:lineRule="atLeast"/>
        <w:mirrorIndents/>
        <w:rPr>
          <w:rFonts w:ascii="Times New Roman" w:hAnsi="Times New Roman"/>
          <w:sz w:val="28"/>
        </w:rPr>
      </w:pPr>
      <w:r w:rsidRPr="00964632">
        <w:rPr>
          <w:rFonts w:ascii="Times New Roman" w:hAnsi="Times New Roman"/>
          <w:sz w:val="28"/>
        </w:rPr>
        <w:t>- Кто детей любил, ласкал</w:t>
      </w:r>
    </w:p>
    <w:p w:rsidR="00964632" w:rsidRPr="00964632" w:rsidRDefault="00964632" w:rsidP="00964632">
      <w:pPr>
        <w:spacing w:line="240" w:lineRule="atLeast"/>
        <w:mirrorIndents/>
        <w:rPr>
          <w:rFonts w:ascii="Times New Roman" w:hAnsi="Times New Roman"/>
          <w:sz w:val="28"/>
        </w:rPr>
      </w:pPr>
      <w:r w:rsidRPr="00964632">
        <w:rPr>
          <w:rFonts w:ascii="Times New Roman" w:hAnsi="Times New Roman"/>
          <w:sz w:val="28"/>
        </w:rPr>
        <w:t>Кто ночей не досыпал,</w:t>
      </w:r>
    </w:p>
    <w:p w:rsidR="00964632" w:rsidRPr="00964632" w:rsidRDefault="00964632" w:rsidP="00964632">
      <w:pPr>
        <w:spacing w:line="240" w:lineRule="atLeast"/>
        <w:mirrorIndents/>
        <w:rPr>
          <w:rFonts w:ascii="Times New Roman" w:hAnsi="Times New Roman"/>
          <w:sz w:val="28"/>
        </w:rPr>
      </w:pPr>
      <w:r w:rsidRPr="00964632">
        <w:rPr>
          <w:rFonts w:ascii="Times New Roman" w:hAnsi="Times New Roman"/>
          <w:sz w:val="28"/>
        </w:rPr>
        <w:t>Кто за них тревожился,</w:t>
      </w:r>
    </w:p>
    <w:p w:rsidR="00964632" w:rsidRPr="00964632" w:rsidRDefault="00964632" w:rsidP="00964632">
      <w:pPr>
        <w:spacing w:line="240" w:lineRule="atLeast"/>
        <w:mirrorIndents/>
        <w:rPr>
          <w:rFonts w:ascii="Times New Roman" w:hAnsi="Times New Roman"/>
          <w:sz w:val="28"/>
        </w:rPr>
      </w:pPr>
      <w:r w:rsidRPr="00964632">
        <w:rPr>
          <w:rFonts w:ascii="Times New Roman" w:hAnsi="Times New Roman"/>
          <w:sz w:val="28"/>
        </w:rPr>
        <w:t>А порою, строжился?</w:t>
      </w:r>
    </w:p>
    <w:p w:rsidR="00964632" w:rsidRPr="00964632" w:rsidRDefault="00964632" w:rsidP="00964632">
      <w:pPr>
        <w:spacing w:line="240" w:lineRule="atLeast"/>
        <w:mirrorIndents/>
        <w:rPr>
          <w:rFonts w:ascii="Times New Roman" w:hAnsi="Times New Roman"/>
          <w:sz w:val="28"/>
        </w:rPr>
      </w:pPr>
      <w:r w:rsidRPr="00964632">
        <w:rPr>
          <w:rFonts w:ascii="Times New Roman" w:hAnsi="Times New Roman"/>
          <w:sz w:val="28"/>
        </w:rPr>
        <w:t>Терпеливо, день за днём</w:t>
      </w:r>
    </w:p>
    <w:p w:rsidR="00964632" w:rsidRPr="00964632" w:rsidRDefault="00964632" w:rsidP="00964632">
      <w:pPr>
        <w:spacing w:line="240" w:lineRule="atLeast"/>
        <w:mirrorIndents/>
        <w:rPr>
          <w:rFonts w:ascii="Times New Roman" w:hAnsi="Times New Roman"/>
          <w:sz w:val="28"/>
        </w:rPr>
      </w:pPr>
      <w:r w:rsidRPr="00964632">
        <w:rPr>
          <w:rFonts w:ascii="Times New Roman" w:hAnsi="Times New Roman"/>
          <w:sz w:val="28"/>
        </w:rPr>
        <w:t>Их до аттестата вёл,</w:t>
      </w:r>
    </w:p>
    <w:p w:rsidR="00964632" w:rsidRPr="00964632" w:rsidRDefault="00964632" w:rsidP="00964632">
      <w:pPr>
        <w:spacing w:line="240" w:lineRule="atLeast"/>
        <w:mirrorIndents/>
        <w:rPr>
          <w:rFonts w:ascii="Times New Roman" w:hAnsi="Times New Roman"/>
          <w:sz w:val="28"/>
        </w:rPr>
      </w:pPr>
      <w:r w:rsidRPr="00964632">
        <w:rPr>
          <w:rFonts w:ascii="Times New Roman" w:hAnsi="Times New Roman"/>
          <w:sz w:val="28"/>
        </w:rPr>
        <w:t>Помогал учителю?</w:t>
      </w:r>
    </w:p>
    <w:p w:rsidR="00964632" w:rsidRPr="00964632" w:rsidRDefault="00964632" w:rsidP="00964632">
      <w:pPr>
        <w:spacing w:line="240" w:lineRule="atLeast"/>
        <w:mirrorIndents/>
        <w:rPr>
          <w:rFonts w:ascii="Times New Roman" w:hAnsi="Times New Roman"/>
          <w:sz w:val="28"/>
        </w:rPr>
      </w:pPr>
      <w:r w:rsidRPr="00964632">
        <w:rPr>
          <w:rFonts w:ascii="Times New Roman" w:hAnsi="Times New Roman"/>
          <w:sz w:val="28"/>
        </w:rPr>
        <w:t>Кто это?</w:t>
      </w:r>
    </w:p>
    <w:p w:rsidR="00DF2F70" w:rsidRDefault="00DF2F70" w:rsidP="00964632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p w:rsidR="00964632" w:rsidRPr="003712F9" w:rsidRDefault="00964632" w:rsidP="00964632">
      <w:pPr>
        <w:spacing w:line="240" w:lineRule="atLeast"/>
        <w:mirrorIndents/>
        <w:rPr>
          <w:rFonts w:ascii="Times New Roman" w:hAnsi="Times New Roman"/>
          <w:b/>
          <w:sz w:val="28"/>
        </w:rPr>
      </w:pPr>
      <w:r w:rsidRPr="003712F9">
        <w:rPr>
          <w:rFonts w:ascii="Times New Roman" w:hAnsi="Times New Roman"/>
          <w:b/>
          <w:sz w:val="28"/>
        </w:rPr>
        <w:t>Выпускники хором: - РОДИТЕЛИ!!!</w:t>
      </w:r>
    </w:p>
    <w:p w:rsidR="00133457" w:rsidRDefault="00133457" w:rsidP="00AC0A27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p w:rsidR="0002384D" w:rsidRDefault="00873013" w:rsidP="00AC0A27">
      <w:pPr>
        <w:spacing w:line="240" w:lineRule="atLeast"/>
        <w:mirrorIndents/>
        <w:rPr>
          <w:rFonts w:ascii="Times New Roman" w:hAnsi="Times New Roman"/>
          <w:b/>
          <w:sz w:val="28"/>
          <w:u w:val="single"/>
        </w:rPr>
      </w:pPr>
      <w:r w:rsidRPr="00873013">
        <w:rPr>
          <w:rFonts w:ascii="Times New Roman" w:hAnsi="Times New Roman"/>
          <w:b/>
          <w:color w:val="C00000"/>
          <w:sz w:val="32"/>
        </w:rPr>
        <w:lastRenderedPageBreak/>
        <w:t>№15</w:t>
      </w:r>
      <w:r w:rsidRPr="00873013">
        <w:rPr>
          <w:rFonts w:ascii="Times New Roman" w:hAnsi="Times New Roman"/>
          <w:b/>
          <w:color w:val="C00000"/>
          <w:sz w:val="32"/>
          <w:u w:val="single"/>
        </w:rPr>
        <w:t xml:space="preserve">   </w:t>
      </w:r>
      <w:r w:rsidR="00133457" w:rsidRPr="00133457">
        <w:rPr>
          <w:rFonts w:ascii="Times New Roman" w:hAnsi="Times New Roman"/>
          <w:b/>
          <w:sz w:val="28"/>
          <w:u w:val="single"/>
        </w:rPr>
        <w:t xml:space="preserve">ПЕСНЯ </w:t>
      </w:r>
      <w:r>
        <w:rPr>
          <w:rFonts w:ascii="Times New Roman" w:hAnsi="Times New Roman"/>
          <w:b/>
          <w:sz w:val="28"/>
          <w:u w:val="single"/>
        </w:rPr>
        <w:t xml:space="preserve"> родителям </w:t>
      </w:r>
      <w:r w:rsidR="00133457" w:rsidRPr="00133457">
        <w:rPr>
          <w:rFonts w:ascii="Times New Roman" w:hAnsi="Times New Roman"/>
          <w:b/>
          <w:sz w:val="28"/>
          <w:u w:val="single"/>
        </w:rPr>
        <w:t>«Спасибо вам за жизнь»</w:t>
      </w:r>
    </w:p>
    <w:p w:rsidR="00133457" w:rsidRDefault="00133457" w:rsidP="00AC0A27">
      <w:pPr>
        <w:spacing w:line="240" w:lineRule="atLeast"/>
        <w:mirrorIndents/>
        <w:rPr>
          <w:rFonts w:ascii="Times New Roman" w:hAnsi="Times New Roman"/>
          <w:b/>
          <w:sz w:val="28"/>
          <w:u w:val="single"/>
        </w:rPr>
      </w:pPr>
    </w:p>
    <w:p w:rsidR="00917D9F" w:rsidRPr="00917D9F" w:rsidRDefault="00917D9F" w:rsidP="00AC0A27">
      <w:pPr>
        <w:spacing w:line="240" w:lineRule="atLeast"/>
        <w:mirrorIndents/>
        <w:rPr>
          <w:rFonts w:ascii="Times New Roman" w:hAnsi="Times New Roman"/>
          <w:b/>
          <w:sz w:val="28"/>
        </w:rPr>
      </w:pPr>
      <w:r w:rsidRPr="00917D9F">
        <w:rPr>
          <w:rFonts w:ascii="Times New Roman" w:hAnsi="Times New Roman"/>
          <w:b/>
          <w:sz w:val="28"/>
        </w:rPr>
        <w:t>Выпускники поднимаются на сцену</w:t>
      </w:r>
    </w:p>
    <w:p w:rsidR="00964632" w:rsidRDefault="00964632" w:rsidP="00964632">
      <w:pPr>
        <w:spacing w:line="240" w:lineRule="atLeast"/>
        <w:mirrorIndents/>
        <w:rPr>
          <w:rFonts w:ascii="Times New Roman" w:hAnsi="Times New Roman"/>
          <w:i/>
          <w:sz w:val="28"/>
        </w:rPr>
      </w:pPr>
    </w:p>
    <w:p w:rsidR="00964632" w:rsidRPr="0002384D" w:rsidRDefault="00964632" w:rsidP="00964632">
      <w:pPr>
        <w:spacing w:line="240" w:lineRule="atLeast"/>
        <w:mirrorIndents/>
        <w:rPr>
          <w:rFonts w:ascii="Times New Roman" w:hAnsi="Times New Roman"/>
          <w:sz w:val="32"/>
        </w:rPr>
      </w:pPr>
      <w:r w:rsidRPr="0002384D">
        <w:rPr>
          <w:rFonts w:ascii="Times New Roman" w:hAnsi="Times New Roman"/>
          <w:i/>
          <w:sz w:val="32"/>
        </w:rPr>
        <w:t>Выпускники подходят к микрофонам.</w:t>
      </w:r>
    </w:p>
    <w:p w:rsidR="00964632" w:rsidRPr="00964632" w:rsidRDefault="00964632" w:rsidP="00964632">
      <w:pPr>
        <w:spacing w:line="240" w:lineRule="atLeast"/>
        <w:mirrorIndents/>
        <w:rPr>
          <w:rFonts w:ascii="Times New Roman" w:hAnsi="Times New Roman"/>
          <w:b/>
          <w:i/>
          <w:sz w:val="28"/>
          <w:u w:val="single"/>
        </w:rPr>
      </w:pPr>
    </w:p>
    <w:p w:rsidR="00B549EC" w:rsidRPr="00B549EC" w:rsidRDefault="00917D9F" w:rsidP="00B549EC">
      <w:pPr>
        <w:spacing w:line="240" w:lineRule="atLeast"/>
        <w:ind w:left="720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DF2F70" w:rsidRPr="00DF2F70">
        <w:rPr>
          <w:rFonts w:ascii="Times New Roman" w:hAnsi="Times New Roman"/>
          <w:b/>
          <w:sz w:val="28"/>
        </w:rPr>
        <w:t>.</w:t>
      </w:r>
      <w:r w:rsidR="00A9718C">
        <w:rPr>
          <w:rFonts w:ascii="Times New Roman" w:hAnsi="Times New Roman"/>
          <w:b/>
          <w:sz w:val="28"/>
        </w:rPr>
        <w:t xml:space="preserve">(М) </w:t>
      </w:r>
      <w:r w:rsidR="00BC1D3E" w:rsidRPr="00BC1D3E">
        <w:rPr>
          <w:rFonts w:ascii="Times New Roman" w:hAnsi="Times New Roman"/>
          <w:sz w:val="28"/>
        </w:rPr>
        <w:t>Спасибо вам, родители, за адское терпенье,</w:t>
      </w:r>
      <w:r w:rsidR="00BC1D3E" w:rsidRPr="00BC1D3E">
        <w:rPr>
          <w:rFonts w:ascii="Times New Roman" w:hAnsi="Times New Roman"/>
          <w:sz w:val="28"/>
        </w:rPr>
        <w:br/>
        <w:t>Простите за кошмарные мученья,</w:t>
      </w:r>
      <w:r w:rsidR="00BC1D3E" w:rsidRPr="00BC1D3E">
        <w:rPr>
          <w:rFonts w:ascii="Times New Roman" w:hAnsi="Times New Roman"/>
          <w:sz w:val="28"/>
        </w:rPr>
        <w:br/>
        <w:t>Простите за скандалы, крики, споры…</w:t>
      </w:r>
      <w:r w:rsidR="00BC1D3E" w:rsidRPr="00BC1D3E">
        <w:rPr>
          <w:rFonts w:ascii="Times New Roman" w:hAnsi="Times New Roman"/>
          <w:sz w:val="28"/>
        </w:rPr>
        <w:br/>
        <w:t>Когда детишек в школу отведем,</w:t>
      </w:r>
      <w:r w:rsidR="00BC1D3E" w:rsidRPr="00BC1D3E">
        <w:rPr>
          <w:rFonts w:ascii="Times New Roman" w:hAnsi="Times New Roman"/>
          <w:sz w:val="28"/>
        </w:rPr>
        <w:br/>
        <w:t>Тогда, родим</w:t>
      </w:r>
      <w:r w:rsidR="00B549EC">
        <w:rPr>
          <w:rFonts w:ascii="Times New Roman" w:hAnsi="Times New Roman"/>
          <w:sz w:val="28"/>
        </w:rPr>
        <w:t>ые, вас до конца поймем!</w:t>
      </w:r>
      <w:r w:rsidR="00B549EC">
        <w:rPr>
          <w:rFonts w:ascii="Times New Roman" w:hAnsi="Times New Roman"/>
          <w:sz w:val="28"/>
        </w:rPr>
        <w:br/>
      </w:r>
      <w:r w:rsidR="00BC1D3E" w:rsidRPr="00BC1D3E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2</w:t>
      </w:r>
      <w:r w:rsidR="00A9718C">
        <w:rPr>
          <w:rFonts w:ascii="Times New Roman" w:hAnsi="Times New Roman"/>
          <w:sz w:val="28"/>
        </w:rPr>
        <w:t xml:space="preserve"> (Д)</w:t>
      </w:r>
      <w:r w:rsidR="00B549EC">
        <w:rPr>
          <w:rFonts w:ascii="Times New Roman" w:hAnsi="Times New Roman"/>
          <w:sz w:val="28"/>
        </w:rPr>
        <w:t>.</w:t>
      </w:r>
      <w:r w:rsidR="00BC1D3E" w:rsidRPr="00BC1D3E">
        <w:rPr>
          <w:rFonts w:ascii="Times New Roman" w:hAnsi="Times New Roman"/>
          <w:sz w:val="28"/>
        </w:rPr>
        <w:t>Мамочка, мама, мы уже взрослые,</w:t>
      </w:r>
      <w:r w:rsidR="00BC1D3E" w:rsidRPr="00BC1D3E">
        <w:rPr>
          <w:rFonts w:ascii="Times New Roman" w:hAnsi="Times New Roman"/>
          <w:sz w:val="28"/>
        </w:rPr>
        <w:br/>
        <w:t>Взгляни, мы уже распрощались с косами.</w:t>
      </w:r>
      <w:r w:rsidR="00BC1D3E" w:rsidRPr="00BC1D3E">
        <w:rPr>
          <w:rFonts w:ascii="Times New Roman" w:hAnsi="Times New Roman"/>
          <w:sz w:val="28"/>
        </w:rPr>
        <w:br/>
        <w:t>Буйно цветение сада весеннего…</w:t>
      </w:r>
      <w:r w:rsidR="00BC1D3E" w:rsidRPr="00BC1D3E">
        <w:rPr>
          <w:rFonts w:ascii="Times New Roman" w:hAnsi="Times New Roman"/>
          <w:sz w:val="28"/>
        </w:rPr>
        <w:br/>
      </w:r>
      <w:r w:rsidR="00A9718C">
        <w:rPr>
          <w:rFonts w:ascii="Times New Roman" w:hAnsi="Times New Roman"/>
          <w:sz w:val="28"/>
        </w:rPr>
        <w:t>Был уж семнадцатый день рождения.</w:t>
      </w:r>
      <w:r w:rsidR="00A9718C">
        <w:rPr>
          <w:rFonts w:ascii="Times New Roman" w:hAnsi="Times New Roman"/>
          <w:sz w:val="28"/>
        </w:rPr>
        <w:br/>
      </w:r>
      <w:r w:rsidR="00BC1D3E" w:rsidRPr="00BC1D3E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3</w:t>
      </w:r>
      <w:r w:rsidR="00B549EC">
        <w:rPr>
          <w:rFonts w:ascii="Times New Roman" w:hAnsi="Times New Roman"/>
          <w:sz w:val="28"/>
        </w:rPr>
        <w:t>.</w:t>
      </w:r>
      <w:r w:rsidR="00A9718C">
        <w:rPr>
          <w:rFonts w:ascii="Times New Roman" w:hAnsi="Times New Roman"/>
          <w:sz w:val="28"/>
        </w:rPr>
        <w:t xml:space="preserve">(Д) </w:t>
      </w:r>
      <w:r w:rsidR="00BC1D3E" w:rsidRPr="00BC1D3E">
        <w:rPr>
          <w:rFonts w:ascii="Times New Roman" w:hAnsi="Times New Roman"/>
          <w:sz w:val="28"/>
        </w:rPr>
        <w:t>Мамочка, мама, ну что же ты плачешь?</w:t>
      </w:r>
      <w:r>
        <w:rPr>
          <w:rFonts w:ascii="Times New Roman" w:hAnsi="Times New Roman"/>
          <w:sz w:val="28"/>
        </w:rPr>
        <w:br/>
        <w:t>И улыбаешься, слезы не прячешь.</w:t>
      </w:r>
      <w:r w:rsidR="00BC1D3E" w:rsidRPr="00BC1D3E">
        <w:rPr>
          <w:rFonts w:ascii="Times New Roman" w:hAnsi="Times New Roman"/>
          <w:sz w:val="28"/>
        </w:rPr>
        <w:br/>
        <w:t>Я в жизнь большую с бала умчусь…</w:t>
      </w:r>
      <w:r w:rsidR="00BC1D3E" w:rsidRPr="00BC1D3E">
        <w:rPr>
          <w:rFonts w:ascii="Times New Roman" w:hAnsi="Times New Roman"/>
          <w:sz w:val="28"/>
        </w:rPr>
        <w:br/>
        <w:t>Мамочк</w:t>
      </w:r>
      <w:r w:rsidR="00A9718C">
        <w:rPr>
          <w:rFonts w:ascii="Times New Roman" w:hAnsi="Times New Roman"/>
          <w:sz w:val="28"/>
        </w:rPr>
        <w:t>а, мама, но я же вернусь!</w:t>
      </w:r>
      <w:r w:rsidR="00A9718C">
        <w:rPr>
          <w:rFonts w:ascii="Times New Roman" w:hAnsi="Times New Roman"/>
          <w:sz w:val="28"/>
        </w:rPr>
        <w:br/>
      </w:r>
      <w:r w:rsidR="00BC1D3E" w:rsidRPr="00BC1D3E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4</w:t>
      </w:r>
      <w:r w:rsidR="00A9718C">
        <w:rPr>
          <w:rFonts w:ascii="Times New Roman" w:hAnsi="Times New Roman"/>
          <w:sz w:val="28"/>
        </w:rPr>
        <w:t>(М)</w:t>
      </w:r>
      <w:r w:rsidR="00B549EC"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sz w:val="28"/>
        </w:rPr>
        <w:t>Папа</w:t>
      </w:r>
      <w:r w:rsidR="00B549EC" w:rsidRPr="00B549EC">
        <w:rPr>
          <w:rFonts w:ascii="Times New Roman" w:hAnsi="Times New Roman"/>
          <w:sz w:val="28"/>
        </w:rPr>
        <w:t>, посмотри, как я вырос,</w:t>
      </w:r>
    </w:p>
    <w:p w:rsidR="00B549EC" w:rsidRPr="00B549EC" w:rsidRDefault="00B549EC" w:rsidP="00B549EC">
      <w:pPr>
        <w:spacing w:line="240" w:lineRule="atLeast"/>
        <w:mirrorIndents/>
        <w:rPr>
          <w:rFonts w:ascii="Times New Roman" w:hAnsi="Times New Roman"/>
          <w:sz w:val="28"/>
        </w:rPr>
      </w:pPr>
      <w:r w:rsidRPr="00B549EC">
        <w:rPr>
          <w:rFonts w:ascii="Times New Roman" w:hAnsi="Times New Roman"/>
          <w:sz w:val="28"/>
        </w:rPr>
        <w:t>Но к тебе я все также привязан</w:t>
      </w:r>
    </w:p>
    <w:p w:rsidR="00B549EC" w:rsidRPr="00B549EC" w:rsidRDefault="00B549EC" w:rsidP="00B549EC">
      <w:pPr>
        <w:spacing w:line="240" w:lineRule="atLeast"/>
        <w:mirrorIndents/>
        <w:rPr>
          <w:rFonts w:ascii="Times New Roman" w:hAnsi="Times New Roman"/>
          <w:sz w:val="28"/>
        </w:rPr>
      </w:pPr>
      <w:r w:rsidRPr="00B549EC">
        <w:rPr>
          <w:rFonts w:ascii="Times New Roman" w:hAnsi="Times New Roman"/>
          <w:sz w:val="28"/>
        </w:rPr>
        <w:t>И всем лучшим, что есть в моем сердце,</w:t>
      </w:r>
    </w:p>
    <w:p w:rsidR="00B549EC" w:rsidRPr="00B549EC" w:rsidRDefault="00B549EC" w:rsidP="00B549EC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Лишь тебе</w:t>
      </w:r>
      <w:r w:rsidR="00917D9F">
        <w:rPr>
          <w:rFonts w:ascii="Times New Roman" w:hAnsi="Times New Roman"/>
          <w:sz w:val="28"/>
        </w:rPr>
        <w:t>, родной</w:t>
      </w:r>
      <w:r w:rsidRPr="00B549EC">
        <w:rPr>
          <w:rFonts w:ascii="Times New Roman" w:hAnsi="Times New Roman"/>
          <w:sz w:val="28"/>
        </w:rPr>
        <w:t xml:space="preserve">, </w:t>
      </w:r>
      <w:r w:rsidR="00917D9F">
        <w:rPr>
          <w:rFonts w:ascii="Times New Roman" w:hAnsi="Times New Roman"/>
          <w:sz w:val="28"/>
        </w:rPr>
        <w:t xml:space="preserve"> я </w:t>
      </w:r>
      <w:r w:rsidRPr="00B549EC">
        <w:rPr>
          <w:rFonts w:ascii="Times New Roman" w:hAnsi="Times New Roman"/>
          <w:sz w:val="28"/>
        </w:rPr>
        <w:t>обязан.</w:t>
      </w:r>
    </w:p>
    <w:p w:rsidR="00B549EC" w:rsidRDefault="00B549EC" w:rsidP="00946761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B549EC" w:rsidRPr="00B549EC" w:rsidRDefault="00917D9F" w:rsidP="00917D9F">
      <w:pPr>
        <w:pStyle w:val="ab"/>
        <w:spacing w:line="240" w:lineRule="atLeast"/>
        <w:ind w:left="1080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</w:t>
      </w:r>
      <w:r w:rsidR="00A9718C">
        <w:rPr>
          <w:rFonts w:ascii="Times New Roman" w:hAnsi="Times New Roman"/>
          <w:sz w:val="28"/>
        </w:rPr>
        <w:t>(М)</w:t>
      </w:r>
      <w:r w:rsidR="00873013">
        <w:rPr>
          <w:rFonts w:ascii="Times New Roman" w:hAnsi="Times New Roman"/>
          <w:sz w:val="28"/>
        </w:rPr>
        <w:t>Мама в</w:t>
      </w:r>
      <w:r w:rsidR="00BC1D3E" w:rsidRPr="00B549EC">
        <w:rPr>
          <w:rFonts w:ascii="Times New Roman" w:hAnsi="Times New Roman"/>
          <w:sz w:val="28"/>
        </w:rPr>
        <w:t>згляни, я на голову выше отца.</w:t>
      </w:r>
      <w:r w:rsidR="00BC1D3E" w:rsidRPr="00B549EC">
        <w:rPr>
          <w:rFonts w:ascii="Times New Roman" w:hAnsi="Times New Roman"/>
          <w:sz w:val="28"/>
        </w:rPr>
        <w:br/>
        <w:t>И копия он, говорят мне, с лица.</w:t>
      </w:r>
      <w:r w:rsidR="00BC1D3E" w:rsidRPr="00B549EC">
        <w:rPr>
          <w:rFonts w:ascii="Times New Roman" w:hAnsi="Times New Roman"/>
          <w:sz w:val="28"/>
        </w:rPr>
        <w:br/>
        <w:t>Да, надо быть смелым, но голос дрожит.</w:t>
      </w:r>
      <w:r w:rsidR="00BC1D3E" w:rsidRPr="00B549EC">
        <w:rPr>
          <w:rFonts w:ascii="Times New Roman" w:hAnsi="Times New Roman"/>
          <w:sz w:val="28"/>
        </w:rPr>
        <w:br/>
        <w:t>А в юности время так быстро бежит.</w:t>
      </w:r>
      <w:r w:rsidR="00BC1D3E" w:rsidRPr="00B549EC">
        <w:rPr>
          <w:rFonts w:ascii="Times New Roman" w:hAnsi="Times New Roman"/>
          <w:sz w:val="28"/>
        </w:rPr>
        <w:br/>
        <w:t>Прости, если буду я очень упрямым,</w:t>
      </w:r>
      <w:r w:rsidR="00BC1D3E" w:rsidRPr="00B549EC">
        <w:rPr>
          <w:rFonts w:ascii="Times New Roman" w:hAnsi="Times New Roman"/>
          <w:sz w:val="28"/>
        </w:rPr>
        <w:br/>
        <w:t xml:space="preserve">Прости и </w:t>
      </w:r>
      <w:r w:rsidR="00B549EC" w:rsidRPr="00B549EC">
        <w:rPr>
          <w:rFonts w:ascii="Times New Roman" w:hAnsi="Times New Roman"/>
          <w:sz w:val="28"/>
        </w:rPr>
        <w:t>пойми меня, мамочка, мама!</w:t>
      </w:r>
      <w:r w:rsidR="00B549EC" w:rsidRPr="00B549EC">
        <w:rPr>
          <w:rFonts w:ascii="Times New Roman" w:hAnsi="Times New Roman"/>
          <w:sz w:val="28"/>
        </w:rPr>
        <w:br/>
      </w:r>
    </w:p>
    <w:p w:rsidR="00B549EC" w:rsidRPr="00B549EC" w:rsidRDefault="00A9718C" w:rsidP="00A9718C">
      <w:pPr>
        <w:pStyle w:val="ab"/>
        <w:numPr>
          <w:ilvl w:val="0"/>
          <w:numId w:val="23"/>
        </w:num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(М)</w:t>
      </w:r>
      <w:r w:rsidR="00B549EC" w:rsidRPr="00B549EC">
        <w:rPr>
          <w:rFonts w:ascii="Times New Roman" w:hAnsi="Times New Roman"/>
          <w:sz w:val="28"/>
        </w:rPr>
        <w:t>Папа, посмотри, как я вырос,</w:t>
      </w:r>
    </w:p>
    <w:p w:rsidR="00B549EC" w:rsidRPr="00B549EC" w:rsidRDefault="00B549EC" w:rsidP="00B549EC">
      <w:pPr>
        <w:spacing w:line="240" w:lineRule="atLeast"/>
        <w:mirrorIndents/>
        <w:rPr>
          <w:rFonts w:ascii="Times New Roman" w:hAnsi="Times New Roman"/>
          <w:sz w:val="28"/>
        </w:rPr>
      </w:pPr>
      <w:r w:rsidRPr="00B549EC">
        <w:rPr>
          <w:rFonts w:ascii="Times New Roman" w:hAnsi="Times New Roman"/>
          <w:sz w:val="28"/>
        </w:rPr>
        <w:t>Вечерами спешу на свиданье,</w:t>
      </w:r>
    </w:p>
    <w:p w:rsidR="00B549EC" w:rsidRPr="00B549EC" w:rsidRDefault="00B549EC" w:rsidP="00B549EC">
      <w:pPr>
        <w:spacing w:line="240" w:lineRule="atLeast"/>
        <w:mirrorIndents/>
        <w:rPr>
          <w:rFonts w:ascii="Times New Roman" w:hAnsi="Times New Roman"/>
          <w:sz w:val="28"/>
        </w:rPr>
      </w:pPr>
      <w:r w:rsidRPr="00B549EC">
        <w:rPr>
          <w:rFonts w:ascii="Times New Roman" w:hAnsi="Times New Roman"/>
          <w:sz w:val="28"/>
        </w:rPr>
        <w:t>Но по-прежнему, только ты</w:t>
      </w:r>
    </w:p>
    <w:p w:rsidR="00B549EC" w:rsidRDefault="00B549EC" w:rsidP="00B549EC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меня – самый</w:t>
      </w:r>
      <w:r w:rsidRPr="00B549EC">
        <w:rPr>
          <w:rFonts w:ascii="Times New Roman" w:hAnsi="Times New Roman"/>
          <w:sz w:val="28"/>
        </w:rPr>
        <w:t>, самый, самый.</w:t>
      </w:r>
    </w:p>
    <w:p w:rsidR="00B549EC" w:rsidRDefault="00B549EC" w:rsidP="00B549EC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B549EC" w:rsidRPr="00B549EC" w:rsidRDefault="00917D9F" w:rsidP="00917D9F">
      <w:pPr>
        <w:spacing w:line="240" w:lineRule="atLeast"/>
        <w:ind w:left="360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</w:t>
      </w:r>
      <w:r w:rsidR="00A9718C">
        <w:rPr>
          <w:rFonts w:ascii="Times New Roman" w:hAnsi="Times New Roman"/>
          <w:sz w:val="28"/>
        </w:rPr>
        <w:t>(Д)</w:t>
      </w:r>
      <w:r w:rsidR="00B549EC" w:rsidRPr="00B549EC">
        <w:rPr>
          <w:rFonts w:ascii="Times New Roman" w:hAnsi="Times New Roman"/>
          <w:sz w:val="28"/>
        </w:rPr>
        <w:t>Мамочка, чувства твои  не меркнут от времени</w:t>
      </w:r>
    </w:p>
    <w:p w:rsidR="00B549EC" w:rsidRPr="00B549EC" w:rsidRDefault="00B549EC" w:rsidP="00B549EC">
      <w:pPr>
        <w:spacing w:line="240" w:lineRule="atLeast"/>
        <w:mirrorIndents/>
        <w:rPr>
          <w:rFonts w:ascii="Times New Roman" w:hAnsi="Times New Roman"/>
          <w:sz w:val="28"/>
        </w:rPr>
      </w:pPr>
      <w:r w:rsidRPr="00B549EC">
        <w:rPr>
          <w:rFonts w:ascii="Times New Roman" w:hAnsi="Times New Roman"/>
          <w:sz w:val="28"/>
        </w:rPr>
        <w:t>Нежность твоя  с годами лишь множится</w:t>
      </w:r>
    </w:p>
    <w:p w:rsidR="00B549EC" w:rsidRPr="00B549EC" w:rsidRDefault="00B549EC" w:rsidP="00B549EC">
      <w:pPr>
        <w:spacing w:line="240" w:lineRule="atLeast"/>
        <w:mirrorIndents/>
        <w:rPr>
          <w:rFonts w:ascii="Times New Roman" w:hAnsi="Times New Roman"/>
          <w:sz w:val="28"/>
        </w:rPr>
      </w:pPr>
      <w:r w:rsidRPr="00B549EC">
        <w:rPr>
          <w:rFonts w:ascii="Times New Roman" w:hAnsi="Times New Roman"/>
          <w:sz w:val="28"/>
        </w:rPr>
        <w:t>Сколько б зим не сменилось веснами,</w:t>
      </w:r>
    </w:p>
    <w:p w:rsidR="00B549EC" w:rsidRDefault="00B549EC" w:rsidP="00B549EC">
      <w:pPr>
        <w:spacing w:line="240" w:lineRule="atLeast"/>
        <w:mirrorIndents/>
        <w:rPr>
          <w:rFonts w:ascii="Times New Roman" w:hAnsi="Times New Roman"/>
          <w:sz w:val="28"/>
        </w:rPr>
      </w:pPr>
      <w:r w:rsidRPr="00B549EC">
        <w:rPr>
          <w:rFonts w:ascii="Times New Roman" w:hAnsi="Times New Roman"/>
          <w:sz w:val="28"/>
        </w:rPr>
        <w:t>Так же сердце за нас тревожится </w:t>
      </w:r>
    </w:p>
    <w:p w:rsidR="00917D9F" w:rsidRDefault="00917D9F" w:rsidP="00B549EC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917D9F" w:rsidRPr="00917D9F" w:rsidRDefault="00917D9F" w:rsidP="00917D9F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</w:t>
      </w:r>
      <w:r w:rsidRPr="00917D9F">
        <w:rPr>
          <w:rFonts w:ascii="Times New Roman" w:hAnsi="Times New Roman"/>
          <w:sz w:val="28"/>
        </w:rPr>
        <w:t>. (М)Спасибо, вам, милые наши родители!</w:t>
      </w:r>
    </w:p>
    <w:p w:rsidR="00917D9F" w:rsidRPr="00917D9F" w:rsidRDefault="00917D9F" w:rsidP="00917D9F">
      <w:pPr>
        <w:spacing w:line="240" w:lineRule="atLeast"/>
        <w:mirrorIndents/>
        <w:rPr>
          <w:rFonts w:ascii="Times New Roman" w:hAnsi="Times New Roman"/>
          <w:sz w:val="28"/>
        </w:rPr>
      </w:pPr>
      <w:r w:rsidRPr="00917D9F">
        <w:rPr>
          <w:rFonts w:ascii="Times New Roman" w:hAnsi="Times New Roman"/>
          <w:sz w:val="28"/>
        </w:rPr>
        <w:lastRenderedPageBreak/>
        <w:t>Простите нас, если вас чем-то обидели,</w:t>
      </w:r>
    </w:p>
    <w:p w:rsidR="00917D9F" w:rsidRPr="00917D9F" w:rsidRDefault="00917D9F" w:rsidP="00917D9F">
      <w:pPr>
        <w:spacing w:line="240" w:lineRule="atLeast"/>
        <w:mirrorIndents/>
        <w:rPr>
          <w:rFonts w:ascii="Times New Roman" w:hAnsi="Times New Roman"/>
          <w:sz w:val="28"/>
        </w:rPr>
      </w:pPr>
      <w:r w:rsidRPr="00917D9F">
        <w:rPr>
          <w:rFonts w:ascii="Times New Roman" w:hAnsi="Times New Roman"/>
          <w:sz w:val="28"/>
        </w:rPr>
        <w:t>За ночи бессонные, слезы, волнение,</w:t>
      </w:r>
    </w:p>
    <w:p w:rsidR="00917D9F" w:rsidRPr="00917D9F" w:rsidRDefault="00917D9F" w:rsidP="00917D9F">
      <w:pPr>
        <w:spacing w:line="240" w:lineRule="atLeast"/>
        <w:mirrorIndents/>
        <w:rPr>
          <w:rFonts w:ascii="Times New Roman" w:hAnsi="Times New Roman"/>
          <w:sz w:val="28"/>
        </w:rPr>
      </w:pPr>
      <w:r w:rsidRPr="00917D9F">
        <w:rPr>
          <w:rFonts w:ascii="Times New Roman" w:hAnsi="Times New Roman"/>
          <w:sz w:val="28"/>
        </w:rPr>
        <w:t>За юную гордость и нетерпение,</w:t>
      </w:r>
    </w:p>
    <w:p w:rsidR="00917D9F" w:rsidRPr="00917D9F" w:rsidRDefault="00917D9F" w:rsidP="00917D9F">
      <w:pPr>
        <w:spacing w:line="240" w:lineRule="atLeast"/>
        <w:mirrorIndents/>
        <w:rPr>
          <w:rFonts w:ascii="Times New Roman" w:hAnsi="Times New Roman"/>
          <w:sz w:val="28"/>
        </w:rPr>
      </w:pPr>
      <w:r w:rsidRPr="00917D9F">
        <w:rPr>
          <w:rFonts w:ascii="Times New Roman" w:hAnsi="Times New Roman"/>
          <w:sz w:val="28"/>
        </w:rPr>
        <w:t>За седину на висках у отца,</w:t>
      </w:r>
    </w:p>
    <w:p w:rsidR="00917D9F" w:rsidRPr="00917D9F" w:rsidRDefault="00917D9F" w:rsidP="00917D9F">
      <w:pPr>
        <w:spacing w:line="240" w:lineRule="atLeast"/>
        <w:mirrorIndents/>
        <w:rPr>
          <w:rFonts w:ascii="Times New Roman" w:hAnsi="Times New Roman"/>
          <w:sz w:val="28"/>
        </w:rPr>
      </w:pPr>
      <w:r w:rsidRPr="00917D9F">
        <w:rPr>
          <w:rFonts w:ascii="Times New Roman" w:hAnsi="Times New Roman"/>
          <w:sz w:val="28"/>
        </w:rPr>
        <w:t>И за морщинки родного лица.</w:t>
      </w:r>
    </w:p>
    <w:p w:rsidR="00917D9F" w:rsidRPr="00917D9F" w:rsidRDefault="00917D9F" w:rsidP="00917D9F">
      <w:pPr>
        <w:spacing w:line="240" w:lineRule="atLeast"/>
        <w:mirrorIndents/>
        <w:rPr>
          <w:rFonts w:ascii="Times New Roman" w:hAnsi="Times New Roman"/>
          <w:sz w:val="28"/>
        </w:rPr>
      </w:pPr>
      <w:r w:rsidRPr="00917D9F">
        <w:rPr>
          <w:rFonts w:ascii="Times New Roman" w:hAnsi="Times New Roman"/>
          <w:sz w:val="28"/>
        </w:rPr>
        <w:t>В пояс поклонимся вам до земли,</w:t>
      </w:r>
    </w:p>
    <w:p w:rsidR="00917D9F" w:rsidRDefault="00917D9F" w:rsidP="00917D9F">
      <w:pPr>
        <w:spacing w:line="240" w:lineRule="atLeast"/>
        <w:mirrorIndents/>
        <w:rPr>
          <w:rFonts w:ascii="Times New Roman" w:hAnsi="Times New Roman"/>
          <w:sz w:val="28"/>
        </w:rPr>
      </w:pPr>
      <w:r w:rsidRPr="00917D9F">
        <w:rPr>
          <w:rFonts w:ascii="Times New Roman" w:hAnsi="Times New Roman"/>
          <w:sz w:val="28"/>
        </w:rPr>
        <w:t>Что бы без вас мы делать смогли?</w:t>
      </w:r>
    </w:p>
    <w:p w:rsidR="00917D9F" w:rsidRDefault="00917D9F" w:rsidP="00917D9F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917D9F" w:rsidRPr="00917D9F" w:rsidRDefault="00917D9F" w:rsidP="00917D9F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</w:t>
      </w:r>
      <w:r w:rsidRPr="00917D9F">
        <w:rPr>
          <w:rFonts w:ascii="Times New Roman" w:hAnsi="Times New Roman"/>
          <w:sz w:val="28"/>
        </w:rPr>
        <w:t>.</w:t>
      </w:r>
      <w:r w:rsidRPr="00917D9F">
        <w:rPr>
          <w:rFonts w:ascii="Times New Roman" w:hAnsi="Times New Roman"/>
          <w:sz w:val="28"/>
        </w:rPr>
        <w:tab/>
        <w:t>(М) Братья и сёстры, крестный и крёстная,</w:t>
      </w:r>
    </w:p>
    <w:p w:rsidR="00917D9F" w:rsidRPr="00917D9F" w:rsidRDefault="00917D9F" w:rsidP="00917D9F">
      <w:pPr>
        <w:spacing w:line="240" w:lineRule="atLeast"/>
        <w:mirrorIndents/>
        <w:rPr>
          <w:rFonts w:ascii="Times New Roman" w:hAnsi="Times New Roman"/>
          <w:sz w:val="28"/>
        </w:rPr>
      </w:pPr>
      <w:r w:rsidRPr="00917D9F">
        <w:rPr>
          <w:rFonts w:ascii="Times New Roman" w:hAnsi="Times New Roman"/>
          <w:sz w:val="28"/>
        </w:rPr>
        <w:t>Бабушки, дедушки, дяди и тёти.</w:t>
      </w:r>
    </w:p>
    <w:p w:rsidR="00917D9F" w:rsidRPr="00917D9F" w:rsidRDefault="00917D9F" w:rsidP="00917D9F">
      <w:pPr>
        <w:spacing w:line="240" w:lineRule="atLeast"/>
        <w:mirrorIndents/>
        <w:rPr>
          <w:rFonts w:ascii="Times New Roman" w:hAnsi="Times New Roman"/>
          <w:sz w:val="28"/>
        </w:rPr>
      </w:pPr>
      <w:r w:rsidRPr="00917D9F">
        <w:rPr>
          <w:rFonts w:ascii="Times New Roman" w:hAnsi="Times New Roman"/>
          <w:sz w:val="28"/>
        </w:rPr>
        <w:t>Тоже внесли свой существенный вклад,</w:t>
      </w:r>
    </w:p>
    <w:p w:rsidR="00B549EC" w:rsidRDefault="00917D9F" w:rsidP="00917D9F">
      <w:pPr>
        <w:spacing w:line="240" w:lineRule="atLeast"/>
        <w:mirrorIndents/>
        <w:rPr>
          <w:rFonts w:ascii="Times New Roman" w:hAnsi="Times New Roman"/>
          <w:sz w:val="28"/>
        </w:rPr>
      </w:pPr>
      <w:r w:rsidRPr="00917D9F">
        <w:rPr>
          <w:rFonts w:ascii="Times New Roman" w:hAnsi="Times New Roman"/>
          <w:sz w:val="28"/>
        </w:rPr>
        <w:t>Чтоб выпускник получил аттестат.</w:t>
      </w:r>
    </w:p>
    <w:p w:rsidR="00917D9F" w:rsidRPr="00B549EC" w:rsidRDefault="00917D9F" w:rsidP="00917D9F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B549EC" w:rsidRPr="00917D9F" w:rsidRDefault="00917D9F" w:rsidP="00917D9F">
      <w:pPr>
        <w:pStyle w:val="ab"/>
        <w:numPr>
          <w:ilvl w:val="0"/>
          <w:numId w:val="27"/>
        </w:num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A9718C" w:rsidRPr="00917D9F">
        <w:rPr>
          <w:rFonts w:ascii="Times New Roman" w:hAnsi="Times New Roman"/>
          <w:sz w:val="28"/>
        </w:rPr>
        <w:t>(М)</w:t>
      </w:r>
      <w:r w:rsidR="00B549EC" w:rsidRPr="00917D9F">
        <w:rPr>
          <w:rFonts w:ascii="Times New Roman" w:hAnsi="Times New Roman"/>
          <w:sz w:val="28"/>
        </w:rPr>
        <w:t>Мы бываем порой невнимательны,</w:t>
      </w:r>
    </w:p>
    <w:p w:rsidR="00B549EC" w:rsidRPr="00B549EC" w:rsidRDefault="00B549EC" w:rsidP="00B549EC">
      <w:pPr>
        <w:spacing w:line="240" w:lineRule="atLeast"/>
        <w:mirrorIndents/>
        <w:rPr>
          <w:rFonts w:ascii="Times New Roman" w:hAnsi="Times New Roman"/>
          <w:sz w:val="28"/>
        </w:rPr>
      </w:pPr>
      <w:r w:rsidRPr="00B549EC">
        <w:rPr>
          <w:rFonts w:ascii="Times New Roman" w:hAnsi="Times New Roman"/>
          <w:sz w:val="28"/>
        </w:rPr>
        <w:t>Непростительно равнодушны,</w:t>
      </w:r>
    </w:p>
    <w:p w:rsidR="00B549EC" w:rsidRPr="00B549EC" w:rsidRDefault="00B549EC" w:rsidP="00B549EC">
      <w:pPr>
        <w:spacing w:line="240" w:lineRule="atLeast"/>
        <w:mirrorIndents/>
        <w:rPr>
          <w:rFonts w:ascii="Times New Roman" w:hAnsi="Times New Roman"/>
          <w:sz w:val="28"/>
        </w:rPr>
      </w:pPr>
      <w:r w:rsidRPr="00B549EC">
        <w:rPr>
          <w:rFonts w:ascii="Times New Roman" w:hAnsi="Times New Roman"/>
          <w:sz w:val="28"/>
        </w:rPr>
        <w:t>Независимость мы отстаиваем</w:t>
      </w:r>
    </w:p>
    <w:p w:rsidR="00B549EC" w:rsidRPr="00B549EC" w:rsidRDefault="00B549EC" w:rsidP="00B549EC">
      <w:pPr>
        <w:spacing w:line="240" w:lineRule="atLeast"/>
        <w:mirrorIndents/>
        <w:rPr>
          <w:rFonts w:ascii="Times New Roman" w:hAnsi="Times New Roman"/>
          <w:sz w:val="28"/>
        </w:rPr>
      </w:pPr>
      <w:r w:rsidRPr="00B549EC">
        <w:rPr>
          <w:rFonts w:ascii="Times New Roman" w:hAnsi="Times New Roman"/>
          <w:sz w:val="28"/>
        </w:rPr>
        <w:t>И никак не хотим быть послушными.</w:t>
      </w:r>
    </w:p>
    <w:p w:rsidR="00B549EC" w:rsidRDefault="00B549EC" w:rsidP="00B549EC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B549EC" w:rsidRPr="00B549EC" w:rsidRDefault="00917D9F" w:rsidP="00B549EC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11</w:t>
      </w:r>
      <w:r w:rsidR="00B549EC">
        <w:rPr>
          <w:rFonts w:ascii="Times New Roman" w:hAnsi="Times New Roman"/>
          <w:sz w:val="28"/>
        </w:rPr>
        <w:t>.</w:t>
      </w:r>
      <w:r w:rsidR="00A9718C">
        <w:rPr>
          <w:rFonts w:ascii="Times New Roman" w:hAnsi="Times New Roman"/>
          <w:sz w:val="28"/>
        </w:rPr>
        <w:t>(М)</w:t>
      </w:r>
      <w:r w:rsidR="00B549EC" w:rsidRPr="00B549EC">
        <w:rPr>
          <w:rFonts w:ascii="Times New Roman" w:hAnsi="Times New Roman"/>
          <w:sz w:val="28"/>
        </w:rPr>
        <w:t>Но поверьте, все это бравада.</w:t>
      </w:r>
    </w:p>
    <w:p w:rsidR="00B549EC" w:rsidRPr="00B549EC" w:rsidRDefault="00B549EC" w:rsidP="00B549EC">
      <w:pPr>
        <w:spacing w:line="240" w:lineRule="atLeast"/>
        <w:mirrorIndents/>
        <w:rPr>
          <w:rFonts w:ascii="Times New Roman" w:hAnsi="Times New Roman"/>
          <w:sz w:val="28"/>
        </w:rPr>
      </w:pPr>
      <w:r w:rsidRPr="00B549EC">
        <w:rPr>
          <w:rFonts w:ascii="Times New Roman" w:hAnsi="Times New Roman"/>
          <w:sz w:val="28"/>
        </w:rPr>
        <w:t>Нет для нас никого вас дороже.</w:t>
      </w:r>
    </w:p>
    <w:p w:rsidR="00B549EC" w:rsidRPr="00B549EC" w:rsidRDefault="00B549EC" w:rsidP="00B549EC">
      <w:pPr>
        <w:spacing w:line="240" w:lineRule="atLeast"/>
        <w:mirrorIndents/>
        <w:rPr>
          <w:rFonts w:ascii="Times New Roman" w:hAnsi="Times New Roman"/>
          <w:sz w:val="28"/>
        </w:rPr>
      </w:pPr>
      <w:r w:rsidRPr="00B549EC">
        <w:rPr>
          <w:rFonts w:ascii="Times New Roman" w:hAnsi="Times New Roman"/>
          <w:sz w:val="28"/>
        </w:rPr>
        <w:t>Мы вас любим, мы очень вас любим,</w:t>
      </w:r>
    </w:p>
    <w:p w:rsidR="00B549EC" w:rsidRPr="00B549EC" w:rsidRDefault="00B549EC" w:rsidP="00B549EC">
      <w:pPr>
        <w:spacing w:line="240" w:lineRule="atLeast"/>
        <w:mirrorIndents/>
        <w:rPr>
          <w:rFonts w:ascii="Times New Roman" w:hAnsi="Times New Roman"/>
          <w:sz w:val="28"/>
        </w:rPr>
      </w:pPr>
      <w:r w:rsidRPr="00B549EC">
        <w:rPr>
          <w:rFonts w:ascii="Times New Roman" w:hAnsi="Times New Roman"/>
          <w:sz w:val="28"/>
        </w:rPr>
        <w:t>И без вас ни минуты не можем.</w:t>
      </w:r>
    </w:p>
    <w:p w:rsidR="00B549EC" w:rsidRDefault="00B549EC" w:rsidP="00B549EC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B549EC" w:rsidRPr="00B549EC" w:rsidRDefault="00B549EC" w:rsidP="00B549EC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B549EC" w:rsidRPr="00B549EC" w:rsidRDefault="00917D9F" w:rsidP="00917D9F">
      <w:pPr>
        <w:spacing w:line="240" w:lineRule="atLeast"/>
        <w:ind w:left="360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</w:t>
      </w:r>
      <w:r w:rsidR="00A9718C">
        <w:rPr>
          <w:rFonts w:ascii="Times New Roman" w:hAnsi="Times New Roman"/>
          <w:sz w:val="28"/>
        </w:rPr>
        <w:t>(М)</w:t>
      </w:r>
      <w:r w:rsidR="00B549EC" w:rsidRPr="00B549EC">
        <w:rPr>
          <w:rFonts w:ascii="Times New Roman" w:hAnsi="Times New Roman"/>
          <w:sz w:val="28"/>
        </w:rPr>
        <w:t>Вам спасибо, поклон вам низкий</w:t>
      </w:r>
    </w:p>
    <w:p w:rsidR="00B549EC" w:rsidRPr="00B549EC" w:rsidRDefault="00B549EC" w:rsidP="00B549EC">
      <w:pPr>
        <w:spacing w:line="240" w:lineRule="atLeast"/>
        <w:mirrorIndents/>
        <w:rPr>
          <w:rFonts w:ascii="Times New Roman" w:hAnsi="Times New Roman"/>
          <w:sz w:val="28"/>
        </w:rPr>
      </w:pPr>
      <w:r w:rsidRPr="00B549EC">
        <w:rPr>
          <w:rFonts w:ascii="Times New Roman" w:hAnsi="Times New Roman"/>
          <w:sz w:val="28"/>
        </w:rPr>
        <w:t>За любовь, доброту и терпенье</w:t>
      </w:r>
    </w:p>
    <w:p w:rsidR="00B549EC" w:rsidRPr="00B549EC" w:rsidRDefault="00B549EC" w:rsidP="00B549EC">
      <w:pPr>
        <w:spacing w:line="240" w:lineRule="atLeast"/>
        <w:mirrorIndents/>
        <w:rPr>
          <w:rFonts w:ascii="Times New Roman" w:hAnsi="Times New Roman"/>
          <w:sz w:val="28"/>
        </w:rPr>
      </w:pPr>
      <w:r w:rsidRPr="00B549EC">
        <w:rPr>
          <w:rFonts w:ascii="Times New Roman" w:hAnsi="Times New Roman"/>
          <w:sz w:val="28"/>
        </w:rPr>
        <w:t>Мы вас любим, мы очень вас любим,</w:t>
      </w:r>
    </w:p>
    <w:p w:rsidR="00B549EC" w:rsidRPr="00B549EC" w:rsidRDefault="00B549EC" w:rsidP="00B549EC">
      <w:pPr>
        <w:spacing w:line="240" w:lineRule="atLeast"/>
        <w:mirrorIndents/>
        <w:rPr>
          <w:rFonts w:ascii="Times New Roman" w:hAnsi="Times New Roman"/>
          <w:sz w:val="28"/>
        </w:rPr>
      </w:pPr>
      <w:r w:rsidRPr="00B549EC">
        <w:rPr>
          <w:rFonts w:ascii="Times New Roman" w:hAnsi="Times New Roman"/>
          <w:sz w:val="28"/>
        </w:rPr>
        <w:t>Прочь гоните из сердца сомненье!</w:t>
      </w:r>
    </w:p>
    <w:p w:rsidR="00044616" w:rsidRDefault="00044616" w:rsidP="00964632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964632" w:rsidRPr="00964632" w:rsidRDefault="00B549EC" w:rsidP="00964632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ВЫПУСКНИК</w:t>
      </w:r>
      <w:r w:rsidR="00964632" w:rsidRPr="00964632">
        <w:rPr>
          <w:rFonts w:ascii="Times New Roman" w:hAnsi="Times New Roman"/>
          <w:b/>
          <w:sz w:val="28"/>
        </w:rPr>
        <w:t xml:space="preserve">: </w:t>
      </w:r>
      <w:r w:rsidR="00964632" w:rsidRPr="00964632">
        <w:rPr>
          <w:rFonts w:ascii="Times New Roman" w:hAnsi="Times New Roman"/>
          <w:sz w:val="28"/>
        </w:rPr>
        <w:t>- Дорогие наши родители! Мы хотим сказать вам по секрету…</w:t>
      </w:r>
    </w:p>
    <w:p w:rsidR="00DF2F70" w:rsidRDefault="00964632" w:rsidP="00964632">
      <w:pPr>
        <w:spacing w:line="240" w:lineRule="atLeast"/>
        <w:mirrorIndents/>
        <w:rPr>
          <w:rFonts w:ascii="Times New Roman" w:hAnsi="Times New Roman"/>
          <w:sz w:val="28"/>
        </w:rPr>
      </w:pPr>
      <w:r w:rsidRPr="00964632">
        <w:rPr>
          <w:rFonts w:ascii="Times New Roman" w:hAnsi="Times New Roman"/>
          <w:sz w:val="28"/>
        </w:rPr>
        <w:tab/>
      </w:r>
    </w:p>
    <w:p w:rsidR="00964632" w:rsidRPr="00964632" w:rsidRDefault="00964632" w:rsidP="00964632">
      <w:pPr>
        <w:spacing w:line="240" w:lineRule="atLeast"/>
        <w:mirrorIndents/>
        <w:rPr>
          <w:rFonts w:ascii="Times New Roman" w:hAnsi="Times New Roman"/>
          <w:sz w:val="28"/>
        </w:rPr>
      </w:pPr>
      <w:r w:rsidRPr="00964632">
        <w:rPr>
          <w:rFonts w:ascii="Times New Roman" w:hAnsi="Times New Roman"/>
          <w:b/>
          <w:sz w:val="28"/>
        </w:rPr>
        <w:t xml:space="preserve">Все выпускники хором: </w:t>
      </w:r>
      <w:r w:rsidR="00B549EC">
        <w:rPr>
          <w:rFonts w:ascii="Times New Roman" w:hAnsi="Times New Roman"/>
          <w:sz w:val="28"/>
        </w:rPr>
        <w:t xml:space="preserve">- Мы </w:t>
      </w:r>
      <w:r w:rsidRPr="00964632">
        <w:rPr>
          <w:rFonts w:ascii="Times New Roman" w:hAnsi="Times New Roman"/>
          <w:sz w:val="28"/>
        </w:rPr>
        <w:t xml:space="preserve"> очень любим вас!</w:t>
      </w:r>
    </w:p>
    <w:p w:rsidR="00DF2F70" w:rsidRDefault="00964632" w:rsidP="00964632">
      <w:pPr>
        <w:spacing w:line="240" w:lineRule="atLeast"/>
        <w:mirrorIndents/>
        <w:rPr>
          <w:rFonts w:ascii="Times New Roman" w:hAnsi="Times New Roman"/>
          <w:sz w:val="28"/>
        </w:rPr>
      </w:pPr>
      <w:r w:rsidRPr="00964632">
        <w:rPr>
          <w:rFonts w:ascii="Times New Roman" w:hAnsi="Times New Roman"/>
          <w:sz w:val="28"/>
        </w:rPr>
        <w:tab/>
      </w:r>
    </w:p>
    <w:p w:rsidR="00964632" w:rsidRDefault="00B549EC" w:rsidP="00964632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ВЫПУСКНИК</w:t>
      </w:r>
      <w:r w:rsidR="00964632" w:rsidRPr="00964632">
        <w:rPr>
          <w:rFonts w:ascii="Times New Roman" w:hAnsi="Times New Roman"/>
          <w:b/>
          <w:sz w:val="28"/>
        </w:rPr>
        <w:t xml:space="preserve">: </w:t>
      </w:r>
      <w:r w:rsidR="00964632" w:rsidRPr="00964632">
        <w:rPr>
          <w:rFonts w:ascii="Times New Roman" w:hAnsi="Times New Roman"/>
          <w:sz w:val="28"/>
        </w:rPr>
        <w:t>- И примите наш сыновне-дочерний поцелуй!</w:t>
      </w:r>
    </w:p>
    <w:p w:rsidR="00917D9F" w:rsidRDefault="00917D9F" w:rsidP="00964632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917D9F" w:rsidRPr="00917D9F" w:rsidRDefault="004B7A97" w:rsidP="00964632">
      <w:pPr>
        <w:spacing w:line="240" w:lineRule="atLeast"/>
        <w:mirrorIndents/>
        <w:rPr>
          <w:rFonts w:ascii="Times New Roman" w:hAnsi="Times New Roman"/>
          <w:b/>
          <w:sz w:val="28"/>
        </w:rPr>
      </w:pPr>
      <w:r w:rsidRPr="004B7A97">
        <w:rPr>
          <w:rFonts w:ascii="Times New Roman" w:hAnsi="Times New Roman"/>
          <w:b/>
          <w:color w:val="C00000"/>
          <w:sz w:val="32"/>
        </w:rPr>
        <w:t>№16</w:t>
      </w:r>
      <w:r w:rsidRPr="004B7A97">
        <w:rPr>
          <w:rFonts w:ascii="Times New Roman" w:hAnsi="Times New Roman"/>
          <w:b/>
          <w:color w:val="C00000"/>
          <w:sz w:val="32"/>
          <w:u w:val="single"/>
        </w:rPr>
        <w:t xml:space="preserve">    </w:t>
      </w:r>
      <w:r w:rsidR="00044616" w:rsidRPr="00044616">
        <w:rPr>
          <w:rFonts w:ascii="Times New Roman" w:hAnsi="Times New Roman"/>
          <w:b/>
          <w:sz w:val="28"/>
          <w:u w:val="single"/>
        </w:rPr>
        <w:t>В записи з</w:t>
      </w:r>
      <w:r w:rsidR="00917D9F" w:rsidRPr="00044616">
        <w:rPr>
          <w:rFonts w:ascii="Times New Roman" w:hAnsi="Times New Roman"/>
          <w:b/>
          <w:sz w:val="28"/>
          <w:u w:val="single"/>
        </w:rPr>
        <w:t>вучит песня «ОБНИМАЙТЕ ДЕТЕЙ</w:t>
      </w:r>
      <w:r w:rsidR="00917D9F" w:rsidRPr="00917D9F">
        <w:rPr>
          <w:rFonts w:ascii="Times New Roman" w:hAnsi="Times New Roman"/>
          <w:b/>
          <w:sz w:val="28"/>
        </w:rPr>
        <w:t>»</w:t>
      </w:r>
    </w:p>
    <w:p w:rsidR="00DF2F70" w:rsidRDefault="00DF2F70" w:rsidP="00964632">
      <w:pPr>
        <w:spacing w:line="240" w:lineRule="atLeast"/>
        <w:mirrorIndents/>
        <w:rPr>
          <w:rFonts w:ascii="Times New Roman" w:hAnsi="Times New Roman"/>
          <w:i/>
          <w:sz w:val="28"/>
        </w:rPr>
      </w:pPr>
    </w:p>
    <w:p w:rsidR="00964632" w:rsidRPr="00FA0205" w:rsidRDefault="00964632" w:rsidP="00964632">
      <w:pPr>
        <w:spacing w:line="240" w:lineRule="atLeast"/>
        <w:mirrorIndents/>
        <w:rPr>
          <w:rFonts w:ascii="Times New Roman" w:hAnsi="Times New Roman"/>
          <w:b/>
          <w:i/>
          <w:sz w:val="32"/>
        </w:rPr>
      </w:pPr>
      <w:r w:rsidRPr="00FA0205">
        <w:rPr>
          <w:rFonts w:ascii="Times New Roman" w:hAnsi="Times New Roman"/>
          <w:b/>
          <w:i/>
          <w:sz w:val="32"/>
        </w:rPr>
        <w:t xml:space="preserve">Все выпускники </w:t>
      </w:r>
      <w:r w:rsidR="00917D9F">
        <w:rPr>
          <w:rFonts w:ascii="Times New Roman" w:hAnsi="Times New Roman"/>
          <w:b/>
          <w:i/>
          <w:sz w:val="32"/>
        </w:rPr>
        <w:t xml:space="preserve"> идут в зал, целуют родителей, мамам вручают цветы</w:t>
      </w:r>
      <w:r w:rsidRPr="00FA0205">
        <w:rPr>
          <w:rFonts w:ascii="Times New Roman" w:hAnsi="Times New Roman"/>
          <w:b/>
          <w:i/>
          <w:sz w:val="32"/>
        </w:rPr>
        <w:t>.</w:t>
      </w:r>
    </w:p>
    <w:p w:rsidR="00B21383" w:rsidRPr="00B21383" w:rsidRDefault="00B21383" w:rsidP="00B21383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DF2F70" w:rsidRDefault="00917D9F" w:rsidP="00431816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 xml:space="preserve">Выпускники остаются </w:t>
      </w:r>
      <w:r w:rsidR="00FA0205" w:rsidRPr="00FA0205">
        <w:rPr>
          <w:rFonts w:ascii="Times New Roman" w:hAnsi="Times New Roman"/>
          <w:b/>
          <w:i/>
          <w:sz w:val="28"/>
        </w:rPr>
        <w:t xml:space="preserve"> в зал</w:t>
      </w:r>
      <w:r>
        <w:rPr>
          <w:rFonts w:ascii="Times New Roman" w:hAnsi="Times New Roman"/>
          <w:b/>
          <w:i/>
          <w:sz w:val="28"/>
        </w:rPr>
        <w:t>е</w:t>
      </w:r>
    </w:p>
    <w:p w:rsidR="00917D9F" w:rsidRPr="00FA0205" w:rsidRDefault="00917D9F" w:rsidP="00431816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</w:p>
    <w:p w:rsidR="0002384D" w:rsidRDefault="0002384D" w:rsidP="0002384D">
      <w:pPr>
        <w:spacing w:line="240" w:lineRule="atLeast"/>
        <w:mirrorIndents/>
        <w:rPr>
          <w:rFonts w:ascii="Times New Roman" w:hAnsi="Times New Roman"/>
          <w:sz w:val="28"/>
        </w:rPr>
      </w:pPr>
      <w:r w:rsidRPr="0002384D">
        <w:rPr>
          <w:rFonts w:ascii="Times New Roman" w:hAnsi="Times New Roman"/>
          <w:b/>
          <w:sz w:val="28"/>
        </w:rPr>
        <w:t>Ведущий:</w:t>
      </w:r>
    </w:p>
    <w:p w:rsidR="0002384D" w:rsidRPr="006B5E05" w:rsidRDefault="0002384D" w:rsidP="0002384D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 </w:t>
      </w:r>
      <w:r w:rsidRPr="006B5E05">
        <w:rPr>
          <w:rFonts w:ascii="Times New Roman" w:hAnsi="Times New Roman"/>
          <w:sz w:val="28"/>
        </w:rPr>
        <w:t>Вот в сторонке сидят родители</w:t>
      </w:r>
      <w:r w:rsidR="00B549EC">
        <w:rPr>
          <w:rFonts w:ascii="Times New Roman" w:hAnsi="Times New Roman"/>
          <w:sz w:val="28"/>
        </w:rPr>
        <w:t>,</w:t>
      </w:r>
      <w:r w:rsidRPr="006B5E05">
        <w:rPr>
          <w:rFonts w:ascii="Times New Roman" w:hAnsi="Times New Roman"/>
          <w:sz w:val="28"/>
        </w:rPr>
        <w:br/>
        <w:t>И с волнением глядят на 11-классников, только на них,</w:t>
      </w:r>
      <w:r w:rsidRPr="006B5E05">
        <w:rPr>
          <w:rFonts w:ascii="Times New Roman" w:hAnsi="Times New Roman"/>
          <w:sz w:val="28"/>
        </w:rPr>
        <w:br/>
        <w:t>Будто все впервые увидели повзрослевших детей своих.</w:t>
      </w:r>
      <w:r w:rsidRPr="006B5E05">
        <w:rPr>
          <w:rFonts w:ascii="Times New Roman" w:hAnsi="Times New Roman"/>
          <w:sz w:val="28"/>
        </w:rPr>
        <w:br/>
        <w:t>Сегодня довольны и папы, и мамы.</w:t>
      </w:r>
      <w:r w:rsidRPr="006B5E05">
        <w:rPr>
          <w:rFonts w:ascii="Times New Roman" w:hAnsi="Times New Roman"/>
          <w:sz w:val="28"/>
        </w:rPr>
        <w:br/>
        <w:t>Им кажется: всё! И проблем уже нет!</w:t>
      </w:r>
      <w:r w:rsidRPr="006B5E05">
        <w:rPr>
          <w:rFonts w:ascii="Times New Roman" w:hAnsi="Times New Roman"/>
          <w:sz w:val="28"/>
        </w:rPr>
        <w:br/>
        <w:t>И школьные где-то в тумане программы,</w:t>
      </w:r>
      <w:r w:rsidRPr="006B5E05">
        <w:rPr>
          <w:rFonts w:ascii="Times New Roman" w:hAnsi="Times New Roman"/>
          <w:sz w:val="28"/>
        </w:rPr>
        <w:br/>
        <w:t>И школьные банты, и школьный букет.</w:t>
      </w:r>
    </w:p>
    <w:p w:rsidR="0002384D" w:rsidRDefault="0002384D" w:rsidP="00431816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p w:rsidR="0002384D" w:rsidRPr="0002384D" w:rsidRDefault="00FA0205" w:rsidP="0002384D">
      <w:pPr>
        <w:spacing w:line="240" w:lineRule="atLeast"/>
        <w:mirrorIndents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Ведущий</w:t>
      </w:r>
      <w:r w:rsidR="00044616" w:rsidRPr="004655A8">
        <w:rPr>
          <w:rFonts w:ascii="Times New Roman" w:hAnsi="Times New Roman"/>
          <w:b/>
          <w:sz w:val="28"/>
        </w:rPr>
        <w:t xml:space="preserve"> </w:t>
      </w:r>
      <w:r w:rsidR="00044616">
        <w:rPr>
          <w:rFonts w:ascii="Times New Roman" w:hAnsi="Times New Roman"/>
          <w:b/>
          <w:sz w:val="28"/>
        </w:rPr>
        <w:t>1</w:t>
      </w:r>
      <w:r>
        <w:rPr>
          <w:rFonts w:ascii="Times New Roman" w:hAnsi="Times New Roman"/>
          <w:b/>
          <w:sz w:val="28"/>
        </w:rPr>
        <w:t>:</w:t>
      </w:r>
    </w:p>
    <w:p w:rsidR="0002384D" w:rsidRPr="0002384D" w:rsidRDefault="00FA0205" w:rsidP="0002384D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Скоро вы, ребята, будете</w:t>
      </w:r>
      <w:r w:rsidR="0002384D" w:rsidRPr="0002384D">
        <w:rPr>
          <w:rFonts w:ascii="Times New Roman" w:hAnsi="Times New Roman"/>
          <w:sz w:val="28"/>
        </w:rPr>
        <w:t xml:space="preserve"> слышать родительские</w:t>
      </w:r>
      <w:r w:rsidR="00044616">
        <w:rPr>
          <w:rFonts w:ascii="Times New Roman" w:hAnsi="Times New Roman"/>
          <w:sz w:val="28"/>
        </w:rPr>
        <w:t xml:space="preserve"> слова по телефону, читать </w:t>
      </w:r>
      <w:r w:rsidR="00044616">
        <w:rPr>
          <w:rFonts w:ascii="Times New Roman" w:hAnsi="Times New Roman"/>
          <w:sz w:val="28"/>
          <w:lang w:val="en-US"/>
        </w:rPr>
        <w:t>SMS</w:t>
      </w:r>
      <w:r w:rsidR="0002384D" w:rsidRPr="0002384D">
        <w:rPr>
          <w:rFonts w:ascii="Times New Roman" w:hAnsi="Times New Roman"/>
          <w:sz w:val="28"/>
        </w:rPr>
        <w:t>.</w:t>
      </w:r>
    </w:p>
    <w:p w:rsidR="00044616" w:rsidRDefault="00044616" w:rsidP="0002384D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p w:rsidR="0002384D" w:rsidRPr="0002384D" w:rsidRDefault="00FA0205" w:rsidP="0002384D">
      <w:pPr>
        <w:spacing w:line="240" w:lineRule="atLeast"/>
        <w:mirrorIndents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Ведущий</w:t>
      </w:r>
      <w:r w:rsidR="00044616">
        <w:rPr>
          <w:rFonts w:ascii="Times New Roman" w:hAnsi="Times New Roman"/>
          <w:b/>
          <w:sz w:val="28"/>
        </w:rPr>
        <w:t xml:space="preserve"> 2</w:t>
      </w:r>
      <w:r>
        <w:rPr>
          <w:rFonts w:ascii="Times New Roman" w:hAnsi="Times New Roman"/>
          <w:b/>
          <w:sz w:val="28"/>
        </w:rPr>
        <w:t>:</w:t>
      </w:r>
    </w:p>
    <w:p w:rsidR="0002384D" w:rsidRPr="0002384D" w:rsidRDefault="0002384D" w:rsidP="0002384D">
      <w:pPr>
        <w:spacing w:line="240" w:lineRule="atLeast"/>
        <w:mirrorIndents/>
        <w:rPr>
          <w:rFonts w:ascii="Times New Roman" w:hAnsi="Times New Roman"/>
          <w:sz w:val="28"/>
        </w:rPr>
      </w:pPr>
      <w:r w:rsidRPr="0002384D">
        <w:rPr>
          <w:rFonts w:ascii="Times New Roman" w:hAnsi="Times New Roman"/>
          <w:sz w:val="28"/>
        </w:rPr>
        <w:t>… и слова будут приблизительно такие: «Солнышко моё, как же я по тебе скучаю».</w:t>
      </w:r>
    </w:p>
    <w:p w:rsidR="002D58D4" w:rsidRDefault="002D58D4" w:rsidP="0002384D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p w:rsidR="0002384D" w:rsidRPr="00FA0205" w:rsidRDefault="00FA0205" w:rsidP="0002384D">
      <w:pPr>
        <w:spacing w:line="240" w:lineRule="atLeast"/>
        <w:mirrorIndents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Ведущий</w:t>
      </w:r>
      <w:r w:rsidR="00044616">
        <w:rPr>
          <w:rFonts w:ascii="Times New Roman" w:hAnsi="Times New Roman"/>
          <w:b/>
          <w:sz w:val="28"/>
        </w:rPr>
        <w:t xml:space="preserve"> 1</w:t>
      </w:r>
      <w:r>
        <w:rPr>
          <w:rFonts w:ascii="Times New Roman" w:hAnsi="Times New Roman"/>
          <w:b/>
          <w:sz w:val="28"/>
        </w:rPr>
        <w:t>:</w:t>
      </w:r>
      <w:r w:rsidR="00044616" w:rsidRPr="00044616">
        <w:rPr>
          <w:rFonts w:ascii="Times New Roman" w:hAnsi="Times New Roman"/>
          <w:b/>
          <w:sz w:val="28"/>
        </w:rPr>
        <w:t xml:space="preserve"> </w:t>
      </w:r>
      <w:r w:rsidR="0002384D" w:rsidRPr="0002384D">
        <w:rPr>
          <w:rFonts w:ascii="Times New Roman" w:hAnsi="Times New Roman"/>
          <w:sz w:val="28"/>
        </w:rPr>
        <w:t>А пока ваши «солнышки» с вами и очень хотят услышать напутственные родительские слова. Слово вам, дорогие родители!</w:t>
      </w:r>
    </w:p>
    <w:p w:rsidR="002D58D4" w:rsidRDefault="002D58D4" w:rsidP="0002384D">
      <w:pPr>
        <w:spacing w:line="240" w:lineRule="atLeast"/>
        <w:mirrorIndents/>
        <w:rPr>
          <w:rFonts w:ascii="Times New Roman" w:hAnsi="Times New Roman"/>
          <w:b/>
          <w:sz w:val="28"/>
          <w:u w:val="single"/>
        </w:rPr>
      </w:pPr>
    </w:p>
    <w:p w:rsidR="0002384D" w:rsidRPr="00FA0205" w:rsidRDefault="004B7A97" w:rsidP="0002384D">
      <w:pPr>
        <w:spacing w:line="240" w:lineRule="atLeast"/>
        <w:mirrorIndents/>
        <w:rPr>
          <w:rFonts w:ascii="Times New Roman" w:hAnsi="Times New Roman"/>
          <w:b/>
          <w:sz w:val="28"/>
          <w:u w:val="single"/>
        </w:rPr>
      </w:pPr>
      <w:r w:rsidRPr="004B7A97">
        <w:rPr>
          <w:rFonts w:ascii="Times New Roman" w:hAnsi="Times New Roman"/>
          <w:b/>
          <w:color w:val="C00000"/>
          <w:sz w:val="32"/>
        </w:rPr>
        <w:t>№17</w:t>
      </w:r>
      <w:r w:rsidRPr="004B7A97">
        <w:rPr>
          <w:rFonts w:ascii="Times New Roman" w:hAnsi="Times New Roman"/>
          <w:b/>
          <w:color w:val="C00000"/>
          <w:sz w:val="32"/>
          <w:u w:val="single"/>
        </w:rPr>
        <w:t xml:space="preserve"> </w:t>
      </w:r>
      <w:r w:rsidRPr="004B7A97">
        <w:rPr>
          <w:rFonts w:ascii="Times New Roman" w:hAnsi="Times New Roman"/>
          <w:b/>
          <w:color w:val="C00000"/>
          <w:sz w:val="32"/>
        </w:rPr>
        <w:t xml:space="preserve"> </w:t>
      </w:r>
      <w:r w:rsidRPr="004B7A97">
        <w:rPr>
          <w:rFonts w:ascii="Times New Roman" w:hAnsi="Times New Roman"/>
          <w:b/>
          <w:sz w:val="32"/>
        </w:rPr>
        <w:t xml:space="preserve"> </w:t>
      </w:r>
      <w:r w:rsidRPr="004B7A97">
        <w:rPr>
          <w:rFonts w:ascii="Times New Roman" w:hAnsi="Times New Roman"/>
          <w:b/>
          <w:sz w:val="32"/>
          <w:u w:val="single"/>
        </w:rPr>
        <w:t xml:space="preserve"> </w:t>
      </w:r>
      <w:r w:rsidR="00FA0205" w:rsidRPr="00FA0205">
        <w:rPr>
          <w:rFonts w:ascii="Times New Roman" w:hAnsi="Times New Roman"/>
          <w:b/>
          <w:sz w:val="28"/>
          <w:u w:val="single"/>
        </w:rPr>
        <w:t>ВЫСТУПЛЕНИЕ РОДИТЕЛЕЙ</w:t>
      </w:r>
    </w:p>
    <w:p w:rsidR="0002384D" w:rsidRDefault="0002384D" w:rsidP="00431816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p w:rsidR="0002384D" w:rsidRDefault="00044616" w:rsidP="00431816">
      <w:pPr>
        <w:spacing w:line="240" w:lineRule="atLeast"/>
        <w:mirrorIndents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Ведущий 2</w:t>
      </w:r>
      <w:r w:rsidR="00FA0205">
        <w:rPr>
          <w:rFonts w:ascii="Times New Roman" w:hAnsi="Times New Roman"/>
          <w:b/>
          <w:sz w:val="28"/>
        </w:rPr>
        <w:t>:</w:t>
      </w:r>
    </w:p>
    <w:p w:rsidR="00431816" w:rsidRPr="00431816" w:rsidRDefault="00431816" w:rsidP="00431816">
      <w:pPr>
        <w:spacing w:line="240" w:lineRule="atLeast"/>
        <w:mirrorIndents/>
        <w:rPr>
          <w:rFonts w:ascii="Times New Roman" w:hAnsi="Times New Roman"/>
          <w:sz w:val="28"/>
        </w:rPr>
      </w:pPr>
      <w:r w:rsidRPr="00FA0205">
        <w:rPr>
          <w:rFonts w:ascii="Times New Roman" w:hAnsi="Times New Roman"/>
          <w:sz w:val="28"/>
        </w:rPr>
        <w:t>Дорогие выпускники!</w:t>
      </w:r>
      <w:r w:rsidRPr="00431816">
        <w:rPr>
          <w:rFonts w:ascii="Times New Roman" w:hAnsi="Times New Roman"/>
          <w:sz w:val="28"/>
        </w:rPr>
        <w:t xml:space="preserve"> Всегда помните, что ваши родители - это ваша пристань, ваша опора, ваш талисман, ваша путеводная звезда. Они - ваши лучшие друзья. Они могут пожурить вас, поспорить с вами, дать вам совет. Они всегда будет рядом. Помните: их сердца бьются в одном ритме с вашим сердцем. Их глаза всегда полны любви, тепла и света.</w:t>
      </w:r>
    </w:p>
    <w:p w:rsidR="00431816" w:rsidRPr="00FA0205" w:rsidRDefault="00431816" w:rsidP="00431816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  <w:r w:rsidRPr="00431816">
        <w:rPr>
          <w:rFonts w:ascii="Times New Roman" w:hAnsi="Times New Roman"/>
          <w:sz w:val="28"/>
        </w:rPr>
        <w:tab/>
      </w:r>
      <w:r w:rsidRPr="00FA0205">
        <w:rPr>
          <w:rFonts w:ascii="Times New Roman" w:hAnsi="Times New Roman"/>
          <w:b/>
          <w:i/>
          <w:sz w:val="32"/>
        </w:rPr>
        <w:t>А сейчас я прошу вас пригласить своих родителей на танец!</w:t>
      </w:r>
    </w:p>
    <w:p w:rsidR="00C92FAA" w:rsidRDefault="00BC1D3E" w:rsidP="00946761">
      <w:pPr>
        <w:spacing w:line="240" w:lineRule="atLeast"/>
        <w:mirrorIndents/>
        <w:rPr>
          <w:rFonts w:ascii="Times New Roman" w:hAnsi="Times New Roman"/>
          <w:sz w:val="32"/>
        </w:rPr>
      </w:pPr>
      <w:r w:rsidRPr="00BC1D3E">
        <w:rPr>
          <w:rFonts w:ascii="Times New Roman" w:hAnsi="Times New Roman"/>
          <w:sz w:val="28"/>
        </w:rPr>
        <w:br/>
      </w:r>
      <w:r w:rsidR="004B7A97" w:rsidRPr="004B7A97">
        <w:rPr>
          <w:rFonts w:ascii="Times New Roman" w:hAnsi="Times New Roman"/>
          <w:b/>
          <w:color w:val="C00000"/>
          <w:sz w:val="32"/>
        </w:rPr>
        <w:t>№18</w:t>
      </w:r>
      <w:r w:rsidR="004B7A97" w:rsidRPr="004B7A97">
        <w:rPr>
          <w:rFonts w:ascii="Times New Roman" w:hAnsi="Times New Roman"/>
          <w:color w:val="C00000"/>
          <w:sz w:val="32"/>
        </w:rPr>
        <w:t xml:space="preserve">    </w:t>
      </w:r>
      <w:r w:rsidR="000A49BE" w:rsidRPr="004B7A97">
        <w:rPr>
          <w:rFonts w:ascii="Times New Roman" w:hAnsi="Times New Roman"/>
          <w:sz w:val="32"/>
          <w:u w:val="single"/>
        </w:rPr>
        <w:t>ТАНЕЦ  РОДИТЕЛЕЙ И ВЫПУСКНИКОВ</w:t>
      </w:r>
      <w:r w:rsidR="000A49BE">
        <w:rPr>
          <w:rFonts w:ascii="Times New Roman" w:hAnsi="Times New Roman"/>
          <w:sz w:val="32"/>
        </w:rPr>
        <w:t xml:space="preserve">  (</w:t>
      </w:r>
      <w:r w:rsidR="000A49BE" w:rsidRPr="000A49BE">
        <w:rPr>
          <w:rFonts w:ascii="Times New Roman" w:hAnsi="Times New Roman"/>
          <w:i/>
          <w:sz w:val="32"/>
        </w:rPr>
        <w:t>медленный</w:t>
      </w:r>
      <w:r w:rsidR="000A49BE">
        <w:rPr>
          <w:rFonts w:ascii="Times New Roman" w:hAnsi="Times New Roman"/>
          <w:sz w:val="32"/>
        </w:rPr>
        <w:t>)</w:t>
      </w:r>
    </w:p>
    <w:p w:rsidR="002D58D4" w:rsidRDefault="002D58D4" w:rsidP="00946761">
      <w:pPr>
        <w:spacing w:line="240" w:lineRule="atLeast"/>
        <w:mirrorIndents/>
        <w:rPr>
          <w:rFonts w:ascii="Times New Roman" w:hAnsi="Times New Roman"/>
          <w:sz w:val="32"/>
        </w:rPr>
      </w:pPr>
    </w:p>
    <w:p w:rsidR="00772A9A" w:rsidRPr="00772A9A" w:rsidRDefault="002D58D4" w:rsidP="001555BF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772A9A">
        <w:rPr>
          <w:rFonts w:ascii="Times New Roman" w:hAnsi="Times New Roman"/>
          <w:sz w:val="28"/>
        </w:rPr>
        <w:t>(</w:t>
      </w:r>
      <w:r w:rsidR="00772A9A" w:rsidRPr="00772A9A">
        <w:rPr>
          <w:rFonts w:ascii="Times New Roman" w:hAnsi="Times New Roman"/>
          <w:b/>
          <w:i/>
          <w:sz w:val="28"/>
        </w:rPr>
        <w:t>все садятся на свои места)</w:t>
      </w:r>
    </w:p>
    <w:p w:rsidR="00772A9A" w:rsidRDefault="00772A9A" w:rsidP="00DB096A">
      <w:pPr>
        <w:spacing w:line="240" w:lineRule="atLeast"/>
        <w:mirrorIndents/>
        <w:rPr>
          <w:rFonts w:ascii="Times New Roman" w:hAnsi="Times New Roman"/>
          <w:b/>
          <w:i/>
          <w:sz w:val="28"/>
          <w:u w:val="single"/>
        </w:rPr>
      </w:pPr>
    </w:p>
    <w:p w:rsidR="00DB096A" w:rsidRDefault="00DB096A" w:rsidP="00DB096A">
      <w:pPr>
        <w:spacing w:line="240" w:lineRule="atLeast"/>
        <w:mirrorIndents/>
        <w:rPr>
          <w:rFonts w:ascii="Times New Roman" w:hAnsi="Times New Roman"/>
          <w:sz w:val="28"/>
        </w:rPr>
      </w:pPr>
      <w:r w:rsidRPr="00DB096A">
        <w:rPr>
          <w:rFonts w:ascii="Times New Roman" w:hAnsi="Times New Roman"/>
          <w:b/>
          <w:sz w:val="28"/>
        </w:rPr>
        <w:t>Ведущая:</w:t>
      </w:r>
      <w:r w:rsidRPr="00DB096A">
        <w:rPr>
          <w:rFonts w:ascii="Times New Roman" w:hAnsi="Times New Roman"/>
          <w:sz w:val="28"/>
        </w:rPr>
        <w:t xml:space="preserve"> - К сожалению, последняя ночь детства быстротечна, как самый любимый у учеников урок. Скоро рассвет. Впереди дорога в будущее, к настоящим проблемам взрослой жизни. А в ней никто не сделает скидку на необузданную энергию, на желание подольше поспать и поменьше выучить уроков. Никогда больше не заставит дежурный надеть сменку, единственную на весь класс. И многое потеряет необходимость для вас, выросших, повзрослевших за одну ночь выпускников.</w:t>
      </w:r>
    </w:p>
    <w:p w:rsidR="00772A9A" w:rsidRDefault="00772A9A" w:rsidP="00DB096A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DB096A" w:rsidRPr="00DB096A" w:rsidRDefault="00DB096A" w:rsidP="00DB096A">
      <w:pPr>
        <w:spacing w:line="240" w:lineRule="atLeast"/>
        <w:mirrorIndents/>
        <w:rPr>
          <w:rFonts w:ascii="Times New Roman" w:hAnsi="Times New Roman"/>
          <w:sz w:val="28"/>
        </w:rPr>
      </w:pPr>
      <w:r w:rsidRPr="00DB096A">
        <w:rPr>
          <w:rFonts w:ascii="Times New Roman" w:hAnsi="Times New Roman"/>
          <w:b/>
          <w:sz w:val="28"/>
        </w:rPr>
        <w:t>Ведущая:</w:t>
      </w:r>
      <w:r w:rsidRPr="00DB096A">
        <w:rPr>
          <w:rFonts w:ascii="Times New Roman" w:hAnsi="Times New Roman"/>
          <w:sz w:val="28"/>
        </w:rPr>
        <w:t xml:space="preserve"> - Вас долгих десять лет вот эти стены обнимали,</w:t>
      </w:r>
    </w:p>
    <w:p w:rsidR="00DB096A" w:rsidRPr="00DB096A" w:rsidRDefault="00DB096A" w:rsidP="00DB096A">
      <w:pPr>
        <w:spacing w:line="240" w:lineRule="atLeast"/>
        <w:mirrorIndents/>
        <w:rPr>
          <w:rFonts w:ascii="Times New Roman" w:hAnsi="Times New Roman"/>
          <w:sz w:val="28"/>
        </w:rPr>
      </w:pPr>
      <w:r w:rsidRPr="00DB096A">
        <w:rPr>
          <w:rFonts w:ascii="Times New Roman" w:hAnsi="Times New Roman"/>
          <w:sz w:val="28"/>
        </w:rPr>
        <w:tab/>
        <w:t>Надёжно защищали от невзгод,</w:t>
      </w:r>
    </w:p>
    <w:p w:rsidR="00DB096A" w:rsidRPr="00DB096A" w:rsidRDefault="00DB096A" w:rsidP="00DB096A">
      <w:pPr>
        <w:spacing w:line="240" w:lineRule="atLeast"/>
        <w:mirrorIndents/>
        <w:rPr>
          <w:rFonts w:ascii="Times New Roman" w:hAnsi="Times New Roman"/>
          <w:sz w:val="28"/>
        </w:rPr>
      </w:pPr>
      <w:r w:rsidRPr="00DB096A">
        <w:rPr>
          <w:rFonts w:ascii="Times New Roman" w:hAnsi="Times New Roman"/>
          <w:sz w:val="28"/>
        </w:rPr>
        <w:lastRenderedPageBreak/>
        <w:tab/>
        <w:t>И, как заботливые мамы, всё скрывали,</w:t>
      </w:r>
    </w:p>
    <w:p w:rsidR="00DB096A" w:rsidRPr="00DB096A" w:rsidRDefault="00DB096A" w:rsidP="00DB096A">
      <w:pPr>
        <w:spacing w:line="240" w:lineRule="atLeast"/>
        <w:mirrorIndents/>
        <w:rPr>
          <w:rFonts w:ascii="Times New Roman" w:hAnsi="Times New Roman"/>
          <w:sz w:val="28"/>
        </w:rPr>
      </w:pPr>
      <w:r w:rsidRPr="00DB096A">
        <w:rPr>
          <w:rFonts w:ascii="Times New Roman" w:hAnsi="Times New Roman"/>
          <w:sz w:val="28"/>
        </w:rPr>
        <w:tab/>
        <w:t>Что жизнь полна печали и забот.</w:t>
      </w:r>
    </w:p>
    <w:p w:rsidR="00DB096A" w:rsidRPr="00DB096A" w:rsidRDefault="00DB096A" w:rsidP="00DB096A">
      <w:pPr>
        <w:spacing w:line="240" w:lineRule="atLeast"/>
        <w:mirrorIndents/>
        <w:rPr>
          <w:rFonts w:ascii="Times New Roman" w:hAnsi="Times New Roman"/>
          <w:sz w:val="28"/>
        </w:rPr>
      </w:pPr>
      <w:r w:rsidRPr="00DB096A">
        <w:rPr>
          <w:rFonts w:ascii="Times New Roman" w:hAnsi="Times New Roman"/>
          <w:sz w:val="28"/>
        </w:rPr>
        <w:tab/>
      </w:r>
    </w:p>
    <w:p w:rsidR="00DB096A" w:rsidRPr="00DB096A" w:rsidRDefault="00DB096A" w:rsidP="00DB096A">
      <w:pPr>
        <w:spacing w:line="240" w:lineRule="atLeast"/>
        <w:mirrorIndents/>
        <w:rPr>
          <w:rFonts w:ascii="Times New Roman" w:hAnsi="Times New Roman"/>
          <w:sz w:val="28"/>
        </w:rPr>
      </w:pPr>
      <w:r w:rsidRPr="00DB096A">
        <w:rPr>
          <w:rFonts w:ascii="Times New Roman" w:hAnsi="Times New Roman"/>
          <w:sz w:val="28"/>
        </w:rPr>
        <w:tab/>
        <w:t>Настало время вам проститься с ними,</w:t>
      </w:r>
    </w:p>
    <w:p w:rsidR="00DB096A" w:rsidRPr="00DB096A" w:rsidRDefault="00DB096A" w:rsidP="00DB096A">
      <w:pPr>
        <w:spacing w:line="240" w:lineRule="atLeast"/>
        <w:mirrorIndents/>
        <w:rPr>
          <w:rFonts w:ascii="Times New Roman" w:hAnsi="Times New Roman"/>
          <w:sz w:val="28"/>
        </w:rPr>
      </w:pPr>
      <w:r w:rsidRPr="00DB096A">
        <w:rPr>
          <w:rFonts w:ascii="Times New Roman" w:hAnsi="Times New Roman"/>
          <w:sz w:val="28"/>
        </w:rPr>
        <w:tab/>
        <w:t>И, школу обойдя в последний раз,</w:t>
      </w:r>
    </w:p>
    <w:p w:rsidR="00DB096A" w:rsidRPr="00DB096A" w:rsidRDefault="00DB096A" w:rsidP="00DB096A">
      <w:pPr>
        <w:spacing w:line="240" w:lineRule="atLeast"/>
        <w:mirrorIndents/>
        <w:rPr>
          <w:rFonts w:ascii="Times New Roman" w:hAnsi="Times New Roman"/>
          <w:sz w:val="28"/>
        </w:rPr>
      </w:pPr>
      <w:r w:rsidRPr="00DB096A">
        <w:rPr>
          <w:rFonts w:ascii="Times New Roman" w:hAnsi="Times New Roman"/>
          <w:sz w:val="28"/>
        </w:rPr>
        <w:tab/>
        <w:t>Сказать им напоследок «До свиданья!</w:t>
      </w:r>
    </w:p>
    <w:p w:rsidR="00DB096A" w:rsidRPr="00DB096A" w:rsidRDefault="00DB096A" w:rsidP="00DB096A">
      <w:pPr>
        <w:spacing w:line="240" w:lineRule="atLeast"/>
        <w:mirrorIndents/>
        <w:rPr>
          <w:rFonts w:ascii="Times New Roman" w:hAnsi="Times New Roman"/>
          <w:sz w:val="28"/>
        </w:rPr>
      </w:pPr>
      <w:r w:rsidRPr="00DB096A">
        <w:rPr>
          <w:rFonts w:ascii="Times New Roman" w:hAnsi="Times New Roman"/>
          <w:sz w:val="28"/>
        </w:rPr>
        <w:tab/>
        <w:t>Храни вас Бог, как вы хранили нас!»</w:t>
      </w:r>
    </w:p>
    <w:p w:rsidR="00DB096A" w:rsidRDefault="00DB096A" w:rsidP="00DB096A">
      <w:pPr>
        <w:spacing w:line="240" w:lineRule="atLeast"/>
        <w:mirrorIndents/>
        <w:rPr>
          <w:rFonts w:ascii="Times New Roman" w:hAnsi="Times New Roman"/>
          <w:sz w:val="28"/>
        </w:rPr>
      </w:pPr>
      <w:r w:rsidRPr="00DB096A">
        <w:rPr>
          <w:rFonts w:ascii="Times New Roman" w:hAnsi="Times New Roman"/>
          <w:sz w:val="28"/>
        </w:rPr>
        <w:tab/>
        <w:t xml:space="preserve">И пусть завтрашний день несет с собой только добрые перемены! </w:t>
      </w:r>
    </w:p>
    <w:p w:rsidR="00044616" w:rsidRDefault="00044616" w:rsidP="00DB096A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044616" w:rsidRPr="00044616" w:rsidRDefault="004B7A97" w:rsidP="00DB096A">
      <w:pPr>
        <w:spacing w:line="240" w:lineRule="atLeast"/>
        <w:mirrorIndents/>
        <w:rPr>
          <w:rFonts w:ascii="Times New Roman" w:hAnsi="Times New Roman"/>
          <w:b/>
          <w:sz w:val="28"/>
        </w:rPr>
      </w:pPr>
      <w:r w:rsidRPr="004B7A97">
        <w:rPr>
          <w:rFonts w:ascii="Times New Roman" w:hAnsi="Times New Roman"/>
          <w:b/>
          <w:color w:val="C00000"/>
          <w:sz w:val="32"/>
        </w:rPr>
        <w:t>№19</w:t>
      </w:r>
      <w:r>
        <w:rPr>
          <w:rFonts w:ascii="Times New Roman" w:hAnsi="Times New Roman"/>
          <w:b/>
          <w:sz w:val="28"/>
        </w:rPr>
        <w:t xml:space="preserve">     </w:t>
      </w:r>
      <w:r w:rsidR="00044616" w:rsidRPr="004B7A97">
        <w:rPr>
          <w:rFonts w:ascii="Times New Roman" w:hAnsi="Times New Roman"/>
          <w:b/>
          <w:sz w:val="28"/>
          <w:u w:val="single"/>
        </w:rPr>
        <w:t>ПЕСНЯ «МОЛОДОСТЬ»</w:t>
      </w:r>
    </w:p>
    <w:p w:rsidR="00044616" w:rsidRDefault="00044616" w:rsidP="00DB096A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044616" w:rsidRPr="00044616" w:rsidRDefault="00044616" w:rsidP="00DB096A">
      <w:pPr>
        <w:spacing w:line="240" w:lineRule="atLeast"/>
        <w:mirrorIndents/>
        <w:rPr>
          <w:rFonts w:ascii="Times New Roman" w:hAnsi="Times New Roman"/>
          <w:b/>
          <w:sz w:val="28"/>
        </w:rPr>
      </w:pPr>
      <w:r w:rsidRPr="00044616">
        <w:rPr>
          <w:rFonts w:ascii="Times New Roman" w:hAnsi="Times New Roman"/>
          <w:b/>
          <w:sz w:val="28"/>
        </w:rPr>
        <w:t>Выходят выпускники</w:t>
      </w:r>
    </w:p>
    <w:p w:rsidR="00946761" w:rsidRPr="00946761" w:rsidRDefault="00946761" w:rsidP="004D4006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4D4006" w:rsidRPr="004D4006" w:rsidRDefault="00E04596" w:rsidP="004D4006">
      <w:pPr>
        <w:spacing w:line="240" w:lineRule="atLeast"/>
        <w:mirrorIndents/>
        <w:rPr>
          <w:rFonts w:ascii="Times New Roman" w:hAnsi="Times New Roman"/>
          <w:b/>
          <w:sz w:val="28"/>
          <w:u w:val="single"/>
        </w:rPr>
      </w:pPr>
      <w:r>
        <w:rPr>
          <w:rFonts w:ascii="Times New Roman" w:hAnsi="Times New Roman"/>
          <w:b/>
          <w:sz w:val="28"/>
          <w:u w:val="single"/>
        </w:rPr>
        <w:t>З</w:t>
      </w:r>
      <w:r w:rsidR="004D4006" w:rsidRPr="004D4006">
        <w:rPr>
          <w:rFonts w:ascii="Times New Roman" w:hAnsi="Times New Roman"/>
          <w:b/>
          <w:sz w:val="28"/>
          <w:u w:val="single"/>
        </w:rPr>
        <w:t>АКЛЮЧЕНИЕ</w:t>
      </w:r>
    </w:p>
    <w:p w:rsidR="004D4006" w:rsidRPr="004D4006" w:rsidRDefault="004D4006" w:rsidP="004D4006">
      <w:pPr>
        <w:spacing w:line="240" w:lineRule="atLeast"/>
        <w:mirrorIndents/>
        <w:rPr>
          <w:rFonts w:ascii="Times New Roman" w:hAnsi="Times New Roman"/>
          <w:b/>
          <w:sz w:val="28"/>
          <w:u w:val="single"/>
        </w:rPr>
      </w:pPr>
    </w:p>
    <w:p w:rsidR="004D4006" w:rsidRPr="00F93304" w:rsidRDefault="002D58D4" w:rsidP="004D4006">
      <w:pPr>
        <w:spacing w:line="240" w:lineRule="atLeast"/>
        <w:mirrorIndents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  <w:u w:val="single"/>
        </w:rPr>
        <w:t>1.</w:t>
      </w:r>
      <w:r w:rsidR="004D4006" w:rsidRPr="00F93304">
        <w:rPr>
          <w:rFonts w:ascii="Times New Roman" w:hAnsi="Times New Roman"/>
          <w:b/>
          <w:sz w:val="28"/>
          <w:u w:val="single"/>
        </w:rPr>
        <w:t>Выпускник</w:t>
      </w:r>
    </w:p>
    <w:p w:rsidR="004D4006" w:rsidRPr="00E04596" w:rsidRDefault="004D4006" w:rsidP="004D4006">
      <w:pPr>
        <w:spacing w:line="240" w:lineRule="atLeast"/>
        <w:mirrorIndents/>
        <w:rPr>
          <w:rFonts w:ascii="Times New Roman" w:hAnsi="Times New Roman"/>
          <w:sz w:val="28"/>
        </w:rPr>
      </w:pPr>
      <w:r w:rsidRPr="00E04596">
        <w:rPr>
          <w:rFonts w:ascii="Times New Roman" w:hAnsi="Times New Roman"/>
          <w:sz w:val="28"/>
        </w:rPr>
        <w:t>Хотел бы я знать, зачем звезды светятся?</w:t>
      </w:r>
    </w:p>
    <w:p w:rsidR="004D4006" w:rsidRPr="00F93304" w:rsidRDefault="002D58D4" w:rsidP="004D4006">
      <w:pPr>
        <w:spacing w:line="240" w:lineRule="atLeast"/>
        <w:mirrorIndents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  <w:u w:val="single"/>
        </w:rPr>
        <w:t>2.</w:t>
      </w:r>
      <w:r w:rsidR="004D4006" w:rsidRPr="00F93304">
        <w:rPr>
          <w:rFonts w:ascii="Times New Roman" w:hAnsi="Times New Roman"/>
          <w:b/>
          <w:sz w:val="28"/>
          <w:u w:val="single"/>
        </w:rPr>
        <w:t>Выпускник</w:t>
      </w:r>
    </w:p>
    <w:p w:rsidR="004D4006" w:rsidRPr="00E04596" w:rsidRDefault="004D4006" w:rsidP="004D4006">
      <w:pPr>
        <w:spacing w:line="240" w:lineRule="atLeast"/>
        <w:mirrorIndents/>
        <w:rPr>
          <w:rFonts w:ascii="Times New Roman" w:hAnsi="Times New Roman"/>
          <w:sz w:val="28"/>
        </w:rPr>
      </w:pPr>
      <w:r w:rsidRPr="00E04596">
        <w:rPr>
          <w:rFonts w:ascii="Times New Roman" w:hAnsi="Times New Roman"/>
          <w:sz w:val="28"/>
        </w:rPr>
        <w:t>Наверное, чтобы рано или поздно каждый мог отыскать свою.</w:t>
      </w:r>
    </w:p>
    <w:p w:rsidR="004D4006" w:rsidRPr="00F93304" w:rsidRDefault="002D58D4" w:rsidP="004D4006">
      <w:pPr>
        <w:spacing w:line="240" w:lineRule="atLeast"/>
        <w:mirrorIndents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  <w:u w:val="single"/>
        </w:rPr>
        <w:t>3.</w:t>
      </w:r>
      <w:r w:rsidR="004D4006" w:rsidRPr="00F93304">
        <w:rPr>
          <w:rFonts w:ascii="Times New Roman" w:hAnsi="Times New Roman"/>
          <w:b/>
          <w:sz w:val="28"/>
          <w:u w:val="single"/>
        </w:rPr>
        <w:t>Выпускник</w:t>
      </w:r>
    </w:p>
    <w:p w:rsidR="004D4006" w:rsidRPr="00E04596" w:rsidRDefault="004D4006" w:rsidP="004D4006">
      <w:pPr>
        <w:spacing w:line="240" w:lineRule="atLeast"/>
        <w:mirrorIndents/>
        <w:rPr>
          <w:rFonts w:ascii="Times New Roman" w:hAnsi="Times New Roman"/>
          <w:sz w:val="28"/>
        </w:rPr>
      </w:pPr>
      <w:r w:rsidRPr="00E04596">
        <w:rPr>
          <w:rFonts w:ascii="Times New Roman" w:hAnsi="Times New Roman"/>
          <w:sz w:val="28"/>
        </w:rPr>
        <w:t>Я слышал, когда падает звезда, надо загадывать желание, и оно обязательно сбудется.</w:t>
      </w:r>
    </w:p>
    <w:p w:rsidR="004D4006" w:rsidRPr="00E04596" w:rsidRDefault="004D4006" w:rsidP="004D4006">
      <w:pPr>
        <w:spacing w:line="240" w:lineRule="atLeast"/>
        <w:mirrorIndents/>
        <w:rPr>
          <w:rFonts w:ascii="Times New Roman" w:hAnsi="Times New Roman"/>
          <w:sz w:val="28"/>
        </w:rPr>
      </w:pPr>
      <w:r w:rsidRPr="00E04596">
        <w:rPr>
          <w:rFonts w:ascii="Times New Roman" w:hAnsi="Times New Roman"/>
          <w:sz w:val="28"/>
        </w:rPr>
        <w:t>И у каждого человека свои звезды. Одним- кто странствует- они указывают путь. Для других</w:t>
      </w:r>
      <w:r w:rsidR="00E04596">
        <w:rPr>
          <w:rFonts w:ascii="Times New Roman" w:hAnsi="Times New Roman"/>
          <w:sz w:val="28"/>
        </w:rPr>
        <w:t xml:space="preserve"> </w:t>
      </w:r>
      <w:r w:rsidRPr="00E04596">
        <w:rPr>
          <w:rFonts w:ascii="Times New Roman" w:hAnsi="Times New Roman"/>
          <w:sz w:val="28"/>
        </w:rPr>
        <w:t>- это просто маленькие огоньки. Для кого-то они как задача, которую надо решить.</w:t>
      </w:r>
      <w:r w:rsidR="00BF6C3C" w:rsidRPr="00BF6C3C">
        <w:rPr>
          <w:rFonts w:eastAsiaTheme="minorHAnsi" w:cstheme="minorBidi"/>
          <w:sz w:val="22"/>
          <w:szCs w:val="22"/>
        </w:rPr>
        <w:t xml:space="preserve"> </w:t>
      </w:r>
      <w:r w:rsidR="00BF6C3C" w:rsidRPr="00BF6C3C">
        <w:rPr>
          <w:rFonts w:ascii="Times New Roman" w:hAnsi="Times New Roman"/>
          <w:sz w:val="28"/>
        </w:rPr>
        <w:t>Звезда – традиционный символ судьбы и вечности. </w:t>
      </w:r>
    </w:p>
    <w:p w:rsidR="00E04596" w:rsidRDefault="00E04596" w:rsidP="004D4006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E04596" w:rsidRDefault="00E04596" w:rsidP="004D4006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ВЫПУСКНИКИ ПО ОЧЕРЕДИ ЗАЖИГАЮТ ЗВЕЗДЫ И ОТПУСКАЮТ ИХ В НЕБО</w:t>
      </w:r>
      <w:r w:rsidR="0017787A">
        <w:rPr>
          <w:rFonts w:ascii="Times New Roman" w:hAnsi="Times New Roman"/>
          <w:sz w:val="28"/>
        </w:rPr>
        <w:t xml:space="preserve">     </w:t>
      </w:r>
      <w:r w:rsidR="0017787A" w:rsidRPr="0017787A">
        <w:rPr>
          <w:rFonts w:ascii="Times New Roman" w:hAnsi="Times New Roman"/>
          <w:b/>
          <w:i/>
          <w:sz w:val="28"/>
        </w:rPr>
        <w:t>(звезды поднимаются к потолку)</w:t>
      </w:r>
    </w:p>
    <w:p w:rsidR="00E04596" w:rsidRDefault="00E04596" w:rsidP="004D4006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</w:p>
    <w:p w:rsidR="004D4006" w:rsidRPr="00E04596" w:rsidRDefault="004D4006" w:rsidP="004D4006">
      <w:pPr>
        <w:spacing w:line="240" w:lineRule="atLeast"/>
        <w:mirrorIndents/>
        <w:rPr>
          <w:rFonts w:ascii="Times New Roman" w:hAnsi="Times New Roman"/>
          <w:sz w:val="28"/>
        </w:rPr>
      </w:pPr>
      <w:r w:rsidRPr="00E04596">
        <w:rPr>
          <w:rFonts w:ascii="Times New Roman" w:hAnsi="Times New Roman"/>
          <w:sz w:val="28"/>
        </w:rPr>
        <w:t>1.Мы зажигаем эту звезду своему детству, которое уже никогда не вернется.</w:t>
      </w:r>
    </w:p>
    <w:p w:rsidR="004D4006" w:rsidRPr="003935A4" w:rsidRDefault="004D4006" w:rsidP="004D4006">
      <w:pPr>
        <w:spacing w:line="240" w:lineRule="atLeast"/>
        <w:mirrorIndents/>
        <w:rPr>
          <w:rFonts w:ascii="Times New Roman" w:hAnsi="Times New Roman"/>
          <w:b/>
          <w:sz w:val="28"/>
        </w:rPr>
      </w:pPr>
      <w:r w:rsidRPr="003935A4">
        <w:rPr>
          <w:rFonts w:ascii="Times New Roman" w:hAnsi="Times New Roman"/>
          <w:b/>
          <w:sz w:val="28"/>
        </w:rPr>
        <w:t>Детство, прощай!</w:t>
      </w:r>
    </w:p>
    <w:p w:rsidR="00E04596" w:rsidRDefault="00E04596" w:rsidP="004D4006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4D4006" w:rsidRPr="00E04596" w:rsidRDefault="004D4006" w:rsidP="004D4006">
      <w:pPr>
        <w:spacing w:line="240" w:lineRule="atLeast"/>
        <w:mirrorIndents/>
        <w:rPr>
          <w:rFonts w:ascii="Times New Roman" w:hAnsi="Times New Roman"/>
          <w:sz w:val="28"/>
        </w:rPr>
      </w:pPr>
      <w:r w:rsidRPr="00E04596">
        <w:rPr>
          <w:rFonts w:ascii="Times New Roman" w:hAnsi="Times New Roman"/>
          <w:sz w:val="28"/>
        </w:rPr>
        <w:t>2.Мы зажигаем эту звезду своим учителям.</w:t>
      </w:r>
    </w:p>
    <w:p w:rsidR="004D4006" w:rsidRPr="00E04596" w:rsidRDefault="004D4006" w:rsidP="004D4006">
      <w:pPr>
        <w:spacing w:line="240" w:lineRule="atLeast"/>
        <w:mirrorIndents/>
        <w:rPr>
          <w:rFonts w:ascii="Times New Roman" w:hAnsi="Times New Roman"/>
          <w:sz w:val="28"/>
        </w:rPr>
      </w:pPr>
      <w:r w:rsidRPr="00E04596">
        <w:rPr>
          <w:rFonts w:ascii="Times New Roman" w:hAnsi="Times New Roman"/>
          <w:sz w:val="28"/>
        </w:rPr>
        <w:t>Спасибо за понимание и поддержку.</w:t>
      </w:r>
    </w:p>
    <w:p w:rsidR="00E04596" w:rsidRDefault="00E04596" w:rsidP="004D4006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4D4006" w:rsidRPr="00E04596" w:rsidRDefault="004D4006" w:rsidP="004D4006">
      <w:pPr>
        <w:spacing w:line="240" w:lineRule="atLeast"/>
        <w:mirrorIndents/>
        <w:rPr>
          <w:rFonts w:ascii="Times New Roman" w:hAnsi="Times New Roman"/>
          <w:sz w:val="28"/>
        </w:rPr>
      </w:pPr>
      <w:r w:rsidRPr="00E04596">
        <w:rPr>
          <w:rFonts w:ascii="Times New Roman" w:hAnsi="Times New Roman"/>
          <w:sz w:val="28"/>
        </w:rPr>
        <w:t>3.Мы зажигаем эту звезду своим беспечным школьным дням.</w:t>
      </w:r>
    </w:p>
    <w:p w:rsidR="004D4006" w:rsidRPr="00E04596" w:rsidRDefault="004D4006" w:rsidP="004D4006">
      <w:pPr>
        <w:spacing w:line="240" w:lineRule="atLeast"/>
        <w:mirrorIndents/>
        <w:rPr>
          <w:rFonts w:ascii="Times New Roman" w:hAnsi="Times New Roman"/>
          <w:sz w:val="28"/>
        </w:rPr>
      </w:pPr>
      <w:r w:rsidRPr="00E04596">
        <w:rPr>
          <w:rFonts w:ascii="Times New Roman" w:hAnsi="Times New Roman"/>
          <w:sz w:val="28"/>
        </w:rPr>
        <w:t>Нам было здесь так здорово.</w:t>
      </w:r>
    </w:p>
    <w:p w:rsidR="00E04596" w:rsidRDefault="00E04596" w:rsidP="004D4006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4D4006" w:rsidRPr="00E04596" w:rsidRDefault="004D4006" w:rsidP="004D4006">
      <w:pPr>
        <w:spacing w:line="240" w:lineRule="atLeast"/>
        <w:mirrorIndents/>
        <w:rPr>
          <w:rFonts w:ascii="Times New Roman" w:hAnsi="Times New Roman"/>
          <w:sz w:val="28"/>
        </w:rPr>
      </w:pPr>
      <w:r w:rsidRPr="00E04596">
        <w:rPr>
          <w:rFonts w:ascii="Times New Roman" w:hAnsi="Times New Roman"/>
          <w:sz w:val="28"/>
        </w:rPr>
        <w:t>4.Мы зажигаем эту звезду своим одноклассникам.</w:t>
      </w:r>
    </w:p>
    <w:p w:rsidR="004D4006" w:rsidRPr="00E04596" w:rsidRDefault="004D4006" w:rsidP="004D4006">
      <w:pPr>
        <w:spacing w:line="240" w:lineRule="atLeast"/>
        <w:mirrorIndents/>
        <w:rPr>
          <w:rFonts w:ascii="Times New Roman" w:hAnsi="Times New Roman"/>
          <w:sz w:val="28"/>
        </w:rPr>
      </w:pPr>
      <w:r w:rsidRPr="00E04596">
        <w:rPr>
          <w:rFonts w:ascii="Times New Roman" w:hAnsi="Times New Roman"/>
          <w:sz w:val="28"/>
        </w:rPr>
        <w:t>Спасибо за верную дружбу!</w:t>
      </w:r>
    </w:p>
    <w:p w:rsidR="0017787A" w:rsidRDefault="0017787A" w:rsidP="004D4006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4D4006" w:rsidRPr="00E04596" w:rsidRDefault="004D4006" w:rsidP="004D4006">
      <w:pPr>
        <w:spacing w:line="240" w:lineRule="atLeast"/>
        <w:mirrorIndents/>
        <w:rPr>
          <w:rFonts w:ascii="Times New Roman" w:hAnsi="Times New Roman"/>
          <w:sz w:val="28"/>
        </w:rPr>
      </w:pPr>
      <w:r w:rsidRPr="00E04596">
        <w:rPr>
          <w:rFonts w:ascii="Times New Roman" w:hAnsi="Times New Roman"/>
          <w:sz w:val="28"/>
        </w:rPr>
        <w:t>5.Мы зажигаем эту звезду своим родителям.</w:t>
      </w:r>
    </w:p>
    <w:p w:rsidR="0017787A" w:rsidRDefault="004D4006" w:rsidP="004D4006">
      <w:pPr>
        <w:spacing w:line="240" w:lineRule="atLeast"/>
        <w:mirrorIndents/>
        <w:rPr>
          <w:rFonts w:ascii="Times New Roman" w:hAnsi="Times New Roman"/>
          <w:sz w:val="28"/>
        </w:rPr>
      </w:pPr>
      <w:r w:rsidRPr="00E04596">
        <w:rPr>
          <w:rFonts w:ascii="Times New Roman" w:hAnsi="Times New Roman"/>
          <w:sz w:val="28"/>
        </w:rPr>
        <w:t xml:space="preserve">Все эти годы они были с нами. </w:t>
      </w:r>
    </w:p>
    <w:p w:rsidR="00044616" w:rsidRDefault="00044616" w:rsidP="004D4006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4D4006" w:rsidRPr="00E04596" w:rsidRDefault="004D4006" w:rsidP="004D4006">
      <w:pPr>
        <w:spacing w:line="240" w:lineRule="atLeast"/>
        <w:mirrorIndents/>
        <w:rPr>
          <w:rFonts w:ascii="Times New Roman" w:hAnsi="Times New Roman"/>
          <w:sz w:val="28"/>
        </w:rPr>
      </w:pPr>
      <w:r w:rsidRPr="00E04596">
        <w:rPr>
          <w:rFonts w:ascii="Times New Roman" w:hAnsi="Times New Roman"/>
          <w:sz w:val="28"/>
        </w:rPr>
        <w:t>6.Мы зажигаем эту звезду родной школе.</w:t>
      </w:r>
    </w:p>
    <w:p w:rsidR="004D4006" w:rsidRPr="00E04596" w:rsidRDefault="004D4006" w:rsidP="004D4006">
      <w:pPr>
        <w:spacing w:line="240" w:lineRule="atLeast"/>
        <w:mirrorIndents/>
        <w:rPr>
          <w:rFonts w:ascii="Times New Roman" w:hAnsi="Times New Roman"/>
          <w:sz w:val="28"/>
        </w:rPr>
      </w:pPr>
      <w:r w:rsidRPr="00E04596">
        <w:rPr>
          <w:rFonts w:ascii="Times New Roman" w:hAnsi="Times New Roman"/>
          <w:sz w:val="28"/>
        </w:rPr>
        <w:lastRenderedPageBreak/>
        <w:t>Школа, ты стала для нас родным домом.</w:t>
      </w:r>
    </w:p>
    <w:p w:rsidR="00E04596" w:rsidRDefault="00E04596" w:rsidP="004D4006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4D4006" w:rsidRPr="00E04596" w:rsidRDefault="004D4006" w:rsidP="004D4006">
      <w:pPr>
        <w:spacing w:line="240" w:lineRule="atLeast"/>
        <w:mirrorIndents/>
        <w:rPr>
          <w:rFonts w:ascii="Times New Roman" w:hAnsi="Times New Roman"/>
          <w:sz w:val="28"/>
        </w:rPr>
      </w:pPr>
      <w:r w:rsidRPr="00E04596">
        <w:rPr>
          <w:rFonts w:ascii="Times New Roman" w:hAnsi="Times New Roman"/>
          <w:sz w:val="28"/>
        </w:rPr>
        <w:t>7.Мы зажигаем эту звезду своему будущему.</w:t>
      </w:r>
    </w:p>
    <w:p w:rsidR="004D4006" w:rsidRPr="00E04596" w:rsidRDefault="004D4006" w:rsidP="004D4006">
      <w:pPr>
        <w:spacing w:line="240" w:lineRule="atLeast"/>
        <w:mirrorIndents/>
        <w:rPr>
          <w:rFonts w:ascii="Times New Roman" w:hAnsi="Times New Roman"/>
          <w:sz w:val="28"/>
        </w:rPr>
      </w:pPr>
      <w:r w:rsidRPr="00E04596">
        <w:rPr>
          <w:rFonts w:ascii="Times New Roman" w:hAnsi="Times New Roman"/>
          <w:sz w:val="28"/>
        </w:rPr>
        <w:t>Нас ждут великие дела!</w:t>
      </w:r>
    </w:p>
    <w:p w:rsidR="00E04596" w:rsidRDefault="00E04596" w:rsidP="004D4006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4D4006" w:rsidRPr="00E04596" w:rsidRDefault="00E04596" w:rsidP="00E04596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8.</w:t>
      </w:r>
      <w:r w:rsidR="004D4006" w:rsidRPr="00E04596">
        <w:rPr>
          <w:rFonts w:ascii="Times New Roman" w:hAnsi="Times New Roman"/>
          <w:sz w:val="28"/>
        </w:rPr>
        <w:t>Зажглись новые звезды.</w:t>
      </w:r>
    </w:p>
    <w:p w:rsidR="004D4006" w:rsidRPr="00E04596" w:rsidRDefault="004D4006" w:rsidP="004D4006">
      <w:pPr>
        <w:spacing w:line="240" w:lineRule="atLeast"/>
        <w:mirrorIndents/>
        <w:rPr>
          <w:rFonts w:ascii="Times New Roman" w:hAnsi="Times New Roman"/>
          <w:sz w:val="28"/>
        </w:rPr>
      </w:pPr>
      <w:r w:rsidRPr="00E04596">
        <w:rPr>
          <w:rFonts w:ascii="Times New Roman" w:hAnsi="Times New Roman"/>
          <w:sz w:val="28"/>
        </w:rPr>
        <w:t>И это к счастью.</w:t>
      </w:r>
    </w:p>
    <w:p w:rsidR="004D4006" w:rsidRPr="00E04596" w:rsidRDefault="004D4006" w:rsidP="004D4006">
      <w:pPr>
        <w:spacing w:line="240" w:lineRule="atLeast"/>
        <w:mirrorIndents/>
        <w:rPr>
          <w:rFonts w:ascii="Times New Roman" w:hAnsi="Times New Roman"/>
          <w:sz w:val="28"/>
        </w:rPr>
      </w:pPr>
      <w:r w:rsidRPr="00E04596">
        <w:rPr>
          <w:rFonts w:ascii="Times New Roman" w:hAnsi="Times New Roman"/>
          <w:sz w:val="28"/>
        </w:rPr>
        <w:t>Это значит, что наши желания сбудутся!</w:t>
      </w:r>
    </w:p>
    <w:p w:rsidR="00881372" w:rsidRPr="00E04596" w:rsidRDefault="00881372" w:rsidP="004D4006">
      <w:pPr>
        <w:spacing w:line="240" w:lineRule="atLeast"/>
        <w:mirrorIndents/>
        <w:rPr>
          <w:rFonts w:ascii="Times New Roman" w:hAnsi="Times New Roman"/>
          <w:sz w:val="28"/>
        </w:rPr>
      </w:pPr>
    </w:p>
    <w:p w:rsidR="00881372" w:rsidRDefault="00881372" w:rsidP="004D4006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p w:rsidR="00B21383" w:rsidRPr="00B21383" w:rsidRDefault="002D58D4" w:rsidP="00B21383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  <w:u w:val="single"/>
        </w:rPr>
        <w:t>1.</w:t>
      </w:r>
      <w:r w:rsidR="00B21383" w:rsidRPr="00B21383">
        <w:rPr>
          <w:rFonts w:ascii="Times New Roman" w:hAnsi="Times New Roman"/>
          <w:b/>
          <w:bCs/>
          <w:sz w:val="28"/>
          <w:u w:val="single"/>
        </w:rPr>
        <w:t>Ведущая: </w:t>
      </w:r>
      <w:r w:rsidR="00B21383" w:rsidRPr="00B21383">
        <w:rPr>
          <w:rFonts w:ascii="Times New Roman" w:hAnsi="Times New Roman"/>
          <w:sz w:val="28"/>
        </w:rPr>
        <w:t>Вот и все! Детство позади. Вы шагнули во взрослую жизнь. Но каждый из вас всю жизнь будет помнить, что все начиналось с этого рубежа в детстве.</w:t>
      </w:r>
    </w:p>
    <w:p w:rsidR="00B21383" w:rsidRPr="00B21383" w:rsidRDefault="00B21383" w:rsidP="00B21383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p w:rsidR="00B21383" w:rsidRPr="00B21383" w:rsidRDefault="004B7A97" w:rsidP="00B21383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  <w:u w:val="single"/>
        </w:rPr>
        <w:t>2.</w:t>
      </w:r>
      <w:r w:rsidR="00B21383" w:rsidRPr="00B21383">
        <w:rPr>
          <w:rFonts w:ascii="Times New Roman" w:hAnsi="Times New Roman"/>
          <w:b/>
          <w:bCs/>
          <w:sz w:val="28"/>
          <w:u w:val="single"/>
        </w:rPr>
        <w:t>Ведущий: </w:t>
      </w:r>
      <w:r w:rsidR="00B21383" w:rsidRPr="00B21383">
        <w:rPr>
          <w:rFonts w:ascii="Times New Roman" w:hAnsi="Times New Roman"/>
          <w:sz w:val="28"/>
        </w:rPr>
        <w:t>Каким бы не стало твое будущее, сколько бы радости и счастья не принесло, ты обязательно вспомнишь школьный дом, своих друзей, своих учителей и эти волнующие минуты.</w:t>
      </w:r>
    </w:p>
    <w:p w:rsidR="00044616" w:rsidRDefault="00E83333" w:rsidP="004D4006">
      <w:pPr>
        <w:spacing w:line="240" w:lineRule="atLeast"/>
        <w:mirrorIndents/>
        <w:rPr>
          <w:rFonts w:ascii="Times New Roman" w:hAnsi="Times New Roman"/>
          <w:sz w:val="32"/>
        </w:rPr>
      </w:pPr>
      <w:r w:rsidRPr="00044616">
        <w:rPr>
          <w:rFonts w:ascii="Times New Roman" w:hAnsi="Times New Roman"/>
          <w:sz w:val="32"/>
        </w:rPr>
        <w:t xml:space="preserve">            </w:t>
      </w:r>
      <w:r w:rsidR="00044616">
        <w:rPr>
          <w:rFonts w:ascii="Times New Roman" w:hAnsi="Times New Roman"/>
          <w:sz w:val="32"/>
        </w:rPr>
        <w:t xml:space="preserve">                              </w:t>
      </w:r>
    </w:p>
    <w:p w:rsidR="00044616" w:rsidRPr="0017787A" w:rsidRDefault="00E83333" w:rsidP="004D4006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  <w:r w:rsidRPr="00044616">
        <w:rPr>
          <w:rFonts w:ascii="Times New Roman" w:hAnsi="Times New Roman"/>
          <w:sz w:val="32"/>
        </w:rPr>
        <w:t xml:space="preserve"> </w:t>
      </w:r>
    </w:p>
    <w:p w:rsidR="00B21383" w:rsidRPr="00B21383" w:rsidRDefault="00B21383" w:rsidP="00B21383">
      <w:pPr>
        <w:spacing w:line="240" w:lineRule="atLeast"/>
        <w:mirrorIndents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i/>
          <w:sz w:val="28"/>
        </w:rPr>
        <w:t>Ведущий</w:t>
      </w:r>
      <w:r w:rsidRPr="00B21383">
        <w:rPr>
          <w:rFonts w:ascii="Times New Roman" w:hAnsi="Times New Roman"/>
          <w:b/>
          <w:i/>
          <w:sz w:val="28"/>
        </w:rPr>
        <w:t xml:space="preserve">: - </w:t>
      </w:r>
      <w:r w:rsidRPr="00B21383">
        <w:rPr>
          <w:rFonts w:ascii="Times New Roman" w:hAnsi="Times New Roman"/>
          <w:sz w:val="28"/>
        </w:rPr>
        <w:t xml:space="preserve">Пришёл ваш час расстаться навсегда. </w:t>
      </w:r>
    </w:p>
    <w:p w:rsidR="00B21383" w:rsidRPr="00B21383" w:rsidRDefault="00B21383" w:rsidP="00B21383">
      <w:pPr>
        <w:spacing w:line="240" w:lineRule="atLeast"/>
        <w:mirrorIndents/>
        <w:rPr>
          <w:rFonts w:ascii="Times New Roman" w:hAnsi="Times New Roman"/>
          <w:b/>
          <w:i/>
          <w:sz w:val="28"/>
        </w:rPr>
      </w:pPr>
      <w:r w:rsidRPr="00B21383">
        <w:rPr>
          <w:rFonts w:ascii="Times New Roman" w:hAnsi="Times New Roman"/>
          <w:sz w:val="28"/>
        </w:rPr>
        <w:t xml:space="preserve">За школьной дверью - побегут года. </w:t>
      </w:r>
      <w:r w:rsidRPr="00B21383">
        <w:rPr>
          <w:rFonts w:ascii="Times New Roman" w:hAnsi="Times New Roman"/>
          <w:sz w:val="28"/>
        </w:rPr>
        <w:br/>
        <w:t xml:space="preserve">Но в дружбу школьную, в мечту и счастье верь: </w:t>
      </w:r>
      <w:r w:rsidRPr="00B21383">
        <w:rPr>
          <w:rFonts w:ascii="Times New Roman" w:hAnsi="Times New Roman"/>
          <w:sz w:val="28"/>
        </w:rPr>
        <w:br/>
        <w:t xml:space="preserve">Они уберегут вас от потерь. </w:t>
      </w:r>
      <w:r w:rsidRPr="00B21383">
        <w:rPr>
          <w:rFonts w:ascii="Times New Roman" w:hAnsi="Times New Roman"/>
          <w:sz w:val="28"/>
        </w:rPr>
        <w:br/>
      </w:r>
    </w:p>
    <w:p w:rsidR="00B21383" w:rsidRPr="00B21383" w:rsidRDefault="00B21383" w:rsidP="00B21383">
      <w:pPr>
        <w:spacing w:line="240" w:lineRule="atLeast"/>
        <w:mirrorIndents/>
        <w:rPr>
          <w:rFonts w:ascii="Times New Roman" w:hAnsi="Times New Roman"/>
          <w:sz w:val="28"/>
        </w:rPr>
      </w:pPr>
      <w:r w:rsidRPr="00B21383">
        <w:rPr>
          <w:rFonts w:ascii="Times New Roman" w:hAnsi="Times New Roman"/>
          <w:b/>
          <w:i/>
          <w:sz w:val="28"/>
        </w:rPr>
        <w:t>Ведущий</w:t>
      </w:r>
      <w:r>
        <w:rPr>
          <w:rFonts w:ascii="Times New Roman" w:hAnsi="Times New Roman"/>
          <w:b/>
          <w:i/>
          <w:sz w:val="28"/>
        </w:rPr>
        <w:t>:</w:t>
      </w:r>
      <w:r>
        <w:rPr>
          <w:rFonts w:ascii="Times New Roman" w:hAnsi="Times New Roman"/>
          <w:sz w:val="28"/>
        </w:rPr>
        <w:t xml:space="preserve"> </w:t>
      </w:r>
      <w:r w:rsidRPr="00B21383">
        <w:rPr>
          <w:rFonts w:ascii="Times New Roman" w:hAnsi="Times New Roman"/>
          <w:sz w:val="28"/>
        </w:rPr>
        <w:t>Ребята, возьмитесь за руки. Потому, что так легче, потому, что друг всегда поможет. Запомните тепло рук ваших одноклассников, которые не раз выручали вас в трудную минуту, от которых вы получали подсказки, которые дёргали вас за косички. Ведь уже завтра рядом с вами будут другие люди, другие встречи, другие события.</w:t>
      </w:r>
    </w:p>
    <w:p w:rsidR="00B21383" w:rsidRDefault="00B21383" w:rsidP="004D4006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p w:rsidR="00B21383" w:rsidRDefault="00AF3214" w:rsidP="004D4006">
      <w:pPr>
        <w:spacing w:line="240" w:lineRule="atLeast"/>
        <w:mirrorIndents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ВЫПУСКНИКИ БЕРУТСЯ ЗА РУКИ И ПОЮТ ПЕСНЮ</w:t>
      </w:r>
    </w:p>
    <w:p w:rsidR="004B7A97" w:rsidRDefault="004B7A97" w:rsidP="0017787A">
      <w:pPr>
        <w:tabs>
          <w:tab w:val="left" w:pos="1644"/>
        </w:tabs>
        <w:spacing w:line="240" w:lineRule="atLeast"/>
        <w:mirrorIndents/>
        <w:rPr>
          <w:rFonts w:ascii="Times New Roman" w:hAnsi="Times New Roman"/>
          <w:b/>
          <w:sz w:val="28"/>
          <w:u w:val="single"/>
        </w:rPr>
      </w:pPr>
    </w:p>
    <w:p w:rsidR="00B21383" w:rsidRDefault="004B7A97" w:rsidP="0017787A">
      <w:pPr>
        <w:tabs>
          <w:tab w:val="left" w:pos="1644"/>
        </w:tabs>
        <w:spacing w:line="240" w:lineRule="atLeast"/>
        <w:mirrorIndents/>
        <w:rPr>
          <w:rFonts w:ascii="Times New Roman" w:hAnsi="Times New Roman"/>
          <w:b/>
          <w:sz w:val="28"/>
        </w:rPr>
      </w:pPr>
      <w:r w:rsidRPr="004B7A97">
        <w:rPr>
          <w:rFonts w:ascii="Times New Roman" w:hAnsi="Times New Roman"/>
          <w:b/>
          <w:color w:val="C00000"/>
          <w:sz w:val="32"/>
        </w:rPr>
        <w:t xml:space="preserve">№20    </w:t>
      </w:r>
      <w:r w:rsidR="00AF3214" w:rsidRPr="0017787A">
        <w:rPr>
          <w:rFonts w:ascii="Times New Roman" w:hAnsi="Times New Roman"/>
          <w:b/>
          <w:sz w:val="28"/>
          <w:u w:val="single"/>
        </w:rPr>
        <w:t xml:space="preserve">ПЕСНЯ </w:t>
      </w:r>
      <w:r w:rsidR="00B543CA">
        <w:rPr>
          <w:rFonts w:ascii="Times New Roman" w:hAnsi="Times New Roman"/>
          <w:b/>
          <w:sz w:val="28"/>
          <w:u w:val="single"/>
        </w:rPr>
        <w:t>«До свиданья школа»</w:t>
      </w:r>
      <w:r w:rsidR="00AF3214">
        <w:rPr>
          <w:rFonts w:ascii="Times New Roman" w:hAnsi="Times New Roman"/>
          <w:b/>
          <w:sz w:val="28"/>
        </w:rPr>
        <w:t xml:space="preserve"> </w:t>
      </w:r>
    </w:p>
    <w:p w:rsidR="00B21383" w:rsidRDefault="00B21383" w:rsidP="004D4006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p w:rsidR="00B21383" w:rsidRDefault="00B21383" w:rsidP="004D4006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p w:rsidR="00B21383" w:rsidRDefault="00B21383" w:rsidP="004D4006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p w:rsidR="00B21383" w:rsidRDefault="00B21383" w:rsidP="004D4006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p w:rsidR="00B21383" w:rsidRDefault="00B21383" w:rsidP="004D4006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p w:rsidR="00B21383" w:rsidRDefault="00B21383" w:rsidP="004D4006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p w:rsidR="00B21383" w:rsidRDefault="00B21383" w:rsidP="004D4006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p w:rsidR="00B21383" w:rsidRDefault="00B21383" w:rsidP="004D4006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p w:rsidR="00B21383" w:rsidRDefault="00B21383" w:rsidP="004D4006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p w:rsidR="00B21383" w:rsidRDefault="00B21383" w:rsidP="004D4006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p w:rsidR="00B21383" w:rsidRDefault="00B21383" w:rsidP="004D4006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p w:rsidR="00B21383" w:rsidRDefault="00B21383" w:rsidP="004D4006">
      <w:pPr>
        <w:spacing w:line="240" w:lineRule="atLeast"/>
        <w:mirrorIndents/>
        <w:rPr>
          <w:rFonts w:ascii="Times New Roman" w:hAnsi="Times New Roman"/>
          <w:b/>
          <w:sz w:val="28"/>
        </w:rPr>
      </w:pPr>
    </w:p>
    <w:sectPr w:rsidR="00B21383" w:rsidSect="00044616">
      <w:headerReference w:type="default" r:id="rId8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3843" w:rsidRDefault="003F3843" w:rsidP="00AC0A27">
      <w:r>
        <w:separator/>
      </w:r>
    </w:p>
  </w:endnote>
  <w:endnote w:type="continuationSeparator" w:id="0">
    <w:p w:rsidR="003F3843" w:rsidRDefault="003F3843" w:rsidP="00AC0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3843" w:rsidRDefault="003F3843" w:rsidP="00AC0A27">
      <w:r>
        <w:separator/>
      </w:r>
    </w:p>
  </w:footnote>
  <w:footnote w:type="continuationSeparator" w:id="0">
    <w:p w:rsidR="003F3843" w:rsidRDefault="003F3843" w:rsidP="00AC0A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76258776"/>
      <w:docPartObj>
        <w:docPartGallery w:val="Page Numbers (Margins)"/>
        <w:docPartUnique/>
      </w:docPartObj>
    </w:sdtPr>
    <w:sdtEndPr/>
    <w:sdtContent>
      <w:p w:rsidR="00232153" w:rsidRDefault="00DE2E5E">
        <w:pPr>
          <w:pStyle w:val="af5"/>
        </w:pPr>
        <w:r>
          <w:rPr>
            <w:noProof/>
            <w:lang w:eastAsia="ru-RU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editId="70F99A90">
                  <wp:simplePos x="0" y="0"/>
                  <wp:positionH relativeFrom="lef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558" name="Прямоугольник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sz w:val="48"/>
                                  <w:szCs w:val="48"/>
                                </w:rPr>
                                <w:id w:val="-568422325"/>
                              </w:sdtPr>
                              <w:sdtEndPr/>
                              <w:sdt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id w:val="-191999500"/>
                                  </w:sdtPr>
                                  <w:sdtEndPr/>
                                  <w:sdtContent>
                                    <w:p w:rsidR="00DE2E5E" w:rsidRDefault="00DE2E5E">
                                      <w:pPr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sz w:val="48"/>
                                          <w:szCs w:val="48"/>
                                        </w:rPr>
                                      </w:pPr>
                                      <w:r>
                                        <w:rPr>
                                          <w:rFonts w:cstheme="minorBidi"/>
                                          <w:sz w:val="22"/>
                                          <w:szCs w:val="22"/>
                                        </w:rPr>
                                        <w:fldChar w:fldCharType="begin"/>
                                      </w:r>
                                      <w:r>
                                        <w:instrText>PAGE   \* MERGEFORMAT</w:instrText>
                                      </w:r>
                                      <w:r>
                                        <w:rPr>
                                          <w:rFonts w:cstheme="minorBidi"/>
                                          <w:sz w:val="22"/>
                                          <w:szCs w:val="22"/>
                                        </w:rPr>
                                        <w:fldChar w:fldCharType="separate"/>
                                      </w:r>
                                      <w:r w:rsidR="002D7A6E" w:rsidRPr="002D7A6E">
                                        <w:rPr>
                                          <w:rFonts w:asciiTheme="majorHAnsi" w:eastAsiaTheme="majorEastAsia" w:hAnsiTheme="majorHAnsi" w:cstheme="majorBidi"/>
                                          <w:noProof/>
                                          <w:sz w:val="48"/>
                                          <w:szCs w:val="48"/>
                                        </w:rPr>
                                        <w:t>1</w:t>
                                      </w: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sz w:val="48"/>
                                          <w:szCs w:val="48"/>
                                        </w:rPr>
                                        <w:fldChar w:fldCharType="end"/>
                                      </w:r>
                                    </w:p>
                                  </w:sdtContent>
                                </w:sdt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Прямоугольник 9" o:spid="_x0000_s1026" style="position:absolute;margin-left:0;margin-top:0;width:60pt;height:70.5pt;z-index:2516592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" o:allowincell="f" stroked="f">
                  <v:textbox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-568422325"/>
                        </w:sdtPr>
                        <w:sdtEndPr/>
                        <w:sdt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id w:val="-191999500"/>
                            </w:sdtPr>
                            <w:sdtEndPr/>
                            <w:sdtContent>
                              <w:p w:rsidR="00DE2E5E" w:rsidRDefault="00DE2E5E">
                                <w:pPr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sz w:val="48"/>
                                    <w:szCs w:val="48"/>
                                  </w:rPr>
                                </w:pPr>
                                <w:r>
                                  <w:rPr>
                                    <w:rFonts w:cstheme="minorBidi"/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>
                                  <w:instrText>PAGE   \* MERGEFORMAT</w:instrText>
                                </w:r>
                                <w:r>
                                  <w:rPr>
                                    <w:rFonts w:cstheme="minorBidi"/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2D7A6E" w:rsidRPr="002D7A6E"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sz w:val="48"/>
                                    <w:szCs w:val="48"/>
                                  </w:rPr>
                                  <w:t>1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sz w:val="48"/>
                                    <w:szCs w:val="48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</w:sdtContent>
                      </w:sdt>
                    </w:txbxContent>
                  </v:textbox>
                  <w10:wrap anchorx="margin" anchory="page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C568F"/>
    <w:multiLevelType w:val="hybridMultilevel"/>
    <w:tmpl w:val="9F0CFD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513FF"/>
    <w:multiLevelType w:val="multilevel"/>
    <w:tmpl w:val="CA02698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9A2944"/>
    <w:multiLevelType w:val="hybridMultilevel"/>
    <w:tmpl w:val="BDEEC8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E2B02"/>
    <w:multiLevelType w:val="multilevel"/>
    <w:tmpl w:val="5BD8D9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  <w:sz w:val="20"/>
      </w:r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116E76"/>
    <w:multiLevelType w:val="multilevel"/>
    <w:tmpl w:val="EC087EE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651AA3"/>
    <w:multiLevelType w:val="multilevel"/>
    <w:tmpl w:val="1B00593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2B3"/>
    <w:multiLevelType w:val="hybridMultilevel"/>
    <w:tmpl w:val="B8D2D25C"/>
    <w:lvl w:ilvl="0" w:tplc="75B87792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A05BDD"/>
    <w:multiLevelType w:val="multilevel"/>
    <w:tmpl w:val="D4EC09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4760236"/>
    <w:multiLevelType w:val="multilevel"/>
    <w:tmpl w:val="1A965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020E59"/>
    <w:multiLevelType w:val="multilevel"/>
    <w:tmpl w:val="22AA4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7D2D16"/>
    <w:multiLevelType w:val="hybridMultilevel"/>
    <w:tmpl w:val="84BECB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9B15E9"/>
    <w:multiLevelType w:val="hybridMultilevel"/>
    <w:tmpl w:val="D6A2C2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4F7023"/>
    <w:multiLevelType w:val="hybridMultilevel"/>
    <w:tmpl w:val="76B46390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2A2970"/>
    <w:multiLevelType w:val="hybridMultilevel"/>
    <w:tmpl w:val="3C82A964"/>
    <w:lvl w:ilvl="0" w:tplc="1B420E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460D88"/>
    <w:multiLevelType w:val="multilevel"/>
    <w:tmpl w:val="829AB0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881E05"/>
    <w:multiLevelType w:val="multilevel"/>
    <w:tmpl w:val="B088DC1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A541CBC"/>
    <w:multiLevelType w:val="hybridMultilevel"/>
    <w:tmpl w:val="9D0EC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942ACC"/>
    <w:multiLevelType w:val="multilevel"/>
    <w:tmpl w:val="3EF0EF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56696C"/>
    <w:multiLevelType w:val="multilevel"/>
    <w:tmpl w:val="5AF6158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73B19D0"/>
    <w:multiLevelType w:val="hybridMultilevel"/>
    <w:tmpl w:val="BF3E29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ED66EF"/>
    <w:multiLevelType w:val="hybridMultilevel"/>
    <w:tmpl w:val="AD82C71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206D7E"/>
    <w:multiLevelType w:val="hybridMultilevel"/>
    <w:tmpl w:val="AD82C71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860C38"/>
    <w:multiLevelType w:val="hybridMultilevel"/>
    <w:tmpl w:val="A426D2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F666C2"/>
    <w:multiLevelType w:val="multilevel"/>
    <w:tmpl w:val="CE94856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13E1B32"/>
    <w:multiLevelType w:val="multilevel"/>
    <w:tmpl w:val="159096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3DF0C6D"/>
    <w:multiLevelType w:val="multilevel"/>
    <w:tmpl w:val="F2E6E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  <w:sz w:val="20"/>
      </w:rPr>
    </w:lvl>
    <w:lvl w:ilvl="1">
      <w:start w:val="7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8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A5A1118"/>
    <w:multiLevelType w:val="hybridMultilevel"/>
    <w:tmpl w:val="9224FDB4"/>
    <w:lvl w:ilvl="0" w:tplc="AE5C7E74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 w:val="0"/>
        <w:color w:val="000000"/>
        <w:sz w:val="1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4"/>
  </w:num>
  <w:num w:numId="3">
    <w:abstractNumId w:val="17"/>
  </w:num>
  <w:num w:numId="4">
    <w:abstractNumId w:val="7"/>
  </w:num>
  <w:num w:numId="5">
    <w:abstractNumId w:val="23"/>
  </w:num>
  <w:num w:numId="6">
    <w:abstractNumId w:val="4"/>
  </w:num>
  <w:num w:numId="7">
    <w:abstractNumId w:val="24"/>
  </w:num>
  <w:num w:numId="8">
    <w:abstractNumId w:val="5"/>
  </w:num>
  <w:num w:numId="9">
    <w:abstractNumId w:val="15"/>
  </w:num>
  <w:num w:numId="10">
    <w:abstractNumId w:val="18"/>
  </w:num>
  <w:num w:numId="11">
    <w:abstractNumId w:val="1"/>
  </w:num>
  <w:num w:numId="12">
    <w:abstractNumId w:val="9"/>
  </w:num>
  <w:num w:numId="13">
    <w:abstractNumId w:val="19"/>
  </w:num>
  <w:num w:numId="14">
    <w:abstractNumId w:val="25"/>
  </w:num>
  <w:num w:numId="15">
    <w:abstractNumId w:val="3"/>
  </w:num>
  <w:num w:numId="16">
    <w:abstractNumId w:val="20"/>
  </w:num>
  <w:num w:numId="17">
    <w:abstractNumId w:val="21"/>
  </w:num>
  <w:num w:numId="18">
    <w:abstractNumId w:val="26"/>
  </w:num>
  <w:num w:numId="19">
    <w:abstractNumId w:val="22"/>
  </w:num>
  <w:num w:numId="20">
    <w:abstractNumId w:val="11"/>
  </w:num>
  <w:num w:numId="21">
    <w:abstractNumId w:val="10"/>
  </w:num>
  <w:num w:numId="22">
    <w:abstractNumId w:val="2"/>
  </w:num>
  <w:num w:numId="23">
    <w:abstractNumId w:val="6"/>
  </w:num>
  <w:num w:numId="24">
    <w:abstractNumId w:val="13"/>
  </w:num>
  <w:num w:numId="25">
    <w:abstractNumId w:val="16"/>
  </w:num>
  <w:num w:numId="26">
    <w:abstractNumId w:val="0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6B8"/>
    <w:rsid w:val="0000704A"/>
    <w:rsid w:val="00022547"/>
    <w:rsid w:val="0002384D"/>
    <w:rsid w:val="00044616"/>
    <w:rsid w:val="0009739B"/>
    <w:rsid w:val="000A49BE"/>
    <w:rsid w:val="000B41E0"/>
    <w:rsid w:val="000C64BF"/>
    <w:rsid w:val="000E5A61"/>
    <w:rsid w:val="001039CB"/>
    <w:rsid w:val="001124AF"/>
    <w:rsid w:val="00113798"/>
    <w:rsid w:val="00133457"/>
    <w:rsid w:val="00153E8B"/>
    <w:rsid w:val="001555BF"/>
    <w:rsid w:val="001763F0"/>
    <w:rsid w:val="0017787A"/>
    <w:rsid w:val="00183EB2"/>
    <w:rsid w:val="001C3713"/>
    <w:rsid w:val="001D0BA6"/>
    <w:rsid w:val="001D27B7"/>
    <w:rsid w:val="002037DE"/>
    <w:rsid w:val="00225E65"/>
    <w:rsid w:val="00232153"/>
    <w:rsid w:val="00255E11"/>
    <w:rsid w:val="00296D3C"/>
    <w:rsid w:val="002A1E5C"/>
    <w:rsid w:val="002D58D4"/>
    <w:rsid w:val="002D7A6E"/>
    <w:rsid w:val="002F2B1F"/>
    <w:rsid w:val="003010C0"/>
    <w:rsid w:val="00320329"/>
    <w:rsid w:val="003234BB"/>
    <w:rsid w:val="003318DE"/>
    <w:rsid w:val="00332ED7"/>
    <w:rsid w:val="0033557F"/>
    <w:rsid w:val="00357FAF"/>
    <w:rsid w:val="003712F9"/>
    <w:rsid w:val="003935A4"/>
    <w:rsid w:val="003936B8"/>
    <w:rsid w:val="003C4914"/>
    <w:rsid w:val="003F3843"/>
    <w:rsid w:val="004057D3"/>
    <w:rsid w:val="004227AD"/>
    <w:rsid w:val="0042516A"/>
    <w:rsid w:val="00425E2B"/>
    <w:rsid w:val="0042607C"/>
    <w:rsid w:val="00431816"/>
    <w:rsid w:val="00433247"/>
    <w:rsid w:val="00464C03"/>
    <w:rsid w:val="004655A8"/>
    <w:rsid w:val="00497DED"/>
    <w:rsid w:val="004B7A97"/>
    <w:rsid w:val="004D4006"/>
    <w:rsid w:val="004D5A3B"/>
    <w:rsid w:val="004D7EA7"/>
    <w:rsid w:val="0050372D"/>
    <w:rsid w:val="0051046E"/>
    <w:rsid w:val="005274DB"/>
    <w:rsid w:val="00530D86"/>
    <w:rsid w:val="0053640E"/>
    <w:rsid w:val="00580F65"/>
    <w:rsid w:val="005818DF"/>
    <w:rsid w:val="00582B0B"/>
    <w:rsid w:val="005A5C27"/>
    <w:rsid w:val="005B4E58"/>
    <w:rsid w:val="005B7E84"/>
    <w:rsid w:val="005C0532"/>
    <w:rsid w:val="005C09DF"/>
    <w:rsid w:val="005E19EB"/>
    <w:rsid w:val="005F2B95"/>
    <w:rsid w:val="005F5C5D"/>
    <w:rsid w:val="006050AC"/>
    <w:rsid w:val="0062511A"/>
    <w:rsid w:val="0065077E"/>
    <w:rsid w:val="006564A4"/>
    <w:rsid w:val="00684DFE"/>
    <w:rsid w:val="00690331"/>
    <w:rsid w:val="006A157D"/>
    <w:rsid w:val="006B0762"/>
    <w:rsid w:val="006B26D9"/>
    <w:rsid w:val="006B4604"/>
    <w:rsid w:val="006B5E05"/>
    <w:rsid w:val="006D42B2"/>
    <w:rsid w:val="006E23B7"/>
    <w:rsid w:val="006F0C82"/>
    <w:rsid w:val="006F5C17"/>
    <w:rsid w:val="00721A9C"/>
    <w:rsid w:val="00742D54"/>
    <w:rsid w:val="00752638"/>
    <w:rsid w:val="00757C4E"/>
    <w:rsid w:val="00772A9A"/>
    <w:rsid w:val="00777D6C"/>
    <w:rsid w:val="007F365D"/>
    <w:rsid w:val="00813B42"/>
    <w:rsid w:val="00822012"/>
    <w:rsid w:val="008417CA"/>
    <w:rsid w:val="00843EAF"/>
    <w:rsid w:val="0084776D"/>
    <w:rsid w:val="00853A66"/>
    <w:rsid w:val="00873013"/>
    <w:rsid w:val="00874E46"/>
    <w:rsid w:val="00881372"/>
    <w:rsid w:val="0088765B"/>
    <w:rsid w:val="008923DD"/>
    <w:rsid w:val="00894AD1"/>
    <w:rsid w:val="008B0F42"/>
    <w:rsid w:val="008B2449"/>
    <w:rsid w:val="008B7E26"/>
    <w:rsid w:val="0090050E"/>
    <w:rsid w:val="00917D9F"/>
    <w:rsid w:val="00944174"/>
    <w:rsid w:val="00946761"/>
    <w:rsid w:val="00964632"/>
    <w:rsid w:val="00964ECE"/>
    <w:rsid w:val="009B2A53"/>
    <w:rsid w:val="009B5BC5"/>
    <w:rsid w:val="00A2658A"/>
    <w:rsid w:val="00A4276E"/>
    <w:rsid w:val="00A77B40"/>
    <w:rsid w:val="00A9718C"/>
    <w:rsid w:val="00AA5902"/>
    <w:rsid w:val="00AB196C"/>
    <w:rsid w:val="00AB3EE2"/>
    <w:rsid w:val="00AC0A27"/>
    <w:rsid w:val="00AE47CE"/>
    <w:rsid w:val="00AF2B42"/>
    <w:rsid w:val="00AF3214"/>
    <w:rsid w:val="00B04BFC"/>
    <w:rsid w:val="00B05BE6"/>
    <w:rsid w:val="00B21383"/>
    <w:rsid w:val="00B21920"/>
    <w:rsid w:val="00B23DD2"/>
    <w:rsid w:val="00B267E6"/>
    <w:rsid w:val="00B375A8"/>
    <w:rsid w:val="00B543CA"/>
    <w:rsid w:val="00B549EC"/>
    <w:rsid w:val="00B65D68"/>
    <w:rsid w:val="00BA22CE"/>
    <w:rsid w:val="00BB4DBE"/>
    <w:rsid w:val="00BC0A72"/>
    <w:rsid w:val="00BC1D3E"/>
    <w:rsid w:val="00BC6FBB"/>
    <w:rsid w:val="00BC79A8"/>
    <w:rsid w:val="00BD48FA"/>
    <w:rsid w:val="00BD5D14"/>
    <w:rsid w:val="00BD72F1"/>
    <w:rsid w:val="00BD7950"/>
    <w:rsid w:val="00BF6C3C"/>
    <w:rsid w:val="00C12F34"/>
    <w:rsid w:val="00C1450E"/>
    <w:rsid w:val="00C65E26"/>
    <w:rsid w:val="00C92711"/>
    <w:rsid w:val="00C92FAA"/>
    <w:rsid w:val="00C930F0"/>
    <w:rsid w:val="00CD4A88"/>
    <w:rsid w:val="00CD7742"/>
    <w:rsid w:val="00CE4A19"/>
    <w:rsid w:val="00CE722A"/>
    <w:rsid w:val="00D6655A"/>
    <w:rsid w:val="00D871BF"/>
    <w:rsid w:val="00DA3AA2"/>
    <w:rsid w:val="00DB096A"/>
    <w:rsid w:val="00DE2E5E"/>
    <w:rsid w:val="00DF2F70"/>
    <w:rsid w:val="00DF3B6F"/>
    <w:rsid w:val="00E04596"/>
    <w:rsid w:val="00E06C1D"/>
    <w:rsid w:val="00E113E9"/>
    <w:rsid w:val="00E174B6"/>
    <w:rsid w:val="00E227D3"/>
    <w:rsid w:val="00E27B9E"/>
    <w:rsid w:val="00E468D2"/>
    <w:rsid w:val="00E474F3"/>
    <w:rsid w:val="00E514D2"/>
    <w:rsid w:val="00E7453C"/>
    <w:rsid w:val="00E83333"/>
    <w:rsid w:val="00EA2B49"/>
    <w:rsid w:val="00EA4DBD"/>
    <w:rsid w:val="00EA7224"/>
    <w:rsid w:val="00EB34E6"/>
    <w:rsid w:val="00EF1A23"/>
    <w:rsid w:val="00F16D45"/>
    <w:rsid w:val="00F34D7D"/>
    <w:rsid w:val="00F41BC1"/>
    <w:rsid w:val="00F6527B"/>
    <w:rsid w:val="00F7183C"/>
    <w:rsid w:val="00F76D9A"/>
    <w:rsid w:val="00F85B2B"/>
    <w:rsid w:val="00F93304"/>
    <w:rsid w:val="00FA0205"/>
    <w:rsid w:val="00FC2906"/>
    <w:rsid w:val="00FD7B0E"/>
    <w:rsid w:val="00FE2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4B61FA-7EE2-4AE2-A91D-55B1D9CCB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2B95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F2B95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2B95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2B95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F2B9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F2B9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F2B9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F2B95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F2B95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F2B95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1E5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F2B95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F2B9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5F2B9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5F2B95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5F2B95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5F2B95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5F2B95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5F2B95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5F2B95"/>
    <w:rPr>
      <w:rFonts w:asciiTheme="majorHAnsi" w:eastAsiaTheme="majorEastAsia" w:hAnsiTheme="majorHAnsi"/>
    </w:rPr>
  </w:style>
  <w:style w:type="paragraph" w:styleId="a4">
    <w:name w:val="Title"/>
    <w:basedOn w:val="a"/>
    <w:next w:val="a"/>
    <w:link w:val="a5"/>
    <w:uiPriority w:val="10"/>
    <w:qFormat/>
    <w:rsid w:val="005F2B95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5F2B95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uiPriority w:val="11"/>
    <w:qFormat/>
    <w:rsid w:val="005F2B95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7">
    <w:name w:val="Подзаголовок Знак"/>
    <w:basedOn w:val="a0"/>
    <w:link w:val="a6"/>
    <w:uiPriority w:val="11"/>
    <w:rsid w:val="005F2B95"/>
    <w:rPr>
      <w:rFonts w:asciiTheme="majorHAnsi" w:eastAsiaTheme="majorEastAsia" w:hAnsiTheme="majorHAnsi"/>
      <w:sz w:val="24"/>
      <w:szCs w:val="24"/>
    </w:rPr>
  </w:style>
  <w:style w:type="character" w:styleId="a8">
    <w:name w:val="Strong"/>
    <w:basedOn w:val="a0"/>
    <w:uiPriority w:val="22"/>
    <w:qFormat/>
    <w:rsid w:val="005F2B95"/>
    <w:rPr>
      <w:b/>
      <w:bCs/>
    </w:rPr>
  </w:style>
  <w:style w:type="character" w:styleId="a9">
    <w:name w:val="Emphasis"/>
    <w:basedOn w:val="a0"/>
    <w:uiPriority w:val="20"/>
    <w:qFormat/>
    <w:rsid w:val="005F2B95"/>
    <w:rPr>
      <w:rFonts w:asciiTheme="minorHAnsi" w:hAnsiTheme="minorHAnsi"/>
      <w:b/>
      <w:i/>
      <w:iCs/>
    </w:rPr>
  </w:style>
  <w:style w:type="paragraph" w:styleId="aa">
    <w:name w:val="No Spacing"/>
    <w:basedOn w:val="a"/>
    <w:uiPriority w:val="1"/>
    <w:qFormat/>
    <w:rsid w:val="005F2B95"/>
    <w:rPr>
      <w:szCs w:val="32"/>
    </w:rPr>
  </w:style>
  <w:style w:type="paragraph" w:styleId="ab">
    <w:name w:val="List Paragraph"/>
    <w:basedOn w:val="a"/>
    <w:uiPriority w:val="34"/>
    <w:qFormat/>
    <w:rsid w:val="005F2B9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F2B95"/>
    <w:rPr>
      <w:i/>
    </w:rPr>
  </w:style>
  <w:style w:type="character" w:customStyle="1" w:styleId="22">
    <w:name w:val="Цитата 2 Знак"/>
    <w:basedOn w:val="a0"/>
    <w:link w:val="21"/>
    <w:uiPriority w:val="29"/>
    <w:rsid w:val="005F2B95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5F2B95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5F2B95"/>
    <w:rPr>
      <w:b/>
      <w:i/>
      <w:sz w:val="24"/>
    </w:rPr>
  </w:style>
  <w:style w:type="character" w:styleId="ae">
    <w:name w:val="Subtle Emphasis"/>
    <w:uiPriority w:val="19"/>
    <w:qFormat/>
    <w:rsid w:val="005F2B95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5F2B95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5F2B95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5F2B95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5F2B95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5F2B95"/>
    <w:pPr>
      <w:outlineLvl w:val="9"/>
    </w:pPr>
  </w:style>
  <w:style w:type="paragraph" w:styleId="af4">
    <w:name w:val="Normal (Web)"/>
    <w:basedOn w:val="a"/>
    <w:uiPriority w:val="99"/>
    <w:unhideWhenUsed/>
    <w:rsid w:val="00EA7224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styleId="af5">
    <w:name w:val="header"/>
    <w:basedOn w:val="a"/>
    <w:link w:val="af6"/>
    <w:uiPriority w:val="99"/>
    <w:unhideWhenUsed/>
    <w:rsid w:val="00AC0A27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AC0A27"/>
    <w:rPr>
      <w:sz w:val="24"/>
      <w:szCs w:val="24"/>
    </w:rPr>
  </w:style>
  <w:style w:type="paragraph" w:styleId="af7">
    <w:name w:val="footer"/>
    <w:basedOn w:val="a"/>
    <w:link w:val="af8"/>
    <w:uiPriority w:val="99"/>
    <w:unhideWhenUsed/>
    <w:rsid w:val="00AC0A27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AC0A27"/>
    <w:rPr>
      <w:sz w:val="24"/>
      <w:szCs w:val="24"/>
    </w:rPr>
  </w:style>
  <w:style w:type="paragraph" w:styleId="af9">
    <w:name w:val="Balloon Text"/>
    <w:basedOn w:val="a"/>
    <w:link w:val="afa"/>
    <w:uiPriority w:val="99"/>
    <w:semiHidden/>
    <w:unhideWhenUsed/>
    <w:rsid w:val="00C92FAA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C92F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89349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90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88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827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76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3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5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4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6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0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0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1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9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1918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66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0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338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83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34959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8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119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74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38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9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31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192D52-68EB-43B1-B4DE-496F34214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1492</TotalTime>
  <Pages>20</Pages>
  <Words>4043</Words>
  <Characters>23050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Юзер</dc:creator>
  <cp:lastModifiedBy>COMP</cp:lastModifiedBy>
  <cp:revision>6</cp:revision>
  <cp:lastPrinted>2019-06-18T13:31:00Z</cp:lastPrinted>
  <dcterms:created xsi:type="dcterms:W3CDTF">2019-01-24T08:26:00Z</dcterms:created>
  <dcterms:modified xsi:type="dcterms:W3CDTF">2021-06-03T06:13:00Z</dcterms:modified>
</cp:coreProperties>
</file>