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E25" w:rsidRDefault="007F7CBE" w:rsidP="00184979">
      <w:pPr>
        <w:spacing w:line="240" w:lineRule="auto"/>
        <w:rPr>
          <w:rFonts w:ascii="Times New Roman" w:hAnsi="Times New Roman"/>
          <w:b/>
          <w:sz w:val="28"/>
          <w:szCs w:val="24"/>
        </w:rPr>
      </w:pPr>
      <w:r w:rsidRPr="007F7CBE">
        <w:rPr>
          <w:rFonts w:ascii="Times New Roman" w:hAnsi="Times New Roman"/>
          <w:b/>
          <w:sz w:val="28"/>
          <w:szCs w:val="24"/>
        </w:rPr>
        <w:t xml:space="preserve">                              </w:t>
      </w:r>
    </w:p>
    <w:p w:rsidR="007F7CBE" w:rsidRPr="007F7CBE" w:rsidRDefault="007F7CBE" w:rsidP="007F7CBE">
      <w:pPr>
        <w:spacing w:line="240" w:lineRule="auto"/>
        <w:rPr>
          <w:rFonts w:ascii="Times New Roman" w:hAnsi="Times New Roman"/>
          <w:b/>
          <w:sz w:val="28"/>
          <w:szCs w:val="24"/>
        </w:rPr>
      </w:pPr>
    </w:p>
    <w:p w:rsidR="003E2E25" w:rsidRDefault="00184979" w:rsidP="00184979">
      <w:pPr>
        <w:spacing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E06D5E">
        <w:rPr>
          <w:rFonts w:ascii="Times New Roman" w:hAnsi="Times New Roman"/>
          <w:b/>
          <w:sz w:val="28"/>
          <w:szCs w:val="28"/>
        </w:rPr>
        <w:t>Исследовательская</w:t>
      </w:r>
      <w:r>
        <w:rPr>
          <w:rFonts w:ascii="Times New Roman" w:hAnsi="Times New Roman"/>
          <w:b/>
          <w:sz w:val="28"/>
          <w:szCs w:val="28"/>
        </w:rPr>
        <w:t xml:space="preserve"> работа</w:t>
      </w:r>
    </w:p>
    <w:p w:rsidR="007F7CBE" w:rsidRPr="007F7CBE" w:rsidRDefault="007F7CBE" w:rsidP="00184979">
      <w:pPr>
        <w:spacing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9E3FF0" w:rsidRPr="007F7CBE" w:rsidRDefault="003E2E25" w:rsidP="00184979">
      <w:pPr>
        <w:spacing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7F7CBE">
        <w:rPr>
          <w:rFonts w:ascii="Times New Roman" w:hAnsi="Times New Roman"/>
          <w:b/>
          <w:sz w:val="28"/>
          <w:szCs w:val="24"/>
        </w:rPr>
        <w:t xml:space="preserve">Тема: </w:t>
      </w:r>
      <w:r w:rsidR="007E7E39" w:rsidRPr="007F7CBE">
        <w:rPr>
          <w:rFonts w:ascii="Times New Roman" w:hAnsi="Times New Roman"/>
          <w:b/>
          <w:sz w:val="28"/>
          <w:szCs w:val="24"/>
        </w:rPr>
        <w:t>«Гость из космоса</w:t>
      </w:r>
      <w:r w:rsidR="009E3FF0" w:rsidRPr="007F7CBE">
        <w:rPr>
          <w:rFonts w:ascii="Times New Roman" w:hAnsi="Times New Roman"/>
          <w:b/>
          <w:sz w:val="28"/>
          <w:szCs w:val="24"/>
        </w:rPr>
        <w:t>»</w:t>
      </w:r>
      <w:bookmarkStart w:id="0" w:name="_GoBack"/>
      <w:bookmarkEnd w:id="0"/>
    </w:p>
    <w:p w:rsidR="00514485" w:rsidRDefault="00514485" w:rsidP="009E3FF0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4485" w:rsidRDefault="00514485" w:rsidP="009E3FF0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7CBE" w:rsidRDefault="007F7CBE" w:rsidP="009E3FF0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7CBE" w:rsidRDefault="007F7CBE" w:rsidP="009E3FF0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4485" w:rsidRPr="00EA3EEC" w:rsidRDefault="00514485" w:rsidP="009E3FF0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3FF0" w:rsidRDefault="009E3FF0" w:rsidP="009E3FF0">
      <w:pPr>
        <w:rPr>
          <w:rFonts w:ascii="Times New Roman" w:hAnsi="Times New Roman"/>
          <w:noProof/>
          <w:sz w:val="24"/>
          <w:szCs w:val="24"/>
          <w:lang w:eastAsia="ru-RU"/>
        </w:rPr>
      </w:pPr>
      <w:r w:rsidRPr="00EA3EEC">
        <w:rPr>
          <w:rFonts w:ascii="Times New Roman" w:hAnsi="Times New Roman"/>
          <w:noProof/>
          <w:sz w:val="24"/>
          <w:szCs w:val="24"/>
          <w:lang w:eastAsia="ru-RU"/>
        </w:rPr>
        <w:t xml:space="preserve">        </w:t>
      </w:r>
      <w:r w:rsidR="007F7CBE">
        <w:rPr>
          <w:rFonts w:ascii="Times New Roman" w:hAnsi="Times New Roman"/>
          <w:noProof/>
          <w:sz w:val="24"/>
          <w:szCs w:val="24"/>
          <w:lang w:eastAsia="ru-RU"/>
        </w:rPr>
        <w:t xml:space="preserve">                     </w:t>
      </w:r>
      <w:r w:rsidR="007F7CB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A43DBCB" wp14:editId="0853CA2C">
            <wp:extent cx="3338512" cy="2200275"/>
            <wp:effectExtent l="114300" t="114300" r="147955" b="161925"/>
            <wp:docPr id="75" name="Рисунок 75" descr="C:\Users\Марина\Desktop\шаг в науку\T-Aster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C:\Users\Марина\Desktop\шаг в науку\T-Asteroi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83" cy="21992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E3FF0" w:rsidRPr="00EA3EEC" w:rsidRDefault="009E3FF0" w:rsidP="009E3FF0">
      <w:pPr>
        <w:rPr>
          <w:rFonts w:ascii="Times New Roman" w:hAnsi="Times New Roman"/>
          <w:noProof/>
          <w:sz w:val="24"/>
          <w:szCs w:val="24"/>
          <w:lang w:eastAsia="ru-RU"/>
        </w:rPr>
      </w:pPr>
    </w:p>
    <w:p w:rsidR="009E3FF0" w:rsidRPr="007F7CBE" w:rsidRDefault="009E3FF0" w:rsidP="007F7CBE">
      <w:pPr>
        <w:spacing w:line="240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7F7CBE">
        <w:rPr>
          <w:rFonts w:ascii="Times New Roman" w:hAnsi="Times New Roman"/>
          <w:b/>
          <w:noProof/>
          <w:sz w:val="28"/>
          <w:szCs w:val="24"/>
          <w:lang w:eastAsia="ru-RU"/>
        </w:rPr>
        <w:t xml:space="preserve">                     </w:t>
      </w:r>
      <w:r w:rsidR="003E2E25" w:rsidRPr="007F7CBE">
        <w:rPr>
          <w:rFonts w:ascii="Times New Roman" w:hAnsi="Times New Roman"/>
          <w:b/>
          <w:noProof/>
          <w:sz w:val="28"/>
          <w:szCs w:val="24"/>
          <w:lang w:eastAsia="ru-RU"/>
        </w:rPr>
        <w:t xml:space="preserve">                  </w:t>
      </w:r>
      <w:r w:rsidR="007F7CBE" w:rsidRPr="007F7CBE">
        <w:rPr>
          <w:rFonts w:ascii="Times New Roman" w:hAnsi="Times New Roman"/>
          <w:b/>
          <w:noProof/>
          <w:sz w:val="28"/>
          <w:szCs w:val="24"/>
          <w:lang w:eastAsia="ru-RU"/>
        </w:rPr>
        <w:t xml:space="preserve">                                     </w:t>
      </w:r>
      <w:r w:rsidR="007F7CBE">
        <w:rPr>
          <w:rFonts w:ascii="Times New Roman" w:hAnsi="Times New Roman"/>
          <w:b/>
          <w:noProof/>
          <w:sz w:val="28"/>
          <w:szCs w:val="24"/>
          <w:lang w:eastAsia="ru-RU"/>
        </w:rPr>
        <w:t xml:space="preserve">           </w:t>
      </w:r>
      <w:r w:rsidR="003E2E25" w:rsidRPr="007F7CBE">
        <w:rPr>
          <w:rFonts w:ascii="Times New Roman" w:hAnsi="Times New Roman"/>
          <w:b/>
          <w:noProof/>
          <w:sz w:val="28"/>
          <w:szCs w:val="24"/>
          <w:lang w:eastAsia="ru-RU"/>
        </w:rPr>
        <w:t>Автор</w:t>
      </w:r>
      <w:r w:rsidRPr="007F7CBE">
        <w:rPr>
          <w:rFonts w:ascii="Times New Roman" w:hAnsi="Times New Roman"/>
          <w:noProof/>
          <w:sz w:val="28"/>
          <w:szCs w:val="24"/>
          <w:lang w:eastAsia="ru-RU"/>
        </w:rPr>
        <w:t>: Фильчукова Светлана,</w:t>
      </w:r>
    </w:p>
    <w:p w:rsidR="003E2E25" w:rsidRPr="007F7CBE" w:rsidRDefault="003E2E25" w:rsidP="007F7CBE">
      <w:pPr>
        <w:spacing w:line="240" w:lineRule="auto"/>
        <w:rPr>
          <w:rFonts w:ascii="Times New Roman" w:hAnsi="Times New Roman"/>
          <w:b/>
          <w:noProof/>
          <w:sz w:val="28"/>
          <w:szCs w:val="24"/>
          <w:lang w:eastAsia="ru-RU"/>
        </w:rPr>
      </w:pPr>
      <w:r w:rsidRPr="007F7CBE">
        <w:rPr>
          <w:rFonts w:ascii="Times New Roman" w:hAnsi="Times New Roman"/>
          <w:b/>
          <w:noProof/>
          <w:sz w:val="28"/>
          <w:szCs w:val="24"/>
          <w:lang w:eastAsia="ru-RU"/>
        </w:rPr>
        <w:t xml:space="preserve">                                                                                     </w:t>
      </w:r>
      <w:r w:rsidR="007F7CBE">
        <w:rPr>
          <w:rFonts w:ascii="Times New Roman" w:hAnsi="Times New Roman"/>
          <w:b/>
          <w:noProof/>
          <w:sz w:val="28"/>
          <w:szCs w:val="24"/>
          <w:lang w:eastAsia="ru-RU"/>
        </w:rPr>
        <w:t xml:space="preserve">  </w:t>
      </w:r>
      <w:r w:rsidRPr="007F7CBE">
        <w:rPr>
          <w:rFonts w:ascii="Times New Roman" w:hAnsi="Times New Roman"/>
          <w:b/>
          <w:noProof/>
          <w:sz w:val="28"/>
          <w:szCs w:val="24"/>
          <w:lang w:eastAsia="ru-RU"/>
        </w:rPr>
        <w:t>Возраст:</w:t>
      </w:r>
    </w:p>
    <w:p w:rsidR="009E3FF0" w:rsidRPr="007F7CBE" w:rsidRDefault="003E2E25" w:rsidP="007F7CBE">
      <w:pPr>
        <w:spacing w:line="240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7F7CBE">
        <w:rPr>
          <w:rFonts w:ascii="Times New Roman" w:hAnsi="Times New Roman"/>
          <w:b/>
          <w:noProof/>
          <w:sz w:val="28"/>
          <w:szCs w:val="24"/>
          <w:lang w:eastAsia="ru-RU"/>
        </w:rPr>
        <w:t xml:space="preserve">                                                                   </w:t>
      </w:r>
      <w:r w:rsidR="00E06D5E">
        <w:rPr>
          <w:rFonts w:ascii="Times New Roman" w:hAnsi="Times New Roman"/>
          <w:b/>
          <w:noProof/>
          <w:sz w:val="28"/>
          <w:szCs w:val="24"/>
          <w:lang w:eastAsia="ru-RU"/>
        </w:rPr>
        <w:t xml:space="preserve">                    </w:t>
      </w:r>
      <w:r w:rsidRPr="007F7CBE">
        <w:rPr>
          <w:rFonts w:ascii="Times New Roman" w:hAnsi="Times New Roman"/>
          <w:b/>
          <w:noProof/>
          <w:sz w:val="28"/>
          <w:szCs w:val="24"/>
          <w:lang w:eastAsia="ru-RU"/>
        </w:rPr>
        <w:t>Класс</w:t>
      </w:r>
      <w:r w:rsidRPr="007F7CBE">
        <w:rPr>
          <w:rFonts w:ascii="Times New Roman" w:hAnsi="Times New Roman"/>
          <w:noProof/>
          <w:sz w:val="28"/>
          <w:szCs w:val="24"/>
          <w:lang w:eastAsia="ru-RU"/>
        </w:rPr>
        <w:t>: 7   Б</w:t>
      </w:r>
    </w:p>
    <w:p w:rsidR="009E3FF0" w:rsidRPr="007F7CBE" w:rsidRDefault="007F7CBE" w:rsidP="007F7CBE">
      <w:pPr>
        <w:spacing w:line="240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7F7CBE">
        <w:rPr>
          <w:rFonts w:ascii="Times New Roman" w:hAnsi="Times New Roman"/>
          <w:b/>
          <w:noProof/>
          <w:sz w:val="28"/>
          <w:szCs w:val="24"/>
          <w:lang w:eastAsia="ru-RU"/>
        </w:rPr>
        <w:t xml:space="preserve">                                                                              </w:t>
      </w:r>
      <w:r>
        <w:rPr>
          <w:rFonts w:ascii="Times New Roman" w:hAnsi="Times New Roman"/>
          <w:b/>
          <w:noProof/>
          <w:sz w:val="28"/>
          <w:szCs w:val="24"/>
          <w:lang w:eastAsia="ru-RU"/>
        </w:rPr>
        <w:t xml:space="preserve">         </w:t>
      </w:r>
      <w:r w:rsidR="009E3FF0" w:rsidRPr="007F7CBE">
        <w:rPr>
          <w:rFonts w:ascii="Times New Roman" w:hAnsi="Times New Roman"/>
          <w:b/>
          <w:noProof/>
          <w:sz w:val="28"/>
          <w:szCs w:val="24"/>
          <w:lang w:eastAsia="ru-RU"/>
        </w:rPr>
        <w:t>Руководитель</w:t>
      </w:r>
      <w:r w:rsidR="009E3FF0" w:rsidRPr="007F7CBE">
        <w:rPr>
          <w:rFonts w:ascii="Times New Roman" w:hAnsi="Times New Roman"/>
          <w:noProof/>
          <w:sz w:val="28"/>
          <w:szCs w:val="24"/>
          <w:lang w:eastAsia="ru-RU"/>
        </w:rPr>
        <w:t>:</w:t>
      </w:r>
      <w:r w:rsidR="003E2E25" w:rsidRPr="007F7CBE">
        <w:rPr>
          <w:rFonts w:ascii="Times New Roman" w:hAnsi="Times New Roman"/>
          <w:noProof/>
          <w:sz w:val="28"/>
          <w:szCs w:val="24"/>
          <w:lang w:eastAsia="ru-RU"/>
        </w:rPr>
        <w:t xml:space="preserve"> </w:t>
      </w:r>
      <w:r w:rsidR="009E3FF0" w:rsidRPr="007F7CBE">
        <w:rPr>
          <w:rFonts w:ascii="Times New Roman" w:hAnsi="Times New Roman"/>
          <w:noProof/>
          <w:sz w:val="28"/>
          <w:szCs w:val="24"/>
          <w:lang w:eastAsia="ru-RU"/>
        </w:rPr>
        <w:t>Крапивенцева М.Ю.,</w:t>
      </w:r>
    </w:p>
    <w:p w:rsidR="009E3FF0" w:rsidRPr="007F7CBE" w:rsidRDefault="009E3FF0" w:rsidP="007F7CBE">
      <w:pPr>
        <w:spacing w:line="240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7F7CBE">
        <w:rPr>
          <w:rFonts w:ascii="Times New Roman" w:hAnsi="Times New Roman"/>
          <w:noProof/>
          <w:sz w:val="28"/>
          <w:szCs w:val="24"/>
          <w:lang w:eastAsia="ru-RU"/>
        </w:rPr>
        <w:t xml:space="preserve">     </w:t>
      </w:r>
      <w:r w:rsidR="007F7CBE">
        <w:rPr>
          <w:rFonts w:ascii="Times New Roman" w:hAnsi="Times New Roman"/>
          <w:noProof/>
          <w:sz w:val="28"/>
          <w:szCs w:val="24"/>
          <w:lang w:eastAsia="ru-RU"/>
        </w:rPr>
        <w:t xml:space="preserve">                                                                                                     </w:t>
      </w:r>
      <w:r w:rsidRPr="007F7CBE">
        <w:rPr>
          <w:rFonts w:ascii="Times New Roman" w:hAnsi="Times New Roman"/>
          <w:noProof/>
          <w:sz w:val="28"/>
          <w:szCs w:val="24"/>
          <w:lang w:eastAsia="ru-RU"/>
        </w:rPr>
        <w:t xml:space="preserve"> </w:t>
      </w:r>
      <w:r w:rsidR="00E06D5E">
        <w:rPr>
          <w:rFonts w:ascii="Times New Roman" w:hAnsi="Times New Roman"/>
          <w:noProof/>
          <w:sz w:val="28"/>
          <w:szCs w:val="24"/>
          <w:lang w:eastAsia="ru-RU"/>
        </w:rPr>
        <w:t xml:space="preserve">            </w:t>
      </w:r>
      <w:r w:rsidRPr="007F7CBE">
        <w:rPr>
          <w:rFonts w:ascii="Times New Roman" w:hAnsi="Times New Roman"/>
          <w:noProof/>
          <w:sz w:val="28"/>
          <w:szCs w:val="24"/>
          <w:lang w:eastAsia="ru-RU"/>
        </w:rPr>
        <w:t>учитель физики</w:t>
      </w:r>
    </w:p>
    <w:p w:rsidR="007F7CBE" w:rsidRDefault="003E2E25" w:rsidP="007F7CBE">
      <w:pPr>
        <w:spacing w:line="240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7F7CBE">
        <w:rPr>
          <w:rFonts w:ascii="Times New Roman" w:hAnsi="Times New Roman"/>
          <w:b/>
          <w:noProof/>
          <w:sz w:val="28"/>
          <w:szCs w:val="24"/>
          <w:lang w:eastAsia="ru-RU"/>
        </w:rPr>
        <w:t xml:space="preserve">                                  </w:t>
      </w:r>
      <w:r w:rsidR="007F7CBE">
        <w:rPr>
          <w:rFonts w:ascii="Times New Roman" w:hAnsi="Times New Roman"/>
          <w:b/>
          <w:noProof/>
          <w:sz w:val="28"/>
          <w:szCs w:val="24"/>
          <w:lang w:eastAsia="ru-RU"/>
        </w:rPr>
        <w:t xml:space="preserve">                        </w:t>
      </w:r>
      <w:r w:rsidR="00E06D5E">
        <w:rPr>
          <w:rFonts w:ascii="Times New Roman" w:hAnsi="Times New Roman"/>
          <w:b/>
          <w:noProof/>
          <w:sz w:val="28"/>
          <w:szCs w:val="24"/>
          <w:lang w:eastAsia="ru-RU"/>
        </w:rPr>
        <w:t xml:space="preserve">                             </w:t>
      </w:r>
      <w:r w:rsidRPr="007F7CBE">
        <w:rPr>
          <w:rFonts w:ascii="Times New Roman" w:hAnsi="Times New Roman"/>
          <w:b/>
          <w:noProof/>
          <w:sz w:val="28"/>
          <w:szCs w:val="24"/>
          <w:lang w:eastAsia="ru-RU"/>
        </w:rPr>
        <w:t>Научный консультант</w:t>
      </w:r>
      <w:r w:rsidR="007F7CBE" w:rsidRPr="007F7CBE">
        <w:rPr>
          <w:rFonts w:ascii="Times New Roman" w:hAnsi="Times New Roman"/>
          <w:noProof/>
          <w:sz w:val="28"/>
          <w:szCs w:val="24"/>
          <w:lang w:eastAsia="ru-RU"/>
        </w:rPr>
        <w:t>:</w:t>
      </w:r>
      <w:r w:rsidR="007F7CBE">
        <w:rPr>
          <w:rFonts w:ascii="Times New Roman" w:hAnsi="Times New Roman"/>
          <w:noProof/>
          <w:sz w:val="28"/>
          <w:szCs w:val="24"/>
          <w:lang w:eastAsia="ru-RU"/>
        </w:rPr>
        <w:t xml:space="preserve"> </w:t>
      </w:r>
    </w:p>
    <w:p w:rsidR="003E2E25" w:rsidRPr="007F7CBE" w:rsidRDefault="007F7CBE" w:rsidP="007F7CBE">
      <w:pPr>
        <w:spacing w:line="240" w:lineRule="auto"/>
        <w:rPr>
          <w:rFonts w:ascii="Times New Roman" w:hAnsi="Times New Roman"/>
          <w:noProof/>
          <w:sz w:val="28"/>
          <w:szCs w:val="24"/>
          <w:u w:val="single"/>
          <w:lang w:eastAsia="ru-RU"/>
        </w:rPr>
      </w:pPr>
      <w:r>
        <w:rPr>
          <w:rFonts w:ascii="Times New Roman" w:hAnsi="Times New Roman"/>
          <w:noProof/>
          <w:sz w:val="28"/>
          <w:szCs w:val="24"/>
          <w:lang w:eastAsia="ru-RU"/>
        </w:rPr>
        <w:t xml:space="preserve">                                                                 </w:t>
      </w:r>
      <w:r w:rsidR="00E06D5E">
        <w:rPr>
          <w:rFonts w:ascii="Times New Roman" w:hAnsi="Times New Roman"/>
          <w:noProof/>
          <w:sz w:val="28"/>
          <w:szCs w:val="24"/>
          <w:lang w:eastAsia="ru-RU"/>
        </w:rPr>
        <w:t xml:space="preserve">                      </w:t>
      </w:r>
      <w:r w:rsidR="003E2E25" w:rsidRPr="007F7CBE">
        <w:rPr>
          <w:rFonts w:ascii="Times New Roman" w:hAnsi="Times New Roman"/>
          <w:noProof/>
          <w:sz w:val="28"/>
          <w:szCs w:val="24"/>
          <w:lang w:eastAsia="ru-RU"/>
        </w:rPr>
        <w:t>Крапивенцева М.Ю.,  учитель физики</w:t>
      </w:r>
    </w:p>
    <w:p w:rsidR="003E2E25" w:rsidRPr="00EA3EEC" w:rsidRDefault="003E2E25" w:rsidP="009E3FF0">
      <w:pPr>
        <w:spacing w:line="240" w:lineRule="auto"/>
        <w:jc w:val="right"/>
        <w:rPr>
          <w:rFonts w:ascii="Times New Roman" w:hAnsi="Times New Roman"/>
          <w:noProof/>
          <w:sz w:val="24"/>
          <w:szCs w:val="24"/>
          <w:lang w:eastAsia="ru-RU"/>
        </w:rPr>
      </w:pPr>
    </w:p>
    <w:p w:rsidR="009E3FF0" w:rsidRPr="00EA3EEC" w:rsidRDefault="009E3FF0" w:rsidP="009E3FF0">
      <w:pPr>
        <w:spacing w:line="240" w:lineRule="auto"/>
        <w:jc w:val="right"/>
        <w:rPr>
          <w:rFonts w:ascii="Times New Roman" w:hAnsi="Times New Roman"/>
          <w:noProof/>
          <w:sz w:val="24"/>
          <w:szCs w:val="24"/>
          <w:lang w:eastAsia="ru-RU"/>
        </w:rPr>
      </w:pPr>
    </w:p>
    <w:p w:rsidR="009E3FF0" w:rsidRPr="00E06D5E" w:rsidRDefault="009E3FF0" w:rsidP="009E3FF0">
      <w:pPr>
        <w:jc w:val="center"/>
        <w:rPr>
          <w:rFonts w:ascii="Times New Roman" w:hAnsi="Times New Roman"/>
          <w:noProof/>
          <w:sz w:val="28"/>
          <w:szCs w:val="24"/>
          <w:lang w:eastAsia="ru-RU"/>
        </w:rPr>
      </w:pPr>
      <w:r w:rsidRPr="00E06D5E">
        <w:rPr>
          <w:rFonts w:ascii="Times New Roman" w:hAnsi="Times New Roman"/>
          <w:noProof/>
          <w:sz w:val="28"/>
          <w:szCs w:val="24"/>
          <w:lang w:eastAsia="ru-RU"/>
        </w:rPr>
        <w:t>Тула</w:t>
      </w:r>
    </w:p>
    <w:p w:rsidR="00EA3EEC" w:rsidRPr="00E06D5E" w:rsidRDefault="009E3FF0" w:rsidP="00E06D5E">
      <w:pPr>
        <w:jc w:val="center"/>
        <w:rPr>
          <w:rFonts w:ascii="Times New Roman" w:hAnsi="Times New Roman"/>
          <w:sz w:val="28"/>
          <w:szCs w:val="24"/>
        </w:rPr>
      </w:pPr>
      <w:r w:rsidRPr="00E06D5E">
        <w:rPr>
          <w:rFonts w:ascii="Times New Roman" w:hAnsi="Times New Roman"/>
          <w:noProof/>
          <w:sz w:val="28"/>
          <w:szCs w:val="24"/>
          <w:lang w:eastAsia="ru-RU"/>
        </w:rPr>
        <w:t xml:space="preserve"> </w:t>
      </w:r>
    </w:p>
    <w:p w:rsidR="00184979" w:rsidRDefault="00184979" w:rsidP="009E3FF0">
      <w:pPr>
        <w:pStyle w:val="a5"/>
        <w:jc w:val="center"/>
        <w:rPr>
          <w:rFonts w:ascii="Times New Roman" w:hAnsi="Times New Roman"/>
          <w:b/>
          <w:i w:val="0"/>
          <w:color w:val="000000"/>
          <w:sz w:val="28"/>
          <w:szCs w:val="28"/>
        </w:rPr>
      </w:pPr>
    </w:p>
    <w:p w:rsidR="009E3FF0" w:rsidRPr="00E06D5E" w:rsidRDefault="009E3FF0" w:rsidP="009E3FF0">
      <w:pPr>
        <w:pStyle w:val="a5"/>
        <w:jc w:val="center"/>
        <w:rPr>
          <w:rFonts w:ascii="Times New Roman" w:hAnsi="Times New Roman"/>
          <w:b/>
          <w:i w:val="0"/>
          <w:color w:val="000000"/>
          <w:sz w:val="28"/>
          <w:szCs w:val="28"/>
        </w:rPr>
      </w:pPr>
      <w:r w:rsidRPr="00E06D5E">
        <w:rPr>
          <w:rFonts w:ascii="Times New Roman" w:hAnsi="Times New Roman"/>
          <w:b/>
          <w:i w:val="0"/>
          <w:color w:val="000000"/>
          <w:sz w:val="28"/>
          <w:szCs w:val="28"/>
        </w:rPr>
        <w:lastRenderedPageBreak/>
        <w:t>Содержание</w:t>
      </w:r>
    </w:p>
    <w:p w:rsidR="009E3FF0" w:rsidRPr="00E06D5E" w:rsidRDefault="009E3FF0" w:rsidP="009E3FF0">
      <w:pPr>
        <w:rPr>
          <w:rFonts w:ascii="Times New Roman" w:hAnsi="Times New Roman"/>
          <w:sz w:val="28"/>
          <w:szCs w:val="28"/>
        </w:rPr>
      </w:pPr>
      <w:r w:rsidRPr="00E06D5E">
        <w:rPr>
          <w:rFonts w:ascii="Times New Roman" w:hAnsi="Times New Roman"/>
          <w:b/>
          <w:sz w:val="28"/>
          <w:szCs w:val="28"/>
        </w:rPr>
        <w:t xml:space="preserve">Введение </w:t>
      </w:r>
      <w:r w:rsidRPr="00E06D5E">
        <w:rPr>
          <w:rFonts w:ascii="Times New Roman" w:hAnsi="Times New Roman"/>
          <w:sz w:val="28"/>
          <w:szCs w:val="28"/>
        </w:rPr>
        <w:t>………………………………..2</w:t>
      </w:r>
    </w:p>
    <w:p w:rsidR="009E3FF0" w:rsidRPr="00E06D5E" w:rsidRDefault="009E3FF0" w:rsidP="009E3FF0">
      <w:pPr>
        <w:rPr>
          <w:rFonts w:ascii="Times New Roman" w:hAnsi="Times New Roman"/>
          <w:b/>
          <w:sz w:val="28"/>
          <w:szCs w:val="28"/>
        </w:rPr>
      </w:pPr>
      <w:r w:rsidRPr="00E06D5E">
        <w:rPr>
          <w:rFonts w:ascii="Times New Roman" w:hAnsi="Times New Roman"/>
          <w:b/>
          <w:sz w:val="28"/>
          <w:szCs w:val="28"/>
        </w:rPr>
        <w:t>Малые тела Солнечной системы</w:t>
      </w:r>
    </w:p>
    <w:p w:rsidR="009E3FF0" w:rsidRPr="00125D33" w:rsidRDefault="00125D33" w:rsidP="00125D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40A84" w:rsidRPr="00125D33">
        <w:rPr>
          <w:rFonts w:ascii="Times New Roman" w:hAnsi="Times New Roman"/>
          <w:sz w:val="28"/>
          <w:szCs w:val="28"/>
        </w:rPr>
        <w:t xml:space="preserve">Астероиды </w:t>
      </w:r>
    </w:p>
    <w:p w:rsidR="009E3FF0" w:rsidRPr="00125D33" w:rsidRDefault="00125D33" w:rsidP="00125D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040A84" w:rsidRPr="00125D33">
        <w:rPr>
          <w:rFonts w:ascii="Times New Roman" w:hAnsi="Times New Roman"/>
          <w:sz w:val="28"/>
          <w:szCs w:val="28"/>
        </w:rPr>
        <w:t xml:space="preserve">Кометы </w:t>
      </w:r>
    </w:p>
    <w:p w:rsidR="009E3FF0" w:rsidRPr="00125D33" w:rsidRDefault="00125D33" w:rsidP="00125D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040A84" w:rsidRPr="00125D33">
        <w:rPr>
          <w:rFonts w:ascii="Times New Roman" w:hAnsi="Times New Roman"/>
          <w:sz w:val="28"/>
          <w:szCs w:val="28"/>
        </w:rPr>
        <w:t xml:space="preserve">Метеоры и метеориты </w:t>
      </w:r>
    </w:p>
    <w:p w:rsidR="00035B79" w:rsidRPr="00035B79" w:rsidRDefault="00035B79" w:rsidP="00035B79">
      <w:pPr>
        <w:spacing w:before="225" w:after="100" w:afterAutospacing="1" w:line="288" w:lineRule="atLeast"/>
        <w:ind w:right="225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Самые крупные метеориты России…</w:t>
      </w:r>
    </w:p>
    <w:p w:rsidR="00035B79" w:rsidRPr="00E06D5E" w:rsidRDefault="00035B79" w:rsidP="00035B79">
      <w:pPr>
        <w:pStyle w:val="a7"/>
        <w:ind w:left="786"/>
        <w:rPr>
          <w:rFonts w:ascii="Times New Roman" w:hAnsi="Times New Roman"/>
          <w:sz w:val="28"/>
          <w:szCs w:val="28"/>
        </w:rPr>
      </w:pPr>
    </w:p>
    <w:p w:rsidR="009E3FF0" w:rsidRPr="00035B79" w:rsidRDefault="009E3FF0" w:rsidP="009E3FF0">
      <w:pPr>
        <w:rPr>
          <w:rFonts w:ascii="Times New Roman" w:hAnsi="Times New Roman"/>
          <w:b/>
          <w:sz w:val="28"/>
          <w:szCs w:val="28"/>
        </w:rPr>
      </w:pPr>
      <w:r w:rsidRPr="00035B79">
        <w:rPr>
          <w:rFonts w:ascii="Times New Roman" w:hAnsi="Times New Roman"/>
          <w:b/>
          <w:sz w:val="28"/>
          <w:szCs w:val="28"/>
        </w:rPr>
        <w:t>Метеоритное вещество и</w:t>
      </w:r>
      <w:r w:rsidR="00035B79">
        <w:rPr>
          <w:rFonts w:ascii="Times New Roman" w:hAnsi="Times New Roman"/>
          <w:b/>
          <w:sz w:val="28"/>
          <w:szCs w:val="28"/>
        </w:rPr>
        <w:t xml:space="preserve">  </w:t>
      </w:r>
      <w:r w:rsidRPr="00035B79">
        <w:rPr>
          <w:rFonts w:ascii="Times New Roman" w:hAnsi="Times New Roman"/>
          <w:b/>
          <w:sz w:val="28"/>
          <w:szCs w:val="28"/>
        </w:rPr>
        <w:t>метеориты</w:t>
      </w:r>
      <w:r w:rsidR="00035B79">
        <w:rPr>
          <w:rFonts w:ascii="Times New Roman" w:hAnsi="Times New Roman"/>
          <w:sz w:val="28"/>
          <w:szCs w:val="28"/>
        </w:rPr>
        <w:t>……</w:t>
      </w:r>
      <w:r w:rsidRPr="00E06D5E">
        <w:rPr>
          <w:rFonts w:ascii="Times New Roman" w:hAnsi="Times New Roman"/>
          <w:sz w:val="28"/>
          <w:szCs w:val="28"/>
        </w:rPr>
        <w:t>10</w:t>
      </w:r>
    </w:p>
    <w:p w:rsidR="00035B79" w:rsidRDefault="00125D33" w:rsidP="009E3F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35B79" w:rsidRPr="00035B79">
        <w:rPr>
          <w:rFonts w:ascii="Times New Roman" w:hAnsi="Times New Roman"/>
          <w:sz w:val="28"/>
          <w:szCs w:val="28"/>
        </w:rPr>
        <w:t>Состав метеоритов</w:t>
      </w:r>
    </w:p>
    <w:p w:rsidR="009E3FF0" w:rsidRPr="00E06D5E" w:rsidRDefault="00125D33" w:rsidP="009E3F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035B79">
        <w:rPr>
          <w:rFonts w:ascii="Times New Roman" w:hAnsi="Times New Roman"/>
          <w:sz w:val="28"/>
          <w:szCs w:val="28"/>
        </w:rPr>
        <w:t>Признаки  метеорита</w:t>
      </w:r>
    </w:p>
    <w:p w:rsidR="00035B79" w:rsidRDefault="00035B79" w:rsidP="00035B79">
      <w:pPr>
        <w:rPr>
          <w:rFonts w:ascii="Times New Roman" w:hAnsi="Times New Roman"/>
          <w:b/>
          <w:sz w:val="28"/>
          <w:szCs w:val="28"/>
        </w:rPr>
      </w:pPr>
      <w:r w:rsidRPr="00035B79">
        <w:rPr>
          <w:rFonts w:ascii="Times New Roman" w:hAnsi="Times New Roman"/>
          <w:b/>
          <w:sz w:val="28"/>
          <w:szCs w:val="28"/>
        </w:rPr>
        <w:t>Метеорит Сихотэ-Алинь</w:t>
      </w:r>
      <w:r>
        <w:rPr>
          <w:rFonts w:ascii="Times New Roman" w:hAnsi="Times New Roman"/>
          <w:b/>
          <w:sz w:val="28"/>
          <w:szCs w:val="28"/>
        </w:rPr>
        <w:t>…..</w:t>
      </w:r>
    </w:p>
    <w:p w:rsidR="00125D33" w:rsidRDefault="00125D33" w:rsidP="00125D33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125D33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Историческая справка</w:t>
      </w:r>
    </w:p>
    <w:p w:rsidR="00125D33" w:rsidRPr="00125D33" w:rsidRDefault="00125D33" w:rsidP="00125D3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25D33" w:rsidRDefault="00125D33" w:rsidP="00125D33">
      <w:pPr>
        <w:rPr>
          <w:rFonts w:ascii="Times New Roman" w:eastAsia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125D33">
        <w:rPr>
          <w:rFonts w:ascii="Times New Roman" w:eastAsia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2.</w:t>
      </w:r>
      <w:r>
        <w:rPr>
          <w:rFonts w:ascii="Times New Roman" w:eastAsia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Химический состав</w:t>
      </w:r>
    </w:p>
    <w:p w:rsidR="009E3FF0" w:rsidRPr="00125D33" w:rsidRDefault="00125D33" w:rsidP="009E3FF0">
      <w:pPr>
        <w:rPr>
          <w:rFonts w:ascii="Times New Roman" w:eastAsia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125D33">
        <w:rPr>
          <w:rFonts w:ascii="Times New Roman" w:eastAsia="Times New Roman" w:hAnsi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3.Исследователи Сихотэ-Алинского метеорита</w:t>
      </w:r>
    </w:p>
    <w:p w:rsidR="009E3FF0" w:rsidRPr="00E06D5E" w:rsidRDefault="009E3FF0" w:rsidP="009E3FF0">
      <w:pPr>
        <w:rPr>
          <w:rFonts w:ascii="Times New Roman" w:hAnsi="Times New Roman"/>
          <w:b/>
          <w:sz w:val="28"/>
          <w:szCs w:val="28"/>
        </w:rPr>
      </w:pPr>
      <w:r w:rsidRPr="00E06D5E">
        <w:rPr>
          <w:rFonts w:ascii="Times New Roman" w:hAnsi="Times New Roman"/>
          <w:b/>
          <w:sz w:val="28"/>
          <w:szCs w:val="28"/>
        </w:rPr>
        <w:t>Исследовательская часть</w:t>
      </w:r>
    </w:p>
    <w:p w:rsidR="009E3FF0" w:rsidRPr="00E06D5E" w:rsidRDefault="00040A84" w:rsidP="009E3F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 доказательство)……………………. 1</w:t>
      </w:r>
    </w:p>
    <w:p w:rsidR="009E3FF0" w:rsidRPr="00E06D5E" w:rsidRDefault="009E3FF0" w:rsidP="009E3FF0">
      <w:pPr>
        <w:rPr>
          <w:rFonts w:ascii="Times New Roman" w:hAnsi="Times New Roman"/>
          <w:sz w:val="28"/>
          <w:szCs w:val="28"/>
        </w:rPr>
      </w:pPr>
      <w:r w:rsidRPr="00E06D5E">
        <w:rPr>
          <w:rFonts w:ascii="Times New Roman" w:hAnsi="Times New Roman"/>
          <w:b/>
          <w:sz w:val="28"/>
          <w:szCs w:val="28"/>
        </w:rPr>
        <w:t xml:space="preserve">Заключение и выводы  </w:t>
      </w:r>
      <w:r w:rsidR="00040A84">
        <w:rPr>
          <w:rFonts w:ascii="Times New Roman" w:hAnsi="Times New Roman"/>
          <w:sz w:val="28"/>
          <w:szCs w:val="28"/>
        </w:rPr>
        <w:t>……………..2</w:t>
      </w:r>
    </w:p>
    <w:p w:rsidR="009E3FF0" w:rsidRPr="00E06D5E" w:rsidRDefault="00040A84" w:rsidP="009E3FF0">
      <w:pPr>
        <w:rPr>
          <w:rFonts w:ascii="Times New Roman" w:hAnsi="Times New Roman"/>
          <w:sz w:val="28"/>
          <w:szCs w:val="28"/>
        </w:rPr>
      </w:pPr>
      <w:r w:rsidRPr="00E06D5E">
        <w:rPr>
          <w:rFonts w:ascii="Times New Roman" w:hAnsi="Times New Roman"/>
          <w:b/>
          <w:sz w:val="28"/>
          <w:szCs w:val="28"/>
        </w:rPr>
        <w:t>Источники</w:t>
      </w:r>
      <w:r>
        <w:rPr>
          <w:rFonts w:ascii="Times New Roman" w:hAnsi="Times New Roman"/>
          <w:sz w:val="28"/>
          <w:szCs w:val="28"/>
        </w:rPr>
        <w:t>…………………………… 2</w:t>
      </w:r>
    </w:p>
    <w:p w:rsidR="009E3FF0" w:rsidRPr="00E06D5E" w:rsidRDefault="009E3FF0">
      <w:pPr>
        <w:rPr>
          <w:rFonts w:ascii="Times New Roman" w:hAnsi="Times New Roman"/>
          <w:sz w:val="28"/>
          <w:szCs w:val="28"/>
        </w:rPr>
      </w:pPr>
    </w:p>
    <w:p w:rsidR="009E3FF0" w:rsidRPr="00E06D5E" w:rsidRDefault="009E3FF0">
      <w:pPr>
        <w:rPr>
          <w:rFonts w:ascii="Times New Roman" w:hAnsi="Times New Roman"/>
          <w:sz w:val="28"/>
          <w:szCs w:val="28"/>
        </w:rPr>
      </w:pPr>
    </w:p>
    <w:p w:rsidR="009E3FF0" w:rsidRPr="00E06D5E" w:rsidRDefault="009E3FF0">
      <w:pPr>
        <w:rPr>
          <w:rFonts w:ascii="Times New Roman" w:hAnsi="Times New Roman"/>
          <w:sz w:val="28"/>
          <w:szCs w:val="28"/>
        </w:rPr>
      </w:pPr>
    </w:p>
    <w:p w:rsidR="00EA1C1F" w:rsidRPr="00E06D5E" w:rsidRDefault="009E3FF0" w:rsidP="009E3FF0">
      <w:pPr>
        <w:rPr>
          <w:rFonts w:ascii="Times New Roman" w:hAnsi="Times New Roman"/>
          <w:i/>
          <w:color w:val="FF0000"/>
          <w:sz w:val="28"/>
          <w:szCs w:val="28"/>
        </w:rPr>
      </w:pPr>
      <w:r w:rsidRPr="00E06D5E">
        <w:rPr>
          <w:rFonts w:ascii="Times New Roman" w:hAnsi="Times New Roman"/>
          <w:i/>
          <w:color w:val="FF0000"/>
          <w:sz w:val="28"/>
          <w:szCs w:val="28"/>
        </w:rPr>
        <w:t xml:space="preserve">                                        </w:t>
      </w:r>
      <w:r w:rsidR="00EA1C1F" w:rsidRPr="00E06D5E">
        <w:rPr>
          <w:rFonts w:ascii="Times New Roman" w:hAnsi="Times New Roman"/>
          <w:i/>
          <w:color w:val="FF0000"/>
          <w:sz w:val="28"/>
          <w:szCs w:val="28"/>
        </w:rPr>
        <w:t xml:space="preserve">   </w:t>
      </w:r>
    </w:p>
    <w:p w:rsidR="00EA3EEC" w:rsidRPr="00E06D5E" w:rsidRDefault="00EA3EEC" w:rsidP="009E3FF0">
      <w:pPr>
        <w:rPr>
          <w:rFonts w:ascii="Times New Roman" w:hAnsi="Times New Roman"/>
          <w:i/>
          <w:color w:val="FF0000"/>
          <w:sz w:val="28"/>
          <w:szCs w:val="28"/>
        </w:rPr>
      </w:pPr>
    </w:p>
    <w:p w:rsidR="00EA3EEC" w:rsidRPr="00E06D5E" w:rsidRDefault="00EA3EEC" w:rsidP="009E3FF0">
      <w:pPr>
        <w:rPr>
          <w:rFonts w:ascii="Times New Roman" w:hAnsi="Times New Roman"/>
          <w:i/>
          <w:color w:val="FF0000"/>
          <w:sz w:val="28"/>
          <w:szCs w:val="28"/>
        </w:rPr>
      </w:pPr>
    </w:p>
    <w:p w:rsidR="00EA3EEC" w:rsidRPr="00E06D5E" w:rsidRDefault="00EA3EEC" w:rsidP="009E3FF0">
      <w:pPr>
        <w:rPr>
          <w:rFonts w:ascii="Times New Roman" w:hAnsi="Times New Roman"/>
          <w:i/>
          <w:color w:val="FF0000"/>
          <w:sz w:val="28"/>
          <w:szCs w:val="28"/>
        </w:rPr>
      </w:pPr>
    </w:p>
    <w:p w:rsidR="00EA3EEC" w:rsidRPr="00E06D5E" w:rsidRDefault="00EA3EEC" w:rsidP="009E3FF0">
      <w:pPr>
        <w:rPr>
          <w:rFonts w:ascii="Times New Roman" w:hAnsi="Times New Roman"/>
          <w:i/>
          <w:color w:val="FF0000"/>
          <w:sz w:val="28"/>
          <w:szCs w:val="28"/>
        </w:rPr>
      </w:pPr>
    </w:p>
    <w:p w:rsidR="00EA3EEC" w:rsidRPr="00E06D5E" w:rsidRDefault="00EA3EEC" w:rsidP="009E3FF0">
      <w:pPr>
        <w:rPr>
          <w:rFonts w:ascii="Times New Roman" w:hAnsi="Times New Roman"/>
          <w:i/>
          <w:color w:val="FF0000"/>
          <w:sz w:val="28"/>
          <w:szCs w:val="28"/>
        </w:rPr>
      </w:pPr>
    </w:p>
    <w:p w:rsidR="0072190D" w:rsidRPr="00E06D5E" w:rsidRDefault="0072190D" w:rsidP="00E06D5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06D5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Метеорит, метеорит.</w:t>
      </w:r>
      <w:r w:rsidRPr="00E06D5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br/>
        <w:t>Откуда он родом — не говорит.</w:t>
      </w:r>
      <w:r w:rsidRPr="00E06D5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br/>
        <w:t>Лежит перед нами железисто-гладкий,</w:t>
      </w:r>
      <w:r w:rsidRPr="00E06D5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br/>
        <w:t>Неведомый гость из туманных галактик</w:t>
      </w:r>
      <w:r w:rsidRPr="00E06D5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br/>
        <w:t>Осколок погибшей какой-то планеты,</w:t>
      </w:r>
      <w:r w:rsidRPr="00E06D5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br/>
        <w:t>Какой — мирозданье забыло приметы.</w:t>
      </w:r>
      <w:r w:rsidRPr="00E06D5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br/>
        <w:t>На чёрный кусок я гляжу молчаливо.</w:t>
      </w:r>
      <w:r w:rsidRPr="00E06D5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proofErr w:type="gramStart"/>
      <w:r w:rsidRPr="00E06D5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Неужто</w:t>
      </w:r>
      <w:proofErr w:type="gramEnd"/>
      <w:r w:rsidRPr="00E06D5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от взрыва, неужто от взрыва?..</w:t>
      </w:r>
      <w:r w:rsidRPr="00E06D5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br/>
        <w:t>Гляжу, и про многое метеорит</w:t>
      </w:r>
      <w:proofErr w:type="gramStart"/>
      <w:r w:rsidRPr="00E06D5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br/>
        <w:t>Н</w:t>
      </w:r>
      <w:proofErr w:type="gramEnd"/>
      <w:r w:rsidRPr="00E06D5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а тёмном своем языке говорит.</w:t>
      </w:r>
    </w:p>
    <w:p w:rsidR="009E3FF0" w:rsidRPr="00E06D5E" w:rsidRDefault="0072190D" w:rsidP="00E06D5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06D5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( </w:t>
      </w:r>
      <w:r w:rsidRPr="00E06D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Степан Щипачёв</w:t>
      </w:r>
      <w:r w:rsidRPr="00E06D5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)</w:t>
      </w:r>
      <w:r w:rsidR="009E3FF0" w:rsidRPr="00E06D5E">
        <w:rPr>
          <w:rFonts w:ascii="Times New Roman" w:hAnsi="Times New Roman"/>
          <w:i/>
          <w:sz w:val="28"/>
          <w:szCs w:val="28"/>
        </w:rPr>
        <w:t xml:space="preserve"> </w:t>
      </w:r>
    </w:p>
    <w:p w:rsidR="009E3FF0" w:rsidRPr="00E06D5E" w:rsidRDefault="009E3FF0" w:rsidP="00FA7DEB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E06D5E">
        <w:rPr>
          <w:rFonts w:ascii="Times New Roman" w:hAnsi="Times New Roman"/>
          <w:b/>
          <w:i/>
          <w:sz w:val="28"/>
          <w:szCs w:val="28"/>
          <w:u w:val="single"/>
        </w:rPr>
        <w:t>Введение</w:t>
      </w:r>
    </w:p>
    <w:p w:rsidR="00EA3EEC" w:rsidRPr="00895981" w:rsidRDefault="00EA3EEC" w:rsidP="00FA7DEB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 xml:space="preserve">Космос. Что мы знаем о нем? Человечество не так давно начало изучение Вселенной. В данный момент по расчетам ученых, нашей Земле со стороны космоса ничего не угрожает. </w:t>
      </w:r>
    </w:p>
    <w:p w:rsidR="009E3FF0" w:rsidRPr="00895981" w:rsidRDefault="009E3FF0" w:rsidP="00FA7DEB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>Меня  всегда увлекала астрономия, потому, что она изучает те объекты и явления, которые наблюдаются в небе, а небо ещё с древности притягивало людей. Все люди Земли живут под одним и тем же небом. Его красота пробуждает в нас высокие и светлые чувства, дарит радость, спокойствие, вдохновение. Притягивает…</w:t>
      </w:r>
    </w:p>
    <w:p w:rsidR="009E3FF0" w:rsidRPr="00895981" w:rsidRDefault="009E3FF0" w:rsidP="00FA7DEB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>Недавно мы ездили в музей</w:t>
      </w:r>
      <w:r w:rsidR="007E7E39" w:rsidRPr="00895981">
        <w:rPr>
          <w:rFonts w:ascii="Times New Roman" w:hAnsi="Times New Roman"/>
          <w:sz w:val="28"/>
          <w:szCs w:val="28"/>
        </w:rPr>
        <w:t xml:space="preserve"> истории</w:t>
      </w:r>
      <w:r w:rsidRPr="00895981">
        <w:rPr>
          <w:rFonts w:ascii="Times New Roman" w:hAnsi="Times New Roman"/>
          <w:sz w:val="28"/>
          <w:szCs w:val="28"/>
        </w:rPr>
        <w:t xml:space="preserve"> Космонавтики</w:t>
      </w:r>
      <w:r w:rsidR="007E7E39" w:rsidRPr="00895981">
        <w:rPr>
          <w:rFonts w:ascii="Times New Roman" w:hAnsi="Times New Roman"/>
          <w:sz w:val="28"/>
          <w:szCs w:val="28"/>
        </w:rPr>
        <w:t xml:space="preserve"> имени К.Э. Циолковского. </w:t>
      </w:r>
      <w:r w:rsidRPr="00895981">
        <w:rPr>
          <w:rFonts w:ascii="Times New Roman" w:hAnsi="Times New Roman"/>
          <w:sz w:val="28"/>
          <w:szCs w:val="28"/>
        </w:rPr>
        <w:t xml:space="preserve">Мы увидели часть метеорита. </w:t>
      </w:r>
      <w:r w:rsidR="00EA3EEC" w:rsidRPr="00895981">
        <w:rPr>
          <w:rFonts w:ascii="Times New Roman" w:hAnsi="Times New Roman"/>
          <w:sz w:val="28"/>
          <w:szCs w:val="28"/>
        </w:rPr>
        <w:t xml:space="preserve">Мне стало интересно его  происхождение. </w:t>
      </w:r>
      <w:r w:rsidRPr="00895981">
        <w:rPr>
          <w:rFonts w:ascii="Times New Roman" w:hAnsi="Times New Roman"/>
          <w:sz w:val="28"/>
          <w:szCs w:val="28"/>
        </w:rPr>
        <w:t>Я усомнилась в его подлинности и решила провести исследования.</w:t>
      </w:r>
    </w:p>
    <w:p w:rsidR="009E3FF0" w:rsidRPr="00895981" w:rsidRDefault="009E3FF0" w:rsidP="00FA7DEB">
      <w:pPr>
        <w:tabs>
          <w:tab w:val="left" w:pos="2495"/>
        </w:tabs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ab/>
      </w:r>
    </w:p>
    <w:p w:rsidR="009E3FF0" w:rsidRPr="00895981" w:rsidRDefault="009E3FF0" w:rsidP="00FA7DEB">
      <w:pPr>
        <w:rPr>
          <w:rFonts w:ascii="Times New Roman" w:hAnsi="Times New Roman"/>
          <w:color w:val="000000"/>
          <w:sz w:val="28"/>
          <w:szCs w:val="28"/>
        </w:rPr>
      </w:pPr>
      <w:r w:rsidRPr="00895981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Объект исследования</w:t>
      </w:r>
      <w:r w:rsidRPr="00895981">
        <w:rPr>
          <w:rFonts w:ascii="Times New Roman" w:hAnsi="Times New Roman"/>
          <w:color w:val="000000"/>
          <w:sz w:val="28"/>
          <w:szCs w:val="28"/>
        </w:rPr>
        <w:t>: физическое тело</w:t>
      </w:r>
      <w:r w:rsidR="00E06D5E" w:rsidRPr="008959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06D5E" w:rsidRPr="00895981">
        <w:rPr>
          <w:rFonts w:ascii="Times New Roman" w:hAnsi="Times New Roman"/>
          <w:sz w:val="28"/>
          <w:szCs w:val="28"/>
        </w:rPr>
        <w:t xml:space="preserve"> в Калужском планетарии</w:t>
      </w:r>
    </w:p>
    <w:p w:rsidR="009E3FF0" w:rsidRPr="00895981" w:rsidRDefault="009E3FF0" w:rsidP="00FA7DEB">
      <w:pPr>
        <w:rPr>
          <w:rFonts w:ascii="Times New Roman" w:hAnsi="Times New Roman"/>
          <w:color w:val="000000"/>
          <w:sz w:val="28"/>
          <w:szCs w:val="28"/>
        </w:rPr>
      </w:pPr>
    </w:p>
    <w:p w:rsidR="009E3FF0" w:rsidRPr="00895981" w:rsidRDefault="009E3FF0" w:rsidP="00FA7DEB">
      <w:pPr>
        <w:rPr>
          <w:rFonts w:ascii="Times New Roman" w:hAnsi="Times New Roman"/>
          <w:color w:val="000000"/>
          <w:sz w:val="28"/>
          <w:szCs w:val="28"/>
        </w:rPr>
      </w:pPr>
    </w:p>
    <w:p w:rsidR="009E3FF0" w:rsidRPr="00895981" w:rsidRDefault="009E3FF0" w:rsidP="00FA7DEB">
      <w:pPr>
        <w:rPr>
          <w:rFonts w:ascii="Times New Roman" w:hAnsi="Times New Roman"/>
          <w:color w:val="000000"/>
          <w:sz w:val="28"/>
          <w:szCs w:val="28"/>
        </w:rPr>
      </w:pPr>
      <w:r w:rsidRPr="00895981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Метод исследования:</w:t>
      </w:r>
      <w:r w:rsidRPr="00895981">
        <w:rPr>
          <w:rFonts w:ascii="Times New Roman" w:hAnsi="Times New Roman"/>
          <w:color w:val="000000"/>
          <w:sz w:val="28"/>
          <w:szCs w:val="28"/>
        </w:rPr>
        <w:t xml:space="preserve"> изучение литературы, связанной с данным метеоритом</w:t>
      </w:r>
    </w:p>
    <w:p w:rsidR="009E3FF0" w:rsidRPr="00895981" w:rsidRDefault="009E3FF0" w:rsidP="00FA7DEB">
      <w:pPr>
        <w:rPr>
          <w:rFonts w:ascii="Times New Roman" w:hAnsi="Times New Roman"/>
          <w:color w:val="000000"/>
          <w:sz w:val="28"/>
          <w:szCs w:val="28"/>
        </w:rPr>
      </w:pPr>
    </w:p>
    <w:p w:rsidR="009E3FF0" w:rsidRPr="00895981" w:rsidRDefault="009E3FF0" w:rsidP="00FA7DEB">
      <w:pPr>
        <w:rPr>
          <w:rFonts w:ascii="Times New Roman" w:hAnsi="Times New Roman"/>
          <w:color w:val="000000"/>
          <w:sz w:val="28"/>
          <w:szCs w:val="28"/>
        </w:rPr>
      </w:pPr>
    </w:p>
    <w:p w:rsidR="009E3FF0" w:rsidRPr="00895981" w:rsidRDefault="009E3FF0" w:rsidP="00FA7DEB">
      <w:pPr>
        <w:rPr>
          <w:rFonts w:ascii="Times New Roman" w:hAnsi="Times New Roman"/>
          <w:color w:val="000000"/>
          <w:sz w:val="28"/>
          <w:szCs w:val="28"/>
        </w:rPr>
      </w:pPr>
      <w:r w:rsidRPr="00895981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Гипотеза</w:t>
      </w:r>
      <w:r w:rsidRPr="00895981">
        <w:rPr>
          <w:rFonts w:ascii="Times New Roman" w:hAnsi="Times New Roman"/>
          <w:color w:val="000000"/>
          <w:sz w:val="28"/>
          <w:szCs w:val="28"/>
        </w:rPr>
        <w:t>: данное физическое тело - метеорит</w:t>
      </w:r>
    </w:p>
    <w:p w:rsidR="009E3FF0" w:rsidRPr="00895981" w:rsidRDefault="009E3FF0" w:rsidP="00FA7DEB">
      <w:pPr>
        <w:rPr>
          <w:rFonts w:ascii="Times New Roman" w:hAnsi="Times New Roman"/>
          <w:sz w:val="28"/>
          <w:szCs w:val="28"/>
        </w:rPr>
      </w:pPr>
    </w:p>
    <w:p w:rsidR="009E3FF0" w:rsidRPr="00895981" w:rsidRDefault="009E3FF0" w:rsidP="00FA7DEB">
      <w:pPr>
        <w:rPr>
          <w:rFonts w:ascii="Times New Roman" w:hAnsi="Times New Roman"/>
          <w:sz w:val="28"/>
          <w:szCs w:val="28"/>
        </w:rPr>
      </w:pPr>
    </w:p>
    <w:p w:rsidR="009E3FF0" w:rsidRPr="00895981" w:rsidRDefault="009E3FF0" w:rsidP="00FA7DEB">
      <w:pPr>
        <w:rPr>
          <w:rFonts w:ascii="Times New Roman" w:hAnsi="Times New Roman"/>
          <w:sz w:val="28"/>
          <w:szCs w:val="28"/>
        </w:rPr>
      </w:pPr>
    </w:p>
    <w:p w:rsidR="00EA1C1F" w:rsidRPr="00895981" w:rsidRDefault="00EA1C1F" w:rsidP="00FA7DEB">
      <w:pPr>
        <w:pStyle w:val="Web"/>
        <w:spacing w:before="0" w:after="0"/>
        <w:rPr>
          <w:b/>
          <w:bCs/>
          <w:sz w:val="28"/>
          <w:szCs w:val="28"/>
        </w:rPr>
      </w:pPr>
    </w:p>
    <w:p w:rsidR="007E7E39" w:rsidRPr="00895981" w:rsidRDefault="007E7E39" w:rsidP="00FA7DEB">
      <w:pPr>
        <w:pStyle w:val="Web"/>
        <w:spacing w:before="0" w:after="0"/>
        <w:rPr>
          <w:b/>
          <w:bCs/>
          <w:sz w:val="28"/>
          <w:szCs w:val="28"/>
        </w:rPr>
      </w:pPr>
    </w:p>
    <w:p w:rsidR="009E3FF0" w:rsidRPr="00895981" w:rsidRDefault="009E3FF0" w:rsidP="00FA7DEB">
      <w:pPr>
        <w:pStyle w:val="Web"/>
        <w:spacing w:before="0" w:after="0"/>
        <w:jc w:val="center"/>
        <w:rPr>
          <w:b/>
          <w:bCs/>
          <w:i/>
          <w:sz w:val="28"/>
          <w:szCs w:val="28"/>
          <w:u w:val="single"/>
        </w:rPr>
      </w:pPr>
      <w:r w:rsidRPr="00895981">
        <w:rPr>
          <w:b/>
          <w:bCs/>
          <w:i/>
          <w:sz w:val="28"/>
          <w:szCs w:val="28"/>
          <w:u w:val="single"/>
        </w:rPr>
        <w:lastRenderedPageBreak/>
        <w:t>Малые тела Солнечной системы.</w:t>
      </w:r>
    </w:p>
    <w:p w:rsidR="009E3FF0" w:rsidRPr="00895981" w:rsidRDefault="009E3FF0" w:rsidP="00FA7DEB">
      <w:pPr>
        <w:pStyle w:val="Web"/>
        <w:spacing w:before="0" w:after="0"/>
        <w:rPr>
          <w:b/>
          <w:bCs/>
          <w:i/>
          <w:color w:val="000000"/>
          <w:sz w:val="28"/>
          <w:szCs w:val="28"/>
          <w:u w:val="single"/>
        </w:rPr>
      </w:pPr>
      <w:r w:rsidRPr="00895981">
        <w:rPr>
          <w:b/>
          <w:bCs/>
          <w:i/>
          <w:color w:val="000000"/>
          <w:sz w:val="28"/>
          <w:szCs w:val="28"/>
          <w:u w:val="single"/>
        </w:rPr>
        <w:t>Астероиды.</w:t>
      </w:r>
    </w:p>
    <w:p w:rsidR="00174096" w:rsidRPr="00895981" w:rsidRDefault="00174096" w:rsidP="00FA7DEB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b/>
          <w:sz w:val="28"/>
          <w:szCs w:val="28"/>
        </w:rPr>
        <w:t>Астероиды - это твердые каменистые тела, которые подобно планетам движутся по околосолнечным эллиптическим орбитам.</w:t>
      </w:r>
      <w:r w:rsidRPr="00895981">
        <w:rPr>
          <w:rFonts w:ascii="Times New Roman" w:hAnsi="Times New Roman"/>
          <w:sz w:val="28"/>
          <w:szCs w:val="28"/>
        </w:rPr>
        <w:t xml:space="preserve"> Но размеры этих тел намного меньше, чем у обычных планет, поэтому их еще называют малыми планетами. Диаметры астероидов находятся в пределах от нескольких десятков метров (условно) до 1000 км (размер наибольшего астероида Цереры). Термин "астероид" (или "</w:t>
      </w:r>
      <w:proofErr w:type="spellStart"/>
      <w:r w:rsidRPr="00895981">
        <w:rPr>
          <w:rFonts w:ascii="Times New Roman" w:hAnsi="Times New Roman"/>
          <w:sz w:val="28"/>
          <w:szCs w:val="28"/>
        </w:rPr>
        <w:t>звездоподобный</w:t>
      </w:r>
      <w:proofErr w:type="spellEnd"/>
      <w:r w:rsidRPr="00895981">
        <w:rPr>
          <w:rFonts w:ascii="Times New Roman" w:hAnsi="Times New Roman"/>
          <w:sz w:val="28"/>
          <w:szCs w:val="28"/>
        </w:rPr>
        <w:t>") был введен известным астрономом XVIII века Уильямом Гершелем для характеристики вида этих объектов при наблюдениях в телескоп.</w:t>
      </w:r>
    </w:p>
    <w:p w:rsidR="009E3FF0" w:rsidRPr="00895981" w:rsidRDefault="009E3FF0" w:rsidP="00FA7DEB">
      <w:pPr>
        <w:pStyle w:val="Web"/>
        <w:spacing w:before="0" w:after="0"/>
        <w:rPr>
          <w:b/>
          <w:bCs/>
          <w:i/>
          <w:color w:val="000000"/>
          <w:sz w:val="28"/>
          <w:szCs w:val="28"/>
          <w:u w:val="single"/>
        </w:rPr>
      </w:pPr>
      <w:r w:rsidRPr="00895981">
        <w:rPr>
          <w:b/>
          <w:bCs/>
          <w:i/>
          <w:color w:val="000000"/>
          <w:sz w:val="28"/>
          <w:szCs w:val="28"/>
          <w:u w:val="single"/>
        </w:rPr>
        <w:t>Кометы.</w:t>
      </w:r>
    </w:p>
    <w:p w:rsidR="006A5174" w:rsidRPr="00895981" w:rsidRDefault="006A5174" w:rsidP="00FA7DEB">
      <w:pPr>
        <w:pStyle w:val="Web"/>
        <w:spacing w:before="0" w:after="0"/>
        <w:rPr>
          <w:color w:val="000000"/>
          <w:sz w:val="28"/>
          <w:szCs w:val="28"/>
        </w:rPr>
      </w:pPr>
      <w:r w:rsidRPr="00895981">
        <w:rPr>
          <w:color w:val="000000"/>
          <w:sz w:val="28"/>
          <w:szCs w:val="28"/>
        </w:rPr>
        <w:t>В Солнечной системе кроме больших и малых планет существуют и другие небесные тела. Прежде всего, это кометы, которые еще называют хвостатыми звездами.</w:t>
      </w:r>
    </w:p>
    <w:p w:rsidR="00174096" w:rsidRPr="00895981" w:rsidRDefault="006A5174" w:rsidP="00FA7DEB">
      <w:pPr>
        <w:pStyle w:val="Web"/>
        <w:spacing w:before="0" w:after="0"/>
        <w:rPr>
          <w:b/>
          <w:bCs/>
          <w:i/>
          <w:sz w:val="28"/>
          <w:szCs w:val="28"/>
          <w:u w:val="single"/>
        </w:rPr>
      </w:pPr>
      <w:r w:rsidRPr="00895981">
        <w:rPr>
          <w:b/>
          <w:color w:val="000000"/>
          <w:sz w:val="28"/>
          <w:szCs w:val="28"/>
        </w:rPr>
        <w:t xml:space="preserve"> </w:t>
      </w:r>
      <w:r w:rsidR="00174096" w:rsidRPr="00895981">
        <w:rPr>
          <w:rStyle w:val="ac"/>
          <w:sz w:val="28"/>
          <w:szCs w:val="28"/>
          <w:shd w:val="clear" w:color="auto" w:fill="FFFFFF"/>
        </w:rPr>
        <w:t>Кометы</w:t>
      </w:r>
      <w:r w:rsidR="00174096" w:rsidRPr="00895981">
        <w:rPr>
          <w:rStyle w:val="apple-converted-space"/>
          <w:rFonts w:eastAsia="Calibri"/>
          <w:sz w:val="28"/>
          <w:szCs w:val="28"/>
          <w:shd w:val="clear" w:color="auto" w:fill="FFFFFF"/>
        </w:rPr>
        <w:t> </w:t>
      </w:r>
      <w:r w:rsidR="00174096" w:rsidRPr="00895981">
        <w:rPr>
          <w:b/>
          <w:sz w:val="28"/>
          <w:szCs w:val="28"/>
          <w:shd w:val="clear" w:color="auto" w:fill="FFFFFF"/>
        </w:rPr>
        <w:t>– небольшие небесные тела, движущиеся по сильно вытянутой орбите вокруг Солнца и наблюдаемые в виде светящейся точки с длинным шлейфом или хвостом.</w:t>
      </w:r>
      <w:r w:rsidR="00174096" w:rsidRPr="00895981">
        <w:rPr>
          <w:sz w:val="28"/>
          <w:szCs w:val="28"/>
          <w:shd w:val="clear" w:color="auto" w:fill="FFFFFF"/>
        </w:rPr>
        <w:t xml:space="preserve"> Изначально астрономы считали, что кометы являются межзвёздными телами, лишь проносящимися через Солнечную систему и не возвращающимися обратно, но в дальнейшем было доказано, что эти тела никогда не покидают Солнечную систему и движутся по стационарным орбитам.</w:t>
      </w:r>
    </w:p>
    <w:p w:rsidR="009E3FF0" w:rsidRPr="00895981" w:rsidRDefault="009E3FF0" w:rsidP="00FA7DEB">
      <w:pPr>
        <w:pStyle w:val="Web"/>
        <w:rPr>
          <w:sz w:val="28"/>
          <w:szCs w:val="28"/>
        </w:rPr>
      </w:pPr>
      <w:r w:rsidRPr="00895981">
        <w:rPr>
          <w:sz w:val="28"/>
          <w:szCs w:val="28"/>
        </w:rPr>
        <w:t xml:space="preserve">Когда комета из холодной глубины космоса приближается к Солнцу, она становится видна даже невооруженным глазом. По мере приближения к Солнцу его сильное излучение начинает нагревать тело кометы и замерзшие газы испаряются. Они расширяются, окутывая твердое тело кометы и образуя ее гигантскую газовую "голову". Солнечное излучение так сильно воздействует на газ, что часть его выдувается из головы кометы и образует кометный "хвост", сопровождающий ее на всем пути вблизи Солнца. Большинство комет появляется только один раз и затем навсегда исчезает в глубинах Солнечной системы, там, откуда они пришли. Но есть и исключения - периодические кометы. </w:t>
      </w:r>
    </w:p>
    <w:p w:rsidR="009E3FF0" w:rsidRPr="00895981" w:rsidRDefault="009E3FF0" w:rsidP="00FA7DEB">
      <w:pPr>
        <w:pStyle w:val="Web"/>
        <w:rPr>
          <w:b/>
          <w:bCs/>
          <w:i/>
          <w:sz w:val="28"/>
          <w:szCs w:val="28"/>
          <w:u w:val="single"/>
        </w:rPr>
      </w:pPr>
      <w:r w:rsidRPr="00895981">
        <w:rPr>
          <w:b/>
          <w:bCs/>
          <w:i/>
          <w:sz w:val="28"/>
          <w:szCs w:val="28"/>
          <w:u w:val="single"/>
        </w:rPr>
        <w:t>Метеоры и метеориты.</w:t>
      </w:r>
    </w:p>
    <w:p w:rsidR="006A5174" w:rsidRPr="00895981" w:rsidRDefault="006A5174" w:rsidP="00FA7DEB">
      <w:pPr>
        <w:pStyle w:val="Web"/>
        <w:rPr>
          <w:bCs/>
          <w:sz w:val="28"/>
          <w:szCs w:val="28"/>
          <w:shd w:val="clear" w:color="auto" w:fill="FFFFFF"/>
        </w:rPr>
      </w:pPr>
      <w:r w:rsidRPr="00895981">
        <w:rPr>
          <w:bCs/>
          <w:sz w:val="28"/>
          <w:szCs w:val="28"/>
          <w:shd w:val="clear" w:color="auto" w:fill="FFFFFF"/>
        </w:rPr>
        <w:t xml:space="preserve"> Слово «метеор» в греческом языке использовали для описания различных атмосферных феноменов, но теперь им обозначают явления, возникающие при попадании в верхние слои атмосферы твердых частиц из космоса. </w:t>
      </w:r>
    </w:p>
    <w:p w:rsidR="007B0B8B" w:rsidRPr="00895981" w:rsidRDefault="007B0B8B" w:rsidP="00FA7DEB">
      <w:pPr>
        <w:pStyle w:val="Web"/>
        <w:rPr>
          <w:sz w:val="28"/>
          <w:szCs w:val="28"/>
          <w:shd w:val="clear" w:color="auto" w:fill="FFFFFF"/>
        </w:rPr>
      </w:pPr>
      <w:r w:rsidRPr="00895981">
        <w:rPr>
          <w:b/>
          <w:sz w:val="28"/>
          <w:szCs w:val="28"/>
          <w:shd w:val="clear" w:color="auto" w:fill="FFFFFF"/>
        </w:rPr>
        <w:t>Метеором называют частицы пыли или осколки космических тел (комет или астероидов), которые при входе в верхние слои атмосферы Земли из космоса, сгорают, оставляя после себя полоску света, которую мы наблюдаем.</w:t>
      </w:r>
      <w:r w:rsidRPr="00895981">
        <w:rPr>
          <w:sz w:val="28"/>
          <w:szCs w:val="28"/>
          <w:shd w:val="clear" w:color="auto" w:fill="FFFFFF"/>
        </w:rPr>
        <w:t xml:space="preserve"> Популярное название метеора – это падающая звезда.</w:t>
      </w:r>
    </w:p>
    <w:p w:rsidR="00D91577" w:rsidRPr="00895981" w:rsidRDefault="009E3FF0" w:rsidP="00FA7DEB">
      <w:pPr>
        <w:rPr>
          <w:rFonts w:ascii="Times New Roman" w:hAnsi="Times New Roman"/>
          <w:color w:val="000000"/>
          <w:sz w:val="28"/>
          <w:szCs w:val="28"/>
        </w:rPr>
      </w:pPr>
      <w:r w:rsidRPr="00895981">
        <w:rPr>
          <w:rFonts w:ascii="Times New Roman" w:hAnsi="Times New Roman"/>
          <w:color w:val="000000"/>
          <w:sz w:val="28"/>
          <w:szCs w:val="28"/>
        </w:rPr>
        <w:t>Скорости движения метеорных тел по отношению к Земле могут быть</w:t>
      </w:r>
      <w:r w:rsidR="00D55002" w:rsidRPr="00895981">
        <w:rPr>
          <w:rFonts w:ascii="Times New Roman" w:hAnsi="Times New Roman"/>
          <w:color w:val="000000"/>
          <w:sz w:val="28"/>
          <w:szCs w:val="28"/>
        </w:rPr>
        <w:t xml:space="preserve"> различными - от 11 до 75 км/</w:t>
      </w:r>
      <w:proofErr w:type="gramStart"/>
      <w:r w:rsidR="00D55002" w:rsidRPr="00895981">
        <w:rPr>
          <w:rFonts w:ascii="Times New Roman" w:hAnsi="Times New Roman"/>
          <w:color w:val="000000"/>
          <w:sz w:val="28"/>
          <w:szCs w:val="28"/>
        </w:rPr>
        <w:t>с</w:t>
      </w:r>
      <w:proofErr w:type="gramEnd"/>
      <w:r w:rsidRPr="0089598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895981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Pr="00895981">
        <w:rPr>
          <w:rFonts w:ascii="Times New Roman" w:hAnsi="Times New Roman"/>
          <w:color w:val="000000"/>
          <w:sz w:val="28"/>
          <w:szCs w:val="28"/>
        </w:rPr>
        <w:t xml:space="preserve"> зависимости от того, догоняет ли метеорное тело Землю при ее обращении вокруг Солнца или же движется ей навстречу. В отдельных случаях крупное метеорное тело при своем движении в атмосфере не успевает испариться и достигает поверхности Земли. Этот остаток метеорного тела называется метеоритом. </w:t>
      </w:r>
    </w:p>
    <w:p w:rsidR="004C3C27" w:rsidRPr="00895981" w:rsidRDefault="00FA7DEB" w:rsidP="00FA7DEB">
      <w:pPr>
        <w:spacing w:before="225" w:after="100" w:afterAutospacing="1" w:line="288" w:lineRule="atLeast"/>
        <w:ind w:left="225" w:right="225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  <w:r w:rsidRPr="008959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Метеорит</w:t>
      </w:r>
      <w:r w:rsidR="006A5174" w:rsidRPr="008959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 - кусок внеземного вещества, упавший на поверхность Земли; дословно - «камень с неба».</w:t>
      </w:r>
    </w:p>
    <w:p w:rsidR="00FA7DEB" w:rsidRPr="00895981" w:rsidRDefault="00FA7DEB" w:rsidP="00FA7DEB">
      <w:pPr>
        <w:spacing w:before="225" w:after="100" w:afterAutospacing="1" w:line="288" w:lineRule="atLeast"/>
        <w:ind w:left="225" w:right="225"/>
        <w:jc w:val="center"/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FA7DEB" w:rsidRPr="00895981" w:rsidRDefault="00FA7DEB" w:rsidP="00FA7DEB">
      <w:pPr>
        <w:spacing w:before="225" w:after="100" w:afterAutospacing="1" w:line="288" w:lineRule="atLeast"/>
        <w:ind w:left="225" w:right="225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u w:val="single"/>
          <w:shd w:val="clear" w:color="auto" w:fill="FFFFFF"/>
          <w:lang w:eastAsia="ru-RU"/>
        </w:rPr>
      </w:pPr>
      <w:r w:rsidRPr="00895981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shd w:val="clear" w:color="auto" w:fill="FFFFFF"/>
          <w:lang w:eastAsia="ru-RU"/>
        </w:rPr>
        <w:lastRenderedPageBreak/>
        <w:t>Самые крупные метеориты России:</w:t>
      </w:r>
    </w:p>
    <w:p w:rsidR="004C3C27" w:rsidRPr="00895981" w:rsidRDefault="007B327D" w:rsidP="00FA7DEB">
      <w:pPr>
        <w:spacing w:before="225" w:after="100" w:afterAutospacing="1" w:line="288" w:lineRule="atLeast"/>
        <w:ind w:left="225" w:right="22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95981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 xml:space="preserve">  </w:t>
      </w:r>
      <w:proofErr w:type="gramStart"/>
      <w:r w:rsidR="004C3C27" w:rsidRPr="00895981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Тунгусский феномен</w:t>
      </w:r>
      <w:r w:rsidR="004C3C27"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(на данный момент неясно именно метеоритное происхождение тунгусского феномена.</w:t>
      </w:r>
      <w:proofErr w:type="gramEnd"/>
      <w:r w:rsidR="004C3C27"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C3C27"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Подробно см. в </w:t>
      </w:r>
      <w:proofErr w:type="spellStart"/>
      <w:r w:rsidR="004C3C27"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статьеТунгусский</w:t>
      </w:r>
      <w:proofErr w:type="spellEnd"/>
      <w:r w:rsidR="004C3C27"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метеорит).</w:t>
      </w:r>
      <w:proofErr w:type="gramEnd"/>
      <w:r w:rsidR="004C3C27"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Упал 30 июня 1908 года в бассейне реки Подкаменная Тунгуска в Сибири. Общая энергия оценивается в 40-50 мегатонн в тротиловом эквиваленте.</w:t>
      </w:r>
    </w:p>
    <w:p w:rsidR="004C3C27" w:rsidRPr="00895981" w:rsidRDefault="004C3C27" w:rsidP="00FA7DEB">
      <w:pPr>
        <w:spacing w:before="225" w:after="100" w:afterAutospacing="1" w:line="288" w:lineRule="atLeast"/>
        <w:ind w:left="225" w:right="22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95981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Метеорит Царёв (метеоритный дождь</w:t>
      </w:r>
      <w:r w:rsidRPr="00895981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)</w:t>
      </w:r>
      <w:r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Упал предположительно 6 декабря 1922 г. вблизи села Царёв Волгоградской области. Каменный метеорит. Многочисленные осколки собраны на площади около 15 кв. км. Их общая масса 1,6 тонны. Самый крупный фрагмент весит 284 кг.</w:t>
      </w:r>
    </w:p>
    <w:p w:rsidR="004C3C27" w:rsidRPr="00895981" w:rsidRDefault="004C3C27" w:rsidP="00FA7DEB">
      <w:pPr>
        <w:spacing w:before="225" w:after="100" w:afterAutospacing="1" w:line="288" w:lineRule="atLeast"/>
        <w:ind w:left="225" w:right="22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95981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Сихотэ-Алинский метеорит</w:t>
      </w:r>
      <w:r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(общая масса осколков 30 тонн, энергия оценивается в 20 килотонн). Железный метеорит. Упал в Уссурийской тайге 12 февраля 1947 г.</w:t>
      </w:r>
    </w:p>
    <w:p w:rsidR="004C3C27" w:rsidRPr="00895981" w:rsidRDefault="004C3C27" w:rsidP="00FA7DEB">
      <w:pPr>
        <w:spacing w:before="225" w:after="100" w:afterAutospacing="1" w:line="288" w:lineRule="atLeast"/>
        <w:ind w:left="225" w:right="22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895981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Витимский</w:t>
      </w:r>
      <w:proofErr w:type="spellEnd"/>
      <w:r w:rsidRPr="00895981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 xml:space="preserve"> болид</w:t>
      </w:r>
      <w:r w:rsidRPr="008959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  <w:r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Упал в районе посёлков Мама и </w:t>
      </w:r>
      <w:proofErr w:type="spellStart"/>
      <w:proofErr w:type="gramStart"/>
      <w:r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Витимский</w:t>
      </w:r>
      <w:proofErr w:type="spellEnd"/>
      <w:proofErr w:type="gramEnd"/>
      <w:r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Мамско-Чуйского района Иркутской области в ночь с 24 на 25 сентября 2002 года. Событие имело большой общественный резонанс, хотя общая энергия взрыва метеорита, по-видимому, сравнительно невелика (200 тонн тротилового эквивалента, при начальной энергии 2,3 килотонны), максимальная начальная масса (до сгорания в атмосфере) 160 тонн, а конечная масса осколков порядка нескольких сотен килограммов.</w:t>
      </w:r>
    </w:p>
    <w:p w:rsidR="004C3C27" w:rsidRPr="00895981" w:rsidRDefault="004C3C27" w:rsidP="00FA7DEB">
      <w:pPr>
        <w:spacing w:before="225" w:after="100" w:afterAutospacing="1" w:line="288" w:lineRule="atLeast"/>
        <w:ind w:left="225" w:right="22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95981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lang w:eastAsia="ru-RU"/>
        </w:rPr>
        <w:t>Челябинский метеорит</w:t>
      </w:r>
      <w:r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Падение метеорита вблизи города с крупными промышленными объектами произошло 15 февраля 2013 года в России, под Челябинском. </w:t>
      </w:r>
      <w:proofErr w:type="gramStart"/>
      <w:r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Свидетелями падения метеорита стали тысячи жителей </w:t>
      </w:r>
      <w:proofErr w:type="spellStart"/>
      <w:r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Костанайской</w:t>
      </w:r>
      <w:proofErr w:type="spellEnd"/>
      <w:r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области Казахстана, Тюменской, Курганской, Свердловской и Челябинской областей.[9], при этом вследствие распространения ударной волны, образовавшейся при прохождении метеоритом плотных слоёв атмосферы со сверхзвуковой скоростью, в Челябинске около тысячи жителей были ранены осколками разбитых стёкол (двое — тяжело), пострадало около 7 тыс. 200 зданий: жилых домов, учебных заведений, лечебных и спортивных учреждений, со</w:t>
      </w:r>
      <w:r w:rsidR="00FA7DEB"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циально-значимых объектов</w:t>
      </w:r>
      <w:proofErr w:type="gramEnd"/>
      <w:r w:rsidR="00FA7DEB"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др.</w:t>
      </w:r>
    </w:p>
    <w:p w:rsidR="004C3C27" w:rsidRPr="00895981" w:rsidRDefault="004C3C27" w:rsidP="00FA7DEB">
      <w:pPr>
        <w:spacing w:before="225" w:after="100" w:afterAutospacing="1" w:line="288" w:lineRule="atLeast"/>
        <w:ind w:left="225" w:right="22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959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Находка метеорита — довольно редкое явление. Лаборатория метеоритики сообщает: «Всего на территории РФ за 250 лет было найдено только 125 метеоритов».</w:t>
      </w:r>
    </w:p>
    <w:p w:rsidR="006A5174" w:rsidRPr="00895981" w:rsidRDefault="006A5174" w:rsidP="00FA7DEB">
      <w:pPr>
        <w:spacing w:before="225" w:after="100" w:afterAutospacing="1" w:line="288" w:lineRule="atLeast"/>
        <w:ind w:left="225" w:right="22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5B79" w:rsidRPr="00895981" w:rsidRDefault="00035B79" w:rsidP="00035B79">
      <w:pPr>
        <w:pStyle w:val="31"/>
        <w:jc w:val="center"/>
        <w:outlineLvl w:val="2"/>
        <w:rPr>
          <w:i/>
          <w:sz w:val="28"/>
          <w:szCs w:val="28"/>
          <w:u w:val="single"/>
        </w:rPr>
      </w:pPr>
      <w:r w:rsidRPr="00895981">
        <w:rPr>
          <w:i/>
          <w:sz w:val="28"/>
          <w:szCs w:val="28"/>
          <w:u w:val="single"/>
        </w:rPr>
        <w:t xml:space="preserve"> </w:t>
      </w:r>
    </w:p>
    <w:p w:rsidR="00035B79" w:rsidRPr="00895981" w:rsidRDefault="00035B79" w:rsidP="00035B79">
      <w:pPr>
        <w:pStyle w:val="31"/>
        <w:jc w:val="center"/>
        <w:outlineLvl w:val="2"/>
        <w:rPr>
          <w:i/>
          <w:sz w:val="28"/>
          <w:szCs w:val="28"/>
          <w:u w:val="single"/>
        </w:rPr>
      </w:pPr>
    </w:p>
    <w:p w:rsidR="00035B79" w:rsidRPr="00895981" w:rsidRDefault="00035B79" w:rsidP="00035B79">
      <w:pPr>
        <w:pStyle w:val="31"/>
        <w:jc w:val="center"/>
        <w:outlineLvl w:val="2"/>
        <w:rPr>
          <w:i/>
          <w:sz w:val="28"/>
          <w:szCs w:val="28"/>
          <w:u w:val="single"/>
        </w:rPr>
      </w:pPr>
    </w:p>
    <w:p w:rsidR="00035B79" w:rsidRPr="00895981" w:rsidRDefault="00035B79" w:rsidP="00035B79">
      <w:pPr>
        <w:pStyle w:val="31"/>
        <w:jc w:val="center"/>
        <w:outlineLvl w:val="2"/>
        <w:rPr>
          <w:i/>
          <w:sz w:val="28"/>
          <w:szCs w:val="28"/>
          <w:u w:val="single"/>
        </w:rPr>
      </w:pPr>
    </w:p>
    <w:p w:rsidR="00035B79" w:rsidRPr="00895981" w:rsidRDefault="00035B79" w:rsidP="00035B79">
      <w:pPr>
        <w:pStyle w:val="31"/>
        <w:jc w:val="center"/>
        <w:outlineLvl w:val="2"/>
        <w:rPr>
          <w:i/>
          <w:sz w:val="28"/>
          <w:szCs w:val="28"/>
          <w:u w:val="single"/>
        </w:rPr>
      </w:pPr>
    </w:p>
    <w:p w:rsidR="00035B79" w:rsidRPr="00895981" w:rsidRDefault="00035B79" w:rsidP="00035B79">
      <w:pPr>
        <w:pStyle w:val="a8"/>
        <w:rPr>
          <w:sz w:val="28"/>
          <w:szCs w:val="28"/>
        </w:rPr>
      </w:pPr>
    </w:p>
    <w:p w:rsidR="00035B79" w:rsidRPr="00895981" w:rsidRDefault="00035B79" w:rsidP="00035B79">
      <w:pPr>
        <w:pStyle w:val="a8"/>
        <w:rPr>
          <w:sz w:val="28"/>
          <w:szCs w:val="28"/>
        </w:rPr>
      </w:pPr>
    </w:p>
    <w:p w:rsidR="00035B79" w:rsidRPr="00895981" w:rsidRDefault="00035B79" w:rsidP="00035B79">
      <w:pPr>
        <w:pStyle w:val="31"/>
        <w:jc w:val="center"/>
        <w:outlineLvl w:val="2"/>
        <w:rPr>
          <w:i/>
          <w:sz w:val="28"/>
          <w:szCs w:val="28"/>
          <w:u w:val="single"/>
        </w:rPr>
      </w:pPr>
    </w:p>
    <w:p w:rsidR="00125D33" w:rsidRPr="00895981" w:rsidRDefault="00125D33" w:rsidP="00035B79">
      <w:pPr>
        <w:pStyle w:val="31"/>
        <w:jc w:val="center"/>
        <w:outlineLvl w:val="2"/>
        <w:rPr>
          <w:i/>
          <w:sz w:val="28"/>
          <w:szCs w:val="28"/>
          <w:u w:val="single"/>
        </w:rPr>
      </w:pPr>
    </w:p>
    <w:p w:rsidR="00E92AD1" w:rsidRPr="00895981" w:rsidRDefault="00E92AD1" w:rsidP="00035B79">
      <w:pPr>
        <w:pStyle w:val="31"/>
        <w:jc w:val="center"/>
        <w:outlineLvl w:val="2"/>
        <w:rPr>
          <w:i/>
          <w:sz w:val="28"/>
          <w:szCs w:val="28"/>
          <w:u w:val="single"/>
        </w:rPr>
      </w:pPr>
      <w:r w:rsidRPr="00895981">
        <w:rPr>
          <w:i/>
          <w:sz w:val="28"/>
          <w:szCs w:val="28"/>
          <w:u w:val="single"/>
        </w:rPr>
        <w:t>Метеоритное вещество и метеориты.</w:t>
      </w:r>
    </w:p>
    <w:p w:rsidR="00E92AD1" w:rsidRPr="00895981" w:rsidRDefault="00E92AD1" w:rsidP="00FA7DEB">
      <w:pPr>
        <w:pStyle w:val="a8"/>
        <w:rPr>
          <w:sz w:val="28"/>
          <w:szCs w:val="28"/>
        </w:rPr>
      </w:pPr>
    </w:p>
    <w:p w:rsidR="00E92AD1" w:rsidRPr="00895981" w:rsidRDefault="00E92AD1" w:rsidP="00FA7DEB">
      <w:pPr>
        <w:pStyle w:val="a8"/>
        <w:spacing w:after="0"/>
        <w:rPr>
          <w:sz w:val="28"/>
          <w:szCs w:val="28"/>
        </w:rPr>
      </w:pPr>
      <w:r w:rsidRPr="00895981">
        <w:rPr>
          <w:sz w:val="28"/>
          <w:szCs w:val="28"/>
        </w:rPr>
        <w:t>В околоземном космическом пространстве дв</w:t>
      </w:r>
      <w:r w:rsidR="00D91577" w:rsidRPr="00895981">
        <w:rPr>
          <w:sz w:val="28"/>
          <w:szCs w:val="28"/>
        </w:rPr>
        <w:t>ижутся самые различные метеорит</w:t>
      </w:r>
      <w:r w:rsidRPr="00895981">
        <w:rPr>
          <w:sz w:val="28"/>
          <w:szCs w:val="28"/>
        </w:rPr>
        <w:t>ы (космические осколки больших астероидов и комет). Их скорости лежат в диапазоне от 11 до 72 км/</w:t>
      </w:r>
      <w:proofErr w:type="gramStart"/>
      <w:r w:rsidRPr="00895981">
        <w:rPr>
          <w:sz w:val="28"/>
          <w:szCs w:val="28"/>
        </w:rPr>
        <w:t>с</w:t>
      </w:r>
      <w:proofErr w:type="gramEnd"/>
      <w:r w:rsidRPr="00895981">
        <w:rPr>
          <w:sz w:val="28"/>
          <w:szCs w:val="28"/>
        </w:rPr>
        <w:t xml:space="preserve">. Часто </w:t>
      </w:r>
      <w:proofErr w:type="gramStart"/>
      <w:r w:rsidRPr="00895981">
        <w:rPr>
          <w:sz w:val="28"/>
          <w:szCs w:val="28"/>
        </w:rPr>
        <w:t>бывает</w:t>
      </w:r>
      <w:proofErr w:type="gramEnd"/>
      <w:r w:rsidRPr="00895981">
        <w:rPr>
          <w:sz w:val="28"/>
          <w:szCs w:val="28"/>
        </w:rPr>
        <w:t xml:space="preserve"> так, что пути их движения пересекаются с орбитой Земли, и они залетают в её атмосферу.</w:t>
      </w:r>
    </w:p>
    <w:p w:rsidR="00E92AD1" w:rsidRPr="00895981" w:rsidRDefault="00E92AD1" w:rsidP="00FA7DEB">
      <w:pPr>
        <w:pStyle w:val="a8"/>
        <w:spacing w:after="0"/>
        <w:ind w:firstLine="1077"/>
        <w:rPr>
          <w:sz w:val="28"/>
          <w:szCs w:val="28"/>
        </w:rPr>
      </w:pPr>
    </w:p>
    <w:p w:rsidR="00E92AD1" w:rsidRPr="00895981" w:rsidRDefault="00E92AD1" w:rsidP="00FA7DEB">
      <w:pPr>
        <w:rPr>
          <w:rFonts w:ascii="Times New Roman" w:hAnsi="Times New Roman"/>
          <w:b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 xml:space="preserve">    </w:t>
      </w:r>
      <w:r w:rsidRPr="00895981">
        <w:rPr>
          <w:rFonts w:ascii="Times New Roman" w:hAnsi="Times New Roman"/>
          <w:b/>
          <w:sz w:val="28"/>
          <w:szCs w:val="28"/>
        </w:rPr>
        <w:t>Состав метеоритов</w:t>
      </w:r>
    </w:p>
    <w:p w:rsidR="007B327D" w:rsidRPr="00895981" w:rsidRDefault="00E92AD1" w:rsidP="00FA7DEB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 xml:space="preserve">Метеориты состоят из тех же химических элементов, которые имеются и на Земле. </w:t>
      </w:r>
      <w:proofErr w:type="gramStart"/>
      <w:r w:rsidRPr="00895981">
        <w:rPr>
          <w:rFonts w:ascii="Times New Roman" w:hAnsi="Times New Roman"/>
          <w:sz w:val="28"/>
          <w:szCs w:val="28"/>
        </w:rPr>
        <w:t>Это в основном следующие восемь элементов: желе</w:t>
      </w:r>
      <w:r w:rsidRPr="00895981">
        <w:rPr>
          <w:rFonts w:ascii="Times New Roman" w:hAnsi="Times New Roman"/>
          <w:sz w:val="28"/>
          <w:szCs w:val="28"/>
        </w:rPr>
        <w:softHyphen/>
        <w:t>зо, никель, магний, кремнии, сера, алюминий, кальций и кислород.</w:t>
      </w:r>
      <w:proofErr w:type="gramEnd"/>
    </w:p>
    <w:p w:rsidR="00E92AD1" w:rsidRPr="00895981" w:rsidRDefault="00E92AD1" w:rsidP="00FA7DEB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 xml:space="preserve"> Остальные элементы встречаются в метеоритах в очень малых коли</w:t>
      </w:r>
      <w:r w:rsidRPr="00895981">
        <w:rPr>
          <w:rFonts w:ascii="Times New Roman" w:hAnsi="Times New Roman"/>
          <w:sz w:val="28"/>
          <w:szCs w:val="28"/>
        </w:rPr>
        <w:softHyphen/>
        <w:t>чествах. Соединяясь между собой, эти элементы образуют в метеоритах различные минералы, большинство которых имеется и на Земле. Но встречаются метеориты и с неизвестными на Земле минералами.</w:t>
      </w:r>
    </w:p>
    <w:p w:rsidR="00D37A5E" w:rsidRPr="00895981" w:rsidRDefault="00E92AD1" w:rsidP="00FA7DEB">
      <w:pPr>
        <w:ind w:firstLine="720"/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b/>
          <w:i/>
          <w:sz w:val="28"/>
          <w:szCs w:val="28"/>
        </w:rPr>
        <w:t>Железные метеориты</w:t>
      </w:r>
      <w:r w:rsidRPr="00895981">
        <w:rPr>
          <w:rFonts w:ascii="Times New Roman" w:hAnsi="Times New Roman"/>
          <w:sz w:val="28"/>
          <w:szCs w:val="28"/>
        </w:rPr>
        <w:t xml:space="preserve"> почти целиком состоят из железа в соединении с никелем и незначи</w:t>
      </w:r>
      <w:r w:rsidRPr="00895981">
        <w:rPr>
          <w:rFonts w:ascii="Times New Roman" w:hAnsi="Times New Roman"/>
          <w:sz w:val="28"/>
          <w:szCs w:val="28"/>
        </w:rPr>
        <w:softHyphen/>
        <w:t xml:space="preserve">тельным количеством кобальта. </w:t>
      </w:r>
      <w:r w:rsidR="007B327D" w:rsidRPr="00895981">
        <w:rPr>
          <w:rFonts w:ascii="Times New Roman" w:hAnsi="Times New Roman"/>
          <w:sz w:val="28"/>
          <w:szCs w:val="28"/>
        </w:rPr>
        <w:t xml:space="preserve">Железные представляют собой монолитные куски железоникелевого сплава. </w:t>
      </w:r>
      <w:proofErr w:type="gramStart"/>
      <w:r w:rsidR="007B327D" w:rsidRPr="00895981">
        <w:rPr>
          <w:rFonts w:ascii="Times New Roman" w:hAnsi="Times New Roman"/>
          <w:sz w:val="28"/>
          <w:szCs w:val="28"/>
        </w:rPr>
        <w:t>Железокаменные</w:t>
      </w:r>
      <w:proofErr w:type="gramEnd"/>
      <w:r w:rsidR="007B327D" w:rsidRPr="00895981">
        <w:rPr>
          <w:rFonts w:ascii="Times New Roman" w:hAnsi="Times New Roman"/>
          <w:sz w:val="28"/>
          <w:szCs w:val="28"/>
        </w:rPr>
        <w:t xml:space="preserve"> напоминают металлическую губку, заполненную силикатным веществом. На Земле такие горные породы не встречаются.</w:t>
      </w:r>
    </w:p>
    <w:p w:rsidR="007B327D" w:rsidRPr="00895981" w:rsidRDefault="007B327D" w:rsidP="00FA7DEB">
      <w:pPr>
        <w:ind w:firstLine="720"/>
        <w:rPr>
          <w:rFonts w:ascii="Times New Roman" w:hAnsi="Times New Roman"/>
          <w:sz w:val="28"/>
          <w:szCs w:val="28"/>
        </w:rPr>
      </w:pPr>
    </w:p>
    <w:p w:rsidR="007B327D" w:rsidRPr="00895981" w:rsidRDefault="007B327D" w:rsidP="00FA7DEB">
      <w:pPr>
        <w:ind w:firstLine="720"/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0" wp14:anchorId="0BE43DFE" wp14:editId="4E2AEDB9">
            <wp:simplePos x="0" y="0"/>
            <wp:positionH relativeFrom="column">
              <wp:posOffset>579755</wp:posOffset>
            </wp:positionH>
            <wp:positionV relativeFrom="line">
              <wp:posOffset>-206375</wp:posOffset>
            </wp:positionV>
            <wp:extent cx="1905000" cy="1447800"/>
            <wp:effectExtent l="133350" t="114300" r="152400" b="171450"/>
            <wp:wrapSquare wrapText="bothSides"/>
            <wp:docPr id="13" name="Рисунок 13" descr="f:\метеориты\железно-каменны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метеориты\железно-каменные 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47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327D" w:rsidRPr="00895981" w:rsidRDefault="007B327D" w:rsidP="00FA7DEB">
      <w:pPr>
        <w:ind w:firstLine="720"/>
        <w:rPr>
          <w:rFonts w:ascii="Times New Roman" w:hAnsi="Times New Roman"/>
          <w:sz w:val="28"/>
          <w:szCs w:val="28"/>
        </w:rPr>
      </w:pPr>
    </w:p>
    <w:p w:rsidR="007B327D" w:rsidRPr="00895981" w:rsidRDefault="00FA7DEB" w:rsidP="00FA7DEB">
      <w:pPr>
        <w:ind w:firstLine="720"/>
        <w:rPr>
          <w:rFonts w:ascii="Times New Roman" w:hAnsi="Times New Roman"/>
          <w:b/>
          <w:sz w:val="28"/>
          <w:szCs w:val="28"/>
        </w:rPr>
      </w:pPr>
      <w:r w:rsidRPr="00895981">
        <w:rPr>
          <w:rFonts w:ascii="Times New Roman" w:hAnsi="Times New Roman"/>
          <w:b/>
          <w:sz w:val="28"/>
          <w:szCs w:val="28"/>
        </w:rPr>
        <w:t xml:space="preserve">      </w:t>
      </w:r>
    </w:p>
    <w:p w:rsidR="007B327D" w:rsidRPr="00895981" w:rsidRDefault="007B327D" w:rsidP="00FA7DEB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6960BA" w:rsidRPr="00895981" w:rsidRDefault="00E92AD1" w:rsidP="00FA7DEB">
      <w:pPr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895981">
        <w:rPr>
          <w:rFonts w:ascii="Times New Roman" w:hAnsi="Times New Roman"/>
          <w:b/>
          <w:i/>
          <w:sz w:val="28"/>
          <w:szCs w:val="28"/>
        </w:rPr>
        <w:t>В каменистых метеоритах</w:t>
      </w:r>
      <w:r w:rsidRPr="00895981">
        <w:rPr>
          <w:rFonts w:ascii="Times New Roman" w:hAnsi="Times New Roman"/>
          <w:b/>
          <w:sz w:val="28"/>
          <w:szCs w:val="28"/>
        </w:rPr>
        <w:t xml:space="preserve"> </w:t>
      </w:r>
      <w:r w:rsidRPr="00895981">
        <w:rPr>
          <w:rFonts w:ascii="Times New Roman" w:hAnsi="Times New Roman"/>
          <w:sz w:val="28"/>
          <w:szCs w:val="28"/>
        </w:rPr>
        <w:t>находятся силикаты — минералы, представляющие собой соединения кремния с кислородом и примесью других элементов (магния, алюминия,  кальция и др.). Встречается в каменных метеоритах и ник</w:t>
      </w:r>
      <w:r w:rsidR="00FA7DEB" w:rsidRPr="00895981">
        <w:rPr>
          <w:rFonts w:ascii="Times New Roman" w:hAnsi="Times New Roman"/>
          <w:sz w:val="28"/>
          <w:szCs w:val="28"/>
        </w:rPr>
        <w:t xml:space="preserve">елистое железо в виде зёрнышек, </w:t>
      </w:r>
      <w:r w:rsidRPr="00895981">
        <w:rPr>
          <w:rFonts w:ascii="Times New Roman" w:hAnsi="Times New Roman"/>
          <w:sz w:val="28"/>
          <w:szCs w:val="28"/>
        </w:rPr>
        <w:t>рассеянных по всей массе метеорита.</w:t>
      </w:r>
      <w:r w:rsidR="00D37A5E" w:rsidRPr="00895981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</w:t>
      </w:r>
    </w:p>
    <w:p w:rsidR="00D37A5E" w:rsidRPr="00895981" w:rsidRDefault="00FA7DEB" w:rsidP="00FA7DEB">
      <w:pPr>
        <w:ind w:firstLine="720"/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FEEB1BD" wp14:editId="63259033">
            <wp:extent cx="1417935" cy="1323975"/>
            <wp:effectExtent l="133350" t="114300" r="144780" b="161925"/>
            <wp:docPr id="10" name="Рисунок 10" descr="f:\метеориты\каменные метеориты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етеориты\каменные метеориты 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935" cy="1323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89598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319EDFD" wp14:editId="04CBC740">
            <wp:extent cx="1885950" cy="1409700"/>
            <wp:effectExtent l="133350" t="114300" r="152400" b="171450"/>
            <wp:docPr id="3" name="Рисунок 3" descr="f:\метеориты\каменный метеори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метеориты\каменный метеорит 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09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92AD1" w:rsidRPr="00895981" w:rsidRDefault="00E92AD1" w:rsidP="00FA7DEB">
      <w:pPr>
        <w:ind w:firstLine="720"/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Pr="00895981">
        <w:rPr>
          <w:rFonts w:ascii="Times New Roman" w:hAnsi="Times New Roman"/>
          <w:b/>
          <w:i/>
          <w:sz w:val="28"/>
          <w:szCs w:val="28"/>
        </w:rPr>
        <w:t>Железокаменные метеориты</w:t>
      </w:r>
      <w:r w:rsidRPr="00895981">
        <w:rPr>
          <w:rFonts w:ascii="Times New Roman" w:hAnsi="Times New Roman"/>
          <w:sz w:val="28"/>
          <w:szCs w:val="28"/>
        </w:rPr>
        <w:t xml:space="preserve"> состоят почти из равных количеств каменистого вещества и никелистого железа.</w:t>
      </w:r>
    </w:p>
    <w:p w:rsidR="00FA7DEB" w:rsidRPr="00895981" w:rsidRDefault="00FA7DEB" w:rsidP="00FA7DEB">
      <w:pPr>
        <w:ind w:firstLine="720"/>
        <w:rPr>
          <w:rFonts w:ascii="Times New Roman" w:hAnsi="Times New Roman"/>
          <w:sz w:val="28"/>
          <w:szCs w:val="28"/>
        </w:rPr>
      </w:pPr>
    </w:p>
    <w:p w:rsidR="00FA7DEB" w:rsidRPr="00895981" w:rsidRDefault="00FA7DEB" w:rsidP="00FA7DEB">
      <w:pPr>
        <w:ind w:firstLine="720"/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8A7888B" wp14:editId="6E2DE900">
            <wp:extent cx="1866900" cy="1400175"/>
            <wp:effectExtent l="133350" t="114300" r="152400" b="161925"/>
            <wp:docPr id="2" name="Рисунок 2" descr="f:\метеориты\к5аменный метеор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метеориты\к5аменный метеорит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00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92AD1" w:rsidRPr="00895981" w:rsidRDefault="00035B79" w:rsidP="00035B79">
      <w:pPr>
        <w:pStyle w:val="FR1"/>
        <w:jc w:val="center"/>
        <w:rPr>
          <w:rFonts w:ascii="Times New Roman" w:hAnsi="Times New Roman" w:cs="Times New Roman"/>
          <w:sz w:val="28"/>
          <w:szCs w:val="28"/>
        </w:rPr>
      </w:pPr>
      <w:r w:rsidRPr="00895981">
        <w:rPr>
          <w:rFonts w:ascii="Times New Roman" w:hAnsi="Times New Roman" w:cs="Times New Roman"/>
          <w:sz w:val="28"/>
          <w:szCs w:val="28"/>
        </w:rPr>
        <w:t>Признаки</w:t>
      </w:r>
      <w:r w:rsidR="00E92AD1" w:rsidRPr="00895981">
        <w:rPr>
          <w:rFonts w:ascii="Times New Roman" w:hAnsi="Times New Roman" w:cs="Times New Roman"/>
          <w:sz w:val="28"/>
          <w:szCs w:val="28"/>
        </w:rPr>
        <w:t xml:space="preserve"> метеорит</w:t>
      </w:r>
      <w:r w:rsidRPr="00895981">
        <w:rPr>
          <w:rFonts w:ascii="Times New Roman" w:hAnsi="Times New Roman" w:cs="Times New Roman"/>
          <w:sz w:val="28"/>
          <w:szCs w:val="28"/>
        </w:rPr>
        <w:t>а</w:t>
      </w:r>
      <w:r w:rsidR="00E92AD1" w:rsidRPr="00895981">
        <w:rPr>
          <w:rFonts w:ascii="Times New Roman" w:hAnsi="Times New Roman" w:cs="Times New Roman"/>
          <w:sz w:val="28"/>
          <w:szCs w:val="28"/>
        </w:rPr>
        <w:t>.</w:t>
      </w:r>
    </w:p>
    <w:p w:rsidR="006960BA" w:rsidRPr="00895981" w:rsidRDefault="00E92AD1" w:rsidP="00035B79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 xml:space="preserve">За год на поверхность Земли падает не </w:t>
      </w:r>
      <w:proofErr w:type="gramStart"/>
      <w:r w:rsidRPr="00895981">
        <w:rPr>
          <w:rFonts w:ascii="Times New Roman" w:hAnsi="Times New Roman"/>
          <w:sz w:val="28"/>
          <w:szCs w:val="28"/>
        </w:rPr>
        <w:t>менее тысячи метеоритов</w:t>
      </w:r>
      <w:proofErr w:type="gramEnd"/>
      <w:r w:rsidRPr="00895981">
        <w:rPr>
          <w:rFonts w:ascii="Times New Roman" w:hAnsi="Times New Roman"/>
          <w:sz w:val="28"/>
          <w:szCs w:val="28"/>
        </w:rPr>
        <w:t>, но в руки учёных попадают немногие. Практи</w:t>
      </w:r>
      <w:r w:rsidRPr="00895981">
        <w:rPr>
          <w:rFonts w:ascii="Times New Roman" w:hAnsi="Times New Roman"/>
          <w:sz w:val="28"/>
          <w:szCs w:val="28"/>
        </w:rPr>
        <w:softHyphen/>
        <w:t xml:space="preserve">чески все они найдены случайно. </w:t>
      </w:r>
    </w:p>
    <w:p w:rsidR="00E92AD1" w:rsidRPr="00895981" w:rsidRDefault="007B327D" w:rsidP="00FA7DEB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 xml:space="preserve"> Метеориты узнать трудно</w:t>
      </w:r>
      <w:r w:rsidR="00E92AD1" w:rsidRPr="00895981">
        <w:rPr>
          <w:rFonts w:ascii="Times New Roman" w:hAnsi="Times New Roman"/>
          <w:sz w:val="28"/>
          <w:szCs w:val="28"/>
        </w:rPr>
        <w:t>. Надёжно это сделать могут только специалисты. Однако простейшие признаки метеоритов указать можно.</w:t>
      </w:r>
    </w:p>
    <w:p w:rsidR="00845176" w:rsidRPr="00895981" w:rsidRDefault="00E92AD1" w:rsidP="00845176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b/>
          <w:sz w:val="28"/>
          <w:szCs w:val="28"/>
        </w:rPr>
        <w:t>1.</w:t>
      </w:r>
      <w:r w:rsidRPr="00895981">
        <w:rPr>
          <w:rFonts w:ascii="Times New Roman" w:hAnsi="Times New Roman"/>
          <w:sz w:val="28"/>
          <w:szCs w:val="28"/>
        </w:rPr>
        <w:t xml:space="preserve"> Большая плотность: метеориты тяжелее, чем, например, гранит или осадочные породы. </w:t>
      </w:r>
    </w:p>
    <w:p w:rsidR="00E92AD1" w:rsidRPr="00895981" w:rsidRDefault="00E92AD1" w:rsidP="00845176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b/>
          <w:sz w:val="28"/>
          <w:szCs w:val="28"/>
        </w:rPr>
        <w:t>2.</w:t>
      </w:r>
      <w:r w:rsidRPr="00895981">
        <w:rPr>
          <w:rFonts w:ascii="Times New Roman" w:hAnsi="Times New Roman"/>
          <w:sz w:val="28"/>
          <w:szCs w:val="28"/>
        </w:rPr>
        <w:t xml:space="preserve"> На поверхности метеоритов часто видны </w:t>
      </w:r>
      <w:proofErr w:type="spellStart"/>
      <w:r w:rsidRPr="00895981">
        <w:rPr>
          <w:rFonts w:ascii="Times New Roman" w:hAnsi="Times New Roman"/>
          <w:sz w:val="28"/>
          <w:szCs w:val="28"/>
        </w:rPr>
        <w:t>регмаглипты</w:t>
      </w:r>
      <w:proofErr w:type="spellEnd"/>
      <w:r w:rsidRPr="00895981">
        <w:rPr>
          <w:rFonts w:ascii="Times New Roman" w:hAnsi="Times New Roman"/>
          <w:sz w:val="28"/>
          <w:szCs w:val="28"/>
        </w:rPr>
        <w:t xml:space="preserve"> — сглаженные углубления, напо</w:t>
      </w:r>
      <w:r w:rsidRPr="00895981">
        <w:rPr>
          <w:rFonts w:ascii="Times New Roman" w:hAnsi="Times New Roman"/>
          <w:sz w:val="28"/>
          <w:szCs w:val="28"/>
        </w:rPr>
        <w:softHyphen/>
        <w:t xml:space="preserve">минающие вмятины  пальцев  на глине. </w:t>
      </w:r>
    </w:p>
    <w:p w:rsidR="00E92AD1" w:rsidRPr="00895981" w:rsidRDefault="00E92AD1" w:rsidP="00845176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b/>
          <w:sz w:val="28"/>
          <w:szCs w:val="28"/>
        </w:rPr>
        <w:t>3.</w:t>
      </w:r>
      <w:r w:rsidRPr="00895981">
        <w:rPr>
          <w:rFonts w:ascii="Times New Roman" w:hAnsi="Times New Roman"/>
          <w:sz w:val="28"/>
          <w:szCs w:val="28"/>
        </w:rPr>
        <w:t xml:space="preserve"> На свежих экземплярах видна темная, тонкая (толщиной около </w:t>
      </w:r>
      <w:smartTag w:uri="urn:schemas-microsoft-com:office:smarttags" w:element="metricconverter">
        <w:smartTagPr>
          <w:attr w:name="ProductID" w:val="1 мм"/>
        </w:smartTagPr>
        <w:r w:rsidRPr="00895981">
          <w:rPr>
            <w:rFonts w:ascii="Times New Roman" w:hAnsi="Times New Roman"/>
            <w:sz w:val="28"/>
            <w:szCs w:val="28"/>
          </w:rPr>
          <w:t>1 мм</w:t>
        </w:r>
      </w:smartTag>
      <w:r w:rsidRPr="00895981">
        <w:rPr>
          <w:rFonts w:ascii="Times New Roman" w:hAnsi="Times New Roman"/>
          <w:sz w:val="28"/>
          <w:szCs w:val="28"/>
        </w:rPr>
        <w:t>) кора плавле</w:t>
      </w:r>
      <w:r w:rsidRPr="00895981">
        <w:rPr>
          <w:rFonts w:ascii="Times New Roman" w:hAnsi="Times New Roman"/>
          <w:sz w:val="28"/>
          <w:szCs w:val="28"/>
        </w:rPr>
        <w:softHyphen/>
        <w:t xml:space="preserve">ния. </w:t>
      </w:r>
    </w:p>
    <w:p w:rsidR="00E92AD1" w:rsidRPr="00895981" w:rsidRDefault="00E92AD1" w:rsidP="00845176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b/>
          <w:sz w:val="28"/>
          <w:szCs w:val="28"/>
        </w:rPr>
        <w:t>4</w:t>
      </w:r>
      <w:r w:rsidRPr="00895981">
        <w:rPr>
          <w:rFonts w:ascii="Times New Roman" w:hAnsi="Times New Roman"/>
          <w:sz w:val="28"/>
          <w:szCs w:val="28"/>
        </w:rPr>
        <w:t xml:space="preserve">. Излом чаще всего серого цвета, на котором иногда заметны маленькие (размером около </w:t>
      </w:r>
      <w:smartTag w:uri="urn:schemas-microsoft-com:office:smarttags" w:element="metricconverter">
        <w:smartTagPr>
          <w:attr w:name="ProductID" w:val="1 мм"/>
        </w:smartTagPr>
        <w:r w:rsidRPr="00895981">
          <w:rPr>
            <w:rFonts w:ascii="Times New Roman" w:hAnsi="Times New Roman"/>
            <w:sz w:val="28"/>
            <w:szCs w:val="28"/>
          </w:rPr>
          <w:t>1 мм</w:t>
        </w:r>
      </w:smartTag>
      <w:r w:rsidRPr="00895981">
        <w:rPr>
          <w:rFonts w:ascii="Times New Roman" w:hAnsi="Times New Roman"/>
          <w:sz w:val="28"/>
          <w:szCs w:val="28"/>
        </w:rPr>
        <w:t xml:space="preserve">) шарики — </w:t>
      </w:r>
      <w:proofErr w:type="spellStart"/>
      <w:r w:rsidRPr="00895981">
        <w:rPr>
          <w:rFonts w:ascii="Times New Roman" w:hAnsi="Times New Roman"/>
          <w:sz w:val="28"/>
          <w:szCs w:val="28"/>
        </w:rPr>
        <w:t>хондры</w:t>
      </w:r>
      <w:proofErr w:type="spellEnd"/>
      <w:r w:rsidRPr="00895981">
        <w:rPr>
          <w:rFonts w:ascii="Times New Roman" w:hAnsi="Times New Roman"/>
          <w:sz w:val="28"/>
          <w:szCs w:val="28"/>
        </w:rPr>
        <w:t xml:space="preserve">. </w:t>
      </w:r>
    </w:p>
    <w:p w:rsidR="00E92AD1" w:rsidRPr="00895981" w:rsidRDefault="00E92AD1" w:rsidP="00845176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b/>
          <w:sz w:val="28"/>
          <w:szCs w:val="28"/>
        </w:rPr>
        <w:t>5.</w:t>
      </w:r>
      <w:r w:rsidRPr="00895981">
        <w:rPr>
          <w:rFonts w:ascii="Times New Roman" w:hAnsi="Times New Roman"/>
          <w:sz w:val="28"/>
          <w:szCs w:val="28"/>
        </w:rPr>
        <w:t xml:space="preserve"> Заметна намагниченность: стрел</w:t>
      </w:r>
      <w:r w:rsidRPr="00895981">
        <w:rPr>
          <w:rFonts w:ascii="Times New Roman" w:hAnsi="Times New Roman"/>
          <w:sz w:val="28"/>
          <w:szCs w:val="28"/>
        </w:rPr>
        <w:softHyphen/>
        <w:t>ка компаса заметно отклоняется.</w:t>
      </w:r>
    </w:p>
    <w:p w:rsidR="00E92AD1" w:rsidRPr="00895981" w:rsidRDefault="00E92AD1" w:rsidP="00845176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b/>
          <w:sz w:val="28"/>
          <w:szCs w:val="28"/>
        </w:rPr>
        <w:t>6.</w:t>
      </w:r>
      <w:r w:rsidRPr="00895981">
        <w:rPr>
          <w:rFonts w:ascii="Times New Roman" w:hAnsi="Times New Roman"/>
          <w:sz w:val="28"/>
          <w:szCs w:val="28"/>
        </w:rPr>
        <w:t xml:space="preserve"> С течением времени окисляются на воздухе, приобретая бурый, ржа</w:t>
      </w:r>
      <w:r w:rsidRPr="00895981">
        <w:rPr>
          <w:rFonts w:ascii="Times New Roman" w:hAnsi="Times New Roman"/>
          <w:sz w:val="28"/>
          <w:szCs w:val="28"/>
        </w:rPr>
        <w:softHyphen/>
        <w:t xml:space="preserve">вый цвет. </w:t>
      </w:r>
    </w:p>
    <w:p w:rsidR="00035B79" w:rsidRPr="00895981" w:rsidRDefault="00845176" w:rsidP="00845176">
      <w:pPr>
        <w:rPr>
          <w:rFonts w:ascii="Times New Roman" w:hAnsi="Times New Roman"/>
          <w:b/>
          <w:sz w:val="28"/>
          <w:szCs w:val="28"/>
        </w:rPr>
      </w:pPr>
      <w:r w:rsidRPr="00895981">
        <w:rPr>
          <w:rFonts w:ascii="Times New Roman" w:hAnsi="Times New Roman"/>
          <w:b/>
          <w:sz w:val="28"/>
          <w:szCs w:val="28"/>
        </w:rPr>
        <w:t>Так как я прочитала, что в Калужском музее хранится осколок Сихотэ-Алинского метеорита</w:t>
      </w:r>
      <w:proofErr w:type="gramStart"/>
      <w:r w:rsidRPr="00895981">
        <w:rPr>
          <w:rFonts w:ascii="Times New Roman" w:hAnsi="Times New Roman"/>
          <w:b/>
          <w:sz w:val="28"/>
          <w:szCs w:val="28"/>
        </w:rPr>
        <w:t xml:space="preserve"> ,</w:t>
      </w:r>
      <w:proofErr w:type="gramEnd"/>
      <w:r w:rsidRPr="00895981">
        <w:rPr>
          <w:rFonts w:ascii="Times New Roman" w:hAnsi="Times New Roman"/>
          <w:b/>
          <w:sz w:val="28"/>
          <w:szCs w:val="28"/>
        </w:rPr>
        <w:t xml:space="preserve"> я решила побольше узнать про это событие.</w:t>
      </w:r>
    </w:p>
    <w:p w:rsidR="00035B79" w:rsidRPr="00895981" w:rsidRDefault="00035B79" w:rsidP="00845176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 xml:space="preserve">                               </w:t>
      </w:r>
      <w:r w:rsidRPr="00895981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50A127" wp14:editId="1A4354A0">
            <wp:extent cx="4156651" cy="2124075"/>
            <wp:effectExtent l="133350" t="114300" r="149225" b="1619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r="1502" b="10468"/>
                    <a:stretch/>
                  </pic:blipFill>
                  <pic:spPr bwMode="auto">
                    <a:xfrm>
                      <a:off x="0" y="0"/>
                      <a:ext cx="4167908" cy="212982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5B79" w:rsidRPr="00895981" w:rsidRDefault="00035B79" w:rsidP="00845176">
      <w:pPr>
        <w:rPr>
          <w:rFonts w:ascii="Times New Roman" w:hAnsi="Times New Roman"/>
          <w:sz w:val="28"/>
          <w:szCs w:val="28"/>
        </w:rPr>
      </w:pPr>
    </w:p>
    <w:p w:rsidR="006960BA" w:rsidRPr="00895981" w:rsidRDefault="006960BA" w:rsidP="00845176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895981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Метеорит Сихотэ-Алинь</w:t>
      </w:r>
    </w:p>
    <w:p w:rsidR="00976F92" w:rsidRPr="00895981" w:rsidRDefault="00040A84" w:rsidP="00040A8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895981">
        <w:rPr>
          <w:rFonts w:ascii="Times New Roman" w:hAnsi="Times New Roman"/>
          <w:b/>
          <w:i/>
          <w:sz w:val="28"/>
          <w:szCs w:val="28"/>
        </w:rPr>
        <w:t>1.</w:t>
      </w:r>
      <w:r w:rsidR="00125D33" w:rsidRPr="00895981">
        <w:rPr>
          <w:rFonts w:ascii="Times New Roman" w:hAnsi="Times New Roman"/>
          <w:b/>
          <w:i/>
          <w:sz w:val="28"/>
          <w:szCs w:val="28"/>
        </w:rPr>
        <w:t>Историческая справка</w:t>
      </w:r>
    </w:p>
    <w:p w:rsidR="00976F92" w:rsidRPr="00895981" w:rsidRDefault="00976F92" w:rsidP="00FA7DEB">
      <w:pPr>
        <w:shd w:val="clear" w:color="auto" w:fill="FFFFFF"/>
        <w:spacing w:after="0" w:line="240" w:lineRule="auto"/>
        <w:textAlignment w:val="baseline"/>
        <w:rPr>
          <w:ins w:id="1" w:author="Unknown"/>
          <w:rFonts w:ascii="Times New Roman" w:eastAsia="Times New Roman" w:hAnsi="Times New Roman"/>
          <w:color w:val="525244"/>
          <w:sz w:val="28"/>
          <w:szCs w:val="28"/>
          <w:lang w:eastAsia="ru-RU"/>
        </w:rPr>
      </w:pPr>
      <w:r w:rsidRPr="00895981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12 февраля 1947 года в 10 часов 38 минут утра, по местному времени, на Дальнем Востоке в Уссурийской тайге, в западных отрогах горного хребта Сихотэ-Алинь, произошло падение железного метеорита. Редчайшее событие, впоследствии названное «Сихотэ-Алинским метеоритным дождём».</w:t>
      </w:r>
    </w:p>
    <w:p w:rsidR="00D37A5E" w:rsidRPr="00895981" w:rsidRDefault="00D37A5E" w:rsidP="00FA7DEB">
      <w:pPr>
        <w:shd w:val="clear" w:color="auto" w:fill="FFFFFF"/>
        <w:spacing w:after="0" w:line="240" w:lineRule="auto"/>
        <w:textAlignment w:val="baseline"/>
        <w:rPr>
          <w:ins w:id="2" w:author="Unknown"/>
          <w:rFonts w:ascii="Times New Roman" w:hAnsi="Times New Roman"/>
          <w:sz w:val="28"/>
          <w:szCs w:val="28"/>
        </w:rPr>
      </w:pPr>
    </w:p>
    <w:p w:rsidR="00040A84" w:rsidRPr="00895981" w:rsidRDefault="00976F92" w:rsidP="00040A84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895981">
        <w:rPr>
          <w:rFonts w:ascii="Times New Roman" w:hAnsi="Times New Roman"/>
          <w:b/>
          <w:bCs/>
          <w:noProof/>
          <w:color w:val="0066AA"/>
          <w:sz w:val="28"/>
          <w:szCs w:val="28"/>
          <w:lang w:eastAsia="ru-RU"/>
        </w:rPr>
        <w:drawing>
          <wp:inline distT="0" distB="0" distL="0" distR="0" wp14:anchorId="2412308E" wp14:editId="68DD746D">
            <wp:extent cx="2383638" cy="1590675"/>
            <wp:effectExtent l="133350" t="95250" r="150495" b="161925"/>
            <wp:docPr id="14" name="Рисунок 14" descr="Труднодоступный район падения Сихотэ-Алинского метеорита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руднодоступный район падения Сихотэ-Алинского метеорита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638" cy="1590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76F92" w:rsidRPr="00895981" w:rsidRDefault="00976F92" w:rsidP="00040A84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color w:val="000000" w:themeColor="text1"/>
          <w:sz w:val="28"/>
          <w:szCs w:val="28"/>
        </w:rPr>
        <w:t>Труднодоступный район падения Сихотэ-Алинского метеорита</w:t>
      </w:r>
    </w:p>
    <w:p w:rsidR="00976F92" w:rsidRPr="00895981" w:rsidRDefault="00976F92" w:rsidP="00FA7DEB">
      <w:pPr>
        <w:rPr>
          <w:rFonts w:ascii="Times New Roman" w:hAnsi="Times New Roman"/>
          <w:sz w:val="28"/>
          <w:szCs w:val="28"/>
        </w:rPr>
      </w:pPr>
    </w:p>
    <w:p w:rsidR="00976F92" w:rsidRPr="00895981" w:rsidRDefault="0072190D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color w:val="000000"/>
          <w:sz w:val="28"/>
          <w:szCs w:val="28"/>
        </w:rPr>
        <w:t xml:space="preserve">Место падения метеорита было обнаружено через несколько дней летчиками. Пролетая над тайгой на высоте 700 м, они заметили </w:t>
      </w:r>
      <w:proofErr w:type="spellStart"/>
      <w:r w:rsidRPr="00895981">
        <w:rPr>
          <w:color w:val="000000"/>
          <w:sz w:val="28"/>
          <w:szCs w:val="28"/>
        </w:rPr>
        <w:t>свежеобразованные</w:t>
      </w:r>
      <w:proofErr w:type="spellEnd"/>
      <w:r w:rsidRPr="00895981">
        <w:rPr>
          <w:color w:val="000000"/>
          <w:sz w:val="28"/>
          <w:szCs w:val="28"/>
        </w:rPr>
        <w:t xml:space="preserve"> воронки.</w:t>
      </w:r>
    </w:p>
    <w:p w:rsidR="00976F92" w:rsidRPr="00895981" w:rsidRDefault="0072190D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color w:val="000000"/>
          <w:sz w:val="28"/>
          <w:szCs w:val="28"/>
        </w:rPr>
        <w:t xml:space="preserve"> Прибывшие вскоре в этот район геологи из Владивостока и Хабаровска обнаружили в воронках осколки железного метеорита.</w:t>
      </w:r>
    </w:p>
    <w:p w:rsidR="00845176" w:rsidRPr="00895981" w:rsidRDefault="00976F92" w:rsidP="00845176">
      <w:pPr>
        <w:pStyle w:val="aa"/>
        <w:shd w:val="clear" w:color="auto" w:fill="FFFFFF"/>
        <w:spacing w:before="0" w:beforeAutospacing="0" w:after="150" w:afterAutospacing="0"/>
        <w:rPr>
          <w:b/>
          <w:color w:val="000000" w:themeColor="text1"/>
          <w:sz w:val="28"/>
          <w:szCs w:val="28"/>
        </w:rPr>
      </w:pPr>
      <w:r w:rsidRPr="00895981">
        <w:rPr>
          <w:b/>
          <w:bCs/>
          <w:noProof/>
          <w:color w:val="0066AA"/>
          <w:sz w:val="28"/>
          <w:szCs w:val="28"/>
        </w:rPr>
        <w:drawing>
          <wp:inline distT="0" distB="0" distL="0" distR="0" wp14:anchorId="12C86652" wp14:editId="2D0A20C5">
            <wp:extent cx="2879483" cy="2266950"/>
            <wp:effectExtent l="133350" t="114300" r="149860" b="171450"/>
            <wp:docPr id="15" name="Рисунок 15" descr="Достать упавший метеорит из земли - непростая задача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остать упавший метеорит из земли - непростая задача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25" cy="22673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76F92" w:rsidRPr="00895981" w:rsidRDefault="00976F92" w:rsidP="00845176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color w:val="000000" w:themeColor="text1"/>
          <w:sz w:val="28"/>
          <w:szCs w:val="28"/>
        </w:rPr>
        <w:t>Достать упавший метеорит из земли — непростая задача</w:t>
      </w:r>
    </w:p>
    <w:p w:rsidR="00976F92" w:rsidRPr="00895981" w:rsidRDefault="00976F92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76F92" w:rsidRPr="00895981" w:rsidRDefault="0072190D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color w:val="000000"/>
          <w:sz w:val="28"/>
          <w:szCs w:val="28"/>
        </w:rPr>
        <w:t>В течение четырех лет Комитет по метеоритам Академии Наук СССР производил изучение обстоятельств падения этого метеорита и сбор его частей, найденных на земле. Ежегодно в район падения метеорита выезжала специальная экспедиция.</w:t>
      </w:r>
    </w:p>
    <w:p w:rsidR="00976F92" w:rsidRPr="00895981" w:rsidRDefault="00976F92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noProof/>
          <w:sz w:val="28"/>
          <w:szCs w:val="28"/>
        </w:rPr>
        <w:lastRenderedPageBreak/>
        <w:drawing>
          <wp:inline distT="0" distB="0" distL="0" distR="0" wp14:anchorId="7897FC41" wp14:editId="79B54FE2">
            <wp:extent cx="1392555" cy="1903095"/>
            <wp:effectExtent l="133350" t="114300" r="150495" b="173355"/>
            <wp:docPr id="16" name="Рисунок 16" descr="Фесенков В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есенков ВГ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9030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76F92" w:rsidRPr="00895981" w:rsidRDefault="00845176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color w:val="000000"/>
          <w:sz w:val="28"/>
          <w:szCs w:val="28"/>
        </w:rPr>
        <w:t xml:space="preserve">академик В. Г. </w:t>
      </w:r>
      <w:proofErr w:type="spellStart"/>
      <w:r w:rsidRPr="00895981">
        <w:rPr>
          <w:color w:val="000000"/>
          <w:sz w:val="28"/>
          <w:szCs w:val="28"/>
        </w:rPr>
        <w:t>Фесенков</w:t>
      </w:r>
      <w:proofErr w:type="spellEnd"/>
    </w:p>
    <w:p w:rsidR="0072190D" w:rsidRPr="00895981" w:rsidRDefault="0072190D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color w:val="000000"/>
          <w:sz w:val="28"/>
          <w:szCs w:val="28"/>
        </w:rPr>
        <w:t xml:space="preserve">Весной 1947 года группа научных сотрудников под руководством академика В. Г. </w:t>
      </w:r>
      <w:proofErr w:type="spellStart"/>
      <w:r w:rsidRPr="00895981">
        <w:rPr>
          <w:color w:val="000000"/>
          <w:sz w:val="28"/>
          <w:szCs w:val="28"/>
        </w:rPr>
        <w:t>Фесенкова</w:t>
      </w:r>
      <w:proofErr w:type="spellEnd"/>
      <w:r w:rsidRPr="00895981">
        <w:rPr>
          <w:color w:val="000000"/>
          <w:sz w:val="28"/>
          <w:szCs w:val="28"/>
        </w:rPr>
        <w:t xml:space="preserve"> произвела детальное обследование места падения и сбор частей метеорита и наметила задачи дальнейших работ. Последующие три экспедиции работали во главе с научным сотрудником С. С. </w:t>
      </w:r>
      <w:proofErr w:type="spellStart"/>
      <w:r w:rsidRPr="00895981">
        <w:rPr>
          <w:color w:val="000000"/>
          <w:sz w:val="28"/>
          <w:szCs w:val="28"/>
        </w:rPr>
        <w:t>Фонтоном</w:t>
      </w:r>
      <w:proofErr w:type="spellEnd"/>
      <w:r w:rsidRPr="00895981">
        <w:rPr>
          <w:color w:val="000000"/>
          <w:sz w:val="28"/>
          <w:szCs w:val="28"/>
        </w:rPr>
        <w:t>. При поисках и сборе метеоритного вещества применялись миноискатели и специальные магнитные приборы. Для составления точной карты районов падения метеорита летом 1948 года была произведена наземная топографическая» съемка местности, а также аэрофотосъемка. В результате этих исследований были выяснены подробности падения Сихотэ-Алинского метеорита.</w:t>
      </w:r>
    </w:p>
    <w:p w:rsidR="007E0ADF" w:rsidRPr="00895981" w:rsidRDefault="007E0ADF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color w:val="000000"/>
          <w:sz w:val="28"/>
          <w:szCs w:val="28"/>
        </w:rPr>
        <w:t>Метеорит вторгся в земную атмосферу из межпланетного пространства в виде одного целого-тела. В нижних, более плотных слоях атмосферы он раздробился на тысячи осколков различных размеров, выпавших на землю в виде своеобразного «железного дождя». Осколки рассеялись по тайге на площади около 3 кв. км. Крупные «капли» этого «дождя» весили по нескольку тонн каждая. При падении они раздробили скальные породы, образовав в. них воронки, и раскололись на многие тысячи мелких осколков. Участниками экспедиции было обнаружено 112 воронок диаметром от 0,5 до 28 м. Глубина самой крупной воронки достигала 6 м.</w:t>
      </w:r>
    </w:p>
    <w:p w:rsidR="0072190D" w:rsidRPr="00895981" w:rsidRDefault="007E0ADF" w:rsidP="00FA7DEB">
      <w:pPr>
        <w:rPr>
          <w:rFonts w:ascii="Times New Roman" w:hAnsi="Times New Roman"/>
          <w:color w:val="000000"/>
          <w:sz w:val="28"/>
          <w:szCs w:val="28"/>
        </w:rPr>
      </w:pPr>
      <w:r w:rsidRPr="00895981">
        <w:rPr>
          <w:rFonts w:ascii="Times New Roman" w:hAnsi="Times New Roman"/>
          <w:color w:val="000000"/>
          <w:sz w:val="28"/>
          <w:szCs w:val="28"/>
        </w:rPr>
        <w:t>Участок тайги, на котором образовались метеоритные воронки, носил следы сильного опустошения. Вокруг крупных воронок веерообразно лежали поваленные деревья с вырванными корнями. Уцелевшие деревья стояли с обломанными ветвями и вершинами.</w:t>
      </w:r>
    </w:p>
    <w:p w:rsidR="007E0ADF" w:rsidRPr="00895981" w:rsidRDefault="007E0ADF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color w:val="000000"/>
          <w:sz w:val="28"/>
          <w:szCs w:val="28"/>
        </w:rPr>
        <w:t>Внутренние склоны воронок были усеяны сильно деформированными, покрытыми ржавчиной и глиной небольшими или совсем мелкими осколками железных метеоритов. Почва вокруг была насыщена мелкой метеоритной пылью.</w:t>
      </w:r>
    </w:p>
    <w:p w:rsidR="007E0ADF" w:rsidRPr="00895981" w:rsidRDefault="007E0ADF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color w:val="000000"/>
          <w:sz w:val="28"/>
          <w:szCs w:val="28"/>
        </w:rPr>
        <w:t xml:space="preserve">К северу от кратерного поля (так назван участок, на котором образовались метеоритные воронки) в неповрежденной тайге на поверхности почвы были найдены сотни целых, так называемых индивидуальных, метеоритов весом от долей грамма до нескольких килограммов. Более крупные метеориты лежали в небольших лунках, иногда засыпанных сверху почвой. Все эти метеориты, в отличие от осколков, попадавшихся в воронках, были покрыты тонкой корой плавления, синевато-серого цвета с фиолетовым оттенком. На всей поверхности они имели многочисленные своеобразные ямки, так называемые </w:t>
      </w:r>
      <w:proofErr w:type="spellStart"/>
      <w:r w:rsidRPr="00895981">
        <w:rPr>
          <w:color w:val="000000"/>
          <w:sz w:val="28"/>
          <w:szCs w:val="28"/>
        </w:rPr>
        <w:t>регмаглипты</w:t>
      </w:r>
      <w:proofErr w:type="spellEnd"/>
      <w:r w:rsidRPr="00895981">
        <w:rPr>
          <w:color w:val="000000"/>
          <w:sz w:val="28"/>
          <w:szCs w:val="28"/>
        </w:rPr>
        <w:t xml:space="preserve">. Кора плавления и </w:t>
      </w:r>
      <w:proofErr w:type="spellStart"/>
      <w:r w:rsidRPr="00895981">
        <w:rPr>
          <w:color w:val="000000"/>
          <w:sz w:val="28"/>
          <w:szCs w:val="28"/>
        </w:rPr>
        <w:t>регмаглипты</w:t>
      </w:r>
      <w:proofErr w:type="spellEnd"/>
      <w:r w:rsidRPr="00895981">
        <w:rPr>
          <w:color w:val="000000"/>
          <w:sz w:val="28"/>
          <w:szCs w:val="28"/>
        </w:rPr>
        <w:t xml:space="preserve"> представляют собой результат воздействия атмосферы на проносившийся в ней с космической скоростью метеорит.</w:t>
      </w:r>
    </w:p>
    <w:p w:rsidR="00184229" w:rsidRPr="00895981" w:rsidRDefault="007E0ADF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color w:val="000000"/>
          <w:sz w:val="28"/>
          <w:szCs w:val="28"/>
        </w:rPr>
        <w:t xml:space="preserve">Экспедициями было собрано и доставлено в Комитет по метеоритам около 37 т метеоритного вещества. Наиболее крупные метеориты весят 1745 кг, 700 кг, 500 кг, 450 кг. Несколько экземпляров имели вес по 300—350 кг. Самый маленький целый метеорит </w:t>
      </w:r>
      <w:r w:rsidRPr="00895981">
        <w:rPr>
          <w:color w:val="000000"/>
          <w:sz w:val="28"/>
          <w:szCs w:val="28"/>
        </w:rPr>
        <w:lastRenderedPageBreak/>
        <w:t>весит всего лишь 0,18 г. Эти метеориты представляют собой большую научную ценность и являются мировыми уникумами. Таких метеоритов нет ни в одной коллекции мира.</w:t>
      </w:r>
    </w:p>
    <w:p w:rsidR="00184229" w:rsidRPr="00895981" w:rsidRDefault="00184229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noProof/>
          <w:sz w:val="28"/>
          <w:szCs w:val="28"/>
        </w:rPr>
        <w:drawing>
          <wp:inline distT="0" distB="0" distL="0" distR="0" wp14:anchorId="3BC67E1F" wp14:editId="48E15031">
            <wp:extent cx="1731818" cy="1981200"/>
            <wp:effectExtent l="133350" t="114300" r="154305" b="171450"/>
            <wp:docPr id="28" name="Рисунок 28" descr="http://ud-legend.ru/editor/uploads/images/muzey/dsc0058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d-legend.ru/editor/uploads/images/muzey/dsc00581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818" cy="198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895981">
        <w:rPr>
          <w:color w:val="000000"/>
          <w:sz w:val="28"/>
          <w:szCs w:val="28"/>
        </w:rPr>
        <w:t xml:space="preserve">     </w:t>
      </w:r>
      <w:r w:rsidRPr="00895981">
        <w:rPr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 wp14:anchorId="06CE34FB" wp14:editId="2FD3381B">
            <wp:extent cx="2828925" cy="1836864"/>
            <wp:effectExtent l="133350" t="114300" r="142875" b="163830"/>
            <wp:docPr id="29" name="Рисунок 29" descr="http://ud-legend.ru/editor/uploads/images/muzey/dsc0058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ud-legend.ru/editor/uploads/images/muzey/dsc00588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8" t="6325" r="5111"/>
                    <a:stretch/>
                  </pic:blipFill>
                  <pic:spPr bwMode="auto">
                    <a:xfrm>
                      <a:off x="0" y="0"/>
                      <a:ext cx="2828925" cy="183686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4229" w:rsidRPr="00895981" w:rsidRDefault="00184229" w:rsidP="00FA7DEB">
      <w:pPr>
        <w:spacing w:after="0" w:line="240" w:lineRule="auto"/>
        <w:ind w:firstLine="709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95981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Обр</w:t>
      </w:r>
      <w:r w:rsidR="00845176" w:rsidRPr="00895981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азцы Сихотэ-Алинского метеорита</w:t>
      </w:r>
    </w:p>
    <w:p w:rsidR="00845176" w:rsidRPr="00895981" w:rsidRDefault="00845176" w:rsidP="00FA7DEB">
      <w:pPr>
        <w:spacing w:after="0" w:line="240" w:lineRule="auto"/>
        <w:ind w:firstLine="709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84229" w:rsidRPr="00895981" w:rsidRDefault="00184229" w:rsidP="00FA7DEB">
      <w:pPr>
        <w:rPr>
          <w:rFonts w:ascii="Times New Roman" w:eastAsia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895981">
        <w:rPr>
          <w:rFonts w:ascii="Times New Roman" w:eastAsia="Times New Roman" w:hAnsi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Образцы Сихотэ-Алинского метеорита находятся во всех крупнейших музеях мира.</w:t>
      </w:r>
    </w:p>
    <w:p w:rsidR="00040A84" w:rsidRPr="00895981" w:rsidRDefault="00040A84" w:rsidP="00FA7DEB">
      <w:pPr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895981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2.</w:t>
      </w:r>
      <w:r w:rsidR="00125D33" w:rsidRPr="00895981">
        <w:rPr>
          <w:rFonts w:ascii="Times New Roman" w:eastAsia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Химический состав</w:t>
      </w:r>
    </w:p>
    <w:p w:rsidR="007E0ADF" w:rsidRPr="00895981" w:rsidRDefault="007E0ADF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color w:val="000000"/>
          <w:sz w:val="28"/>
          <w:szCs w:val="28"/>
        </w:rPr>
        <w:t xml:space="preserve">Химический анализ метеоритов показал, что в них содержится 94% железа, 5,4% никеля, 0,38% кобальта, незначительное количество серы и фосфора и ничтожные примеси многих других химических элементов. В результате исследований А. А. </w:t>
      </w:r>
      <w:proofErr w:type="spellStart"/>
      <w:r w:rsidRPr="00895981">
        <w:rPr>
          <w:color w:val="000000"/>
          <w:sz w:val="28"/>
          <w:szCs w:val="28"/>
        </w:rPr>
        <w:t>Янвеля</w:t>
      </w:r>
      <w:proofErr w:type="spellEnd"/>
      <w:r w:rsidRPr="00895981">
        <w:rPr>
          <w:color w:val="000000"/>
          <w:sz w:val="28"/>
          <w:szCs w:val="28"/>
        </w:rPr>
        <w:t xml:space="preserve"> было установлено, например, что в метеоритах на тонну вещества содержится 1,8 г золота, 6,2 г серебра и 4,6 г платины.</w:t>
      </w:r>
    </w:p>
    <w:p w:rsidR="007E0ADF" w:rsidRPr="00895981" w:rsidRDefault="007E0ADF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color w:val="000000"/>
          <w:sz w:val="28"/>
          <w:szCs w:val="28"/>
        </w:rPr>
        <w:t>Изучение места и обстановки падения Сихотэ-Алинского метеоритного дождя, а также обработка собранного материала произведены с такой полнотой, с какой не изучалось падение ни одного метеорита в мире. Благодаря этому советские ученые сделали ряд важных открытий.</w:t>
      </w:r>
    </w:p>
    <w:p w:rsidR="00184229" w:rsidRPr="00895981" w:rsidRDefault="007E0ADF" w:rsidP="00FA7DEB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color w:val="000000"/>
          <w:sz w:val="28"/>
          <w:szCs w:val="28"/>
        </w:rPr>
        <w:t xml:space="preserve">Недавно академик В. Г. </w:t>
      </w:r>
      <w:proofErr w:type="spellStart"/>
      <w:r w:rsidRPr="00895981">
        <w:rPr>
          <w:color w:val="000000"/>
          <w:sz w:val="28"/>
          <w:szCs w:val="28"/>
        </w:rPr>
        <w:t>Фесенков</w:t>
      </w:r>
      <w:proofErr w:type="spellEnd"/>
      <w:r w:rsidRPr="00895981">
        <w:rPr>
          <w:color w:val="000000"/>
          <w:sz w:val="28"/>
          <w:szCs w:val="28"/>
        </w:rPr>
        <w:t xml:space="preserve"> на основании уже имеющихся документальных данных и описаний многих сотен очевидцев установил, что метеорит вторгся в земную атмосферу со скоростью около 14 км</w:t>
      </w:r>
      <w:r w:rsidR="00184229" w:rsidRPr="00895981">
        <w:rPr>
          <w:color w:val="000000"/>
          <w:sz w:val="28"/>
          <w:szCs w:val="28"/>
        </w:rPr>
        <w:t>/</w:t>
      </w:r>
      <w:proofErr w:type="gramStart"/>
      <w:r w:rsidR="00184229" w:rsidRPr="00895981">
        <w:rPr>
          <w:color w:val="000000"/>
          <w:sz w:val="28"/>
          <w:szCs w:val="28"/>
        </w:rPr>
        <w:t>с</w:t>
      </w:r>
      <w:proofErr w:type="gramEnd"/>
      <w:r w:rsidRPr="00895981">
        <w:rPr>
          <w:color w:val="000000"/>
          <w:sz w:val="28"/>
          <w:szCs w:val="28"/>
        </w:rPr>
        <w:t xml:space="preserve"> в секунду. Первоначально он весил около 1500 — 2000 т. Однако земной поверхности достигло всего около 100 т. Остальная масса «распылилась» в земной атмосфере в тот момент, когда метеорит проносился в ней с космической скоростью. До встречи с Землей метеорит двигался в межпланетном пространстве вокруг Солнца приблизительно в том же направлении, как и наша Земля. </w:t>
      </w:r>
    </w:p>
    <w:p w:rsidR="007E0ADF" w:rsidRPr="00895981" w:rsidRDefault="00F93DE8" w:rsidP="00FA7DEB">
      <w:pPr>
        <w:pStyle w:val="aa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895981">
        <w:rPr>
          <w:b/>
          <w:color w:val="000000"/>
          <w:sz w:val="28"/>
          <w:szCs w:val="28"/>
        </w:rPr>
        <w:t>Сихотэ-Алинский</w:t>
      </w:r>
      <w:r w:rsidR="007E0ADF" w:rsidRPr="00895981">
        <w:rPr>
          <w:b/>
          <w:color w:val="000000"/>
          <w:sz w:val="28"/>
          <w:szCs w:val="28"/>
        </w:rPr>
        <w:t xml:space="preserve"> метеорит и является, по мнению академика </w:t>
      </w:r>
      <w:proofErr w:type="spellStart"/>
      <w:r w:rsidR="007E0ADF" w:rsidRPr="00895981">
        <w:rPr>
          <w:b/>
          <w:color w:val="000000"/>
          <w:sz w:val="28"/>
          <w:szCs w:val="28"/>
        </w:rPr>
        <w:t>Фесенкова</w:t>
      </w:r>
      <w:proofErr w:type="spellEnd"/>
      <w:r w:rsidR="007E0ADF" w:rsidRPr="00895981">
        <w:rPr>
          <w:b/>
          <w:color w:val="000000"/>
          <w:sz w:val="28"/>
          <w:szCs w:val="28"/>
        </w:rPr>
        <w:t>, одним из многочисленных мелких астероидов.</w:t>
      </w:r>
    </w:p>
    <w:p w:rsidR="006960BA" w:rsidRPr="00895981" w:rsidRDefault="007E0ADF" w:rsidP="00845176">
      <w:pPr>
        <w:pStyle w:val="aa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95981">
        <w:rPr>
          <w:i/>
          <w:color w:val="000000"/>
          <w:sz w:val="28"/>
          <w:szCs w:val="28"/>
        </w:rPr>
        <w:t xml:space="preserve">Этот важный вывод, сделанный советским ученым, позволяет уже на основе убедительных фактов утверждать, что астероиды и метеориты представляют собой единый комплекс малых тел солнечной системы и имеют, следовательно, общее происхождение. </w:t>
      </w:r>
    </w:p>
    <w:p w:rsidR="00040A84" w:rsidRPr="00895981" w:rsidRDefault="00040A84" w:rsidP="00FA7DE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895981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3.</w:t>
      </w:r>
      <w:r w:rsidR="007E0ADF" w:rsidRPr="00895981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Исследова</w:t>
      </w:r>
      <w:r w:rsidRPr="00895981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тели Сихотэ-Алинского метеорита</w:t>
      </w:r>
    </w:p>
    <w:p w:rsidR="007E0ADF" w:rsidRPr="00895981" w:rsidRDefault="007E0ADF" w:rsidP="00FA7DE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525244"/>
          <w:sz w:val="28"/>
          <w:szCs w:val="28"/>
          <w:lang w:eastAsia="ru-RU"/>
        </w:rPr>
      </w:pPr>
      <w:r w:rsidRPr="00895981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895981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Среди исследователей Сихотэ-Алинского метеорита выделяются прежде всего академик В.Г. </w:t>
      </w:r>
      <w:proofErr w:type="spellStart"/>
      <w:r w:rsidRPr="00895981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Фесенков</w:t>
      </w:r>
      <w:proofErr w:type="spellEnd"/>
      <w:r w:rsidRPr="00895981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, доктор геол</w:t>
      </w:r>
      <w:proofErr w:type="gramStart"/>
      <w:r w:rsidRPr="00895981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.-</w:t>
      </w:r>
      <w:proofErr w:type="gramEnd"/>
      <w:r w:rsidRPr="00895981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минер. наук и астроном Е.Л. Кринов, доктор физ.-мат. наук, профессор Н.Б. </w:t>
      </w:r>
      <w:proofErr w:type="spellStart"/>
      <w:r w:rsidRPr="00895981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Дивари</w:t>
      </w:r>
      <w:proofErr w:type="spellEnd"/>
      <w:r w:rsidRPr="00895981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магнитолог С.С </w:t>
      </w:r>
      <w:proofErr w:type="spellStart"/>
      <w:r w:rsidRPr="00895981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Фонтон</w:t>
      </w:r>
      <w:proofErr w:type="spellEnd"/>
      <w:r w:rsidRPr="00895981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(руководитель 3-х экспедиций) – участники первых экспедиций; кандидат физ.-мат. наук В.И. Цветков участник и руководитель последних экспедиций.</w:t>
      </w:r>
    </w:p>
    <w:p w:rsidR="006960BA" w:rsidRPr="00895981" w:rsidRDefault="006960BA" w:rsidP="00FA7DEB">
      <w:pPr>
        <w:rPr>
          <w:rFonts w:ascii="Times New Roman" w:hAnsi="Times New Roman"/>
          <w:sz w:val="28"/>
          <w:szCs w:val="28"/>
        </w:rPr>
      </w:pPr>
    </w:p>
    <w:p w:rsidR="00DF4454" w:rsidRPr="00895981" w:rsidRDefault="00DF4454" w:rsidP="00125D33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895981">
        <w:rPr>
          <w:rFonts w:ascii="Times New Roman" w:hAnsi="Times New Roman"/>
          <w:b/>
          <w:i/>
          <w:sz w:val="28"/>
          <w:szCs w:val="28"/>
          <w:u w:val="single"/>
        </w:rPr>
        <w:t>Исследовательская часть.</w:t>
      </w:r>
    </w:p>
    <w:p w:rsidR="00DF4454" w:rsidRPr="00895981" w:rsidRDefault="00125D33" w:rsidP="00125D33">
      <w:pPr>
        <w:rPr>
          <w:rFonts w:ascii="Times New Roman" w:hAnsi="Times New Roman"/>
          <w:b/>
          <w:i/>
          <w:sz w:val="28"/>
          <w:szCs w:val="28"/>
        </w:rPr>
      </w:pPr>
      <w:r w:rsidRPr="00895981">
        <w:rPr>
          <w:rFonts w:ascii="Times New Roman" w:hAnsi="Times New Roman"/>
          <w:b/>
          <w:i/>
          <w:sz w:val="28"/>
          <w:szCs w:val="28"/>
        </w:rPr>
        <w:t>П</w:t>
      </w:r>
      <w:r w:rsidR="00DF4454" w:rsidRPr="00895981">
        <w:rPr>
          <w:rFonts w:ascii="Times New Roman" w:hAnsi="Times New Roman"/>
          <w:b/>
          <w:i/>
          <w:sz w:val="28"/>
          <w:szCs w:val="28"/>
        </w:rPr>
        <w:t>ризнак</w:t>
      </w:r>
      <w:r w:rsidR="004C3C27" w:rsidRPr="00895981">
        <w:rPr>
          <w:rFonts w:ascii="Times New Roman" w:hAnsi="Times New Roman"/>
          <w:b/>
          <w:i/>
          <w:sz w:val="28"/>
          <w:szCs w:val="28"/>
        </w:rPr>
        <w:t>и</w:t>
      </w:r>
      <w:r w:rsidR="00DF4454" w:rsidRPr="00895981">
        <w:rPr>
          <w:rFonts w:ascii="Times New Roman" w:hAnsi="Times New Roman"/>
          <w:b/>
          <w:i/>
          <w:sz w:val="28"/>
          <w:szCs w:val="28"/>
        </w:rPr>
        <w:t xml:space="preserve"> метеорита</w:t>
      </w:r>
    </w:p>
    <w:p w:rsidR="00DF4454" w:rsidRPr="00895981" w:rsidRDefault="00040A84" w:rsidP="00040A84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>-</w:t>
      </w:r>
      <w:r w:rsidR="00DF4454" w:rsidRPr="00895981">
        <w:rPr>
          <w:rFonts w:ascii="Times New Roman" w:hAnsi="Times New Roman"/>
          <w:sz w:val="28"/>
          <w:szCs w:val="28"/>
        </w:rPr>
        <w:t xml:space="preserve">На поверхности метеоритов часто видны </w:t>
      </w:r>
      <w:proofErr w:type="spellStart"/>
      <w:r w:rsidR="00DF4454" w:rsidRPr="00895981">
        <w:rPr>
          <w:rFonts w:ascii="Times New Roman" w:hAnsi="Times New Roman"/>
          <w:sz w:val="28"/>
          <w:szCs w:val="28"/>
        </w:rPr>
        <w:t>регмаглипты</w:t>
      </w:r>
      <w:proofErr w:type="spellEnd"/>
      <w:r w:rsidR="00DF4454" w:rsidRPr="00895981">
        <w:rPr>
          <w:rFonts w:ascii="Times New Roman" w:hAnsi="Times New Roman"/>
          <w:sz w:val="28"/>
          <w:szCs w:val="28"/>
        </w:rPr>
        <w:t xml:space="preserve"> — сглаженные углубления, напо</w:t>
      </w:r>
      <w:r w:rsidR="00DF4454" w:rsidRPr="00895981">
        <w:rPr>
          <w:rFonts w:ascii="Times New Roman" w:hAnsi="Times New Roman"/>
          <w:sz w:val="28"/>
          <w:szCs w:val="28"/>
        </w:rPr>
        <w:softHyphen/>
        <w:t xml:space="preserve">минающие вмятины  пальцев  на глине. </w:t>
      </w:r>
    </w:p>
    <w:p w:rsidR="004C3C27" w:rsidRPr="00895981" w:rsidRDefault="004C3C27" w:rsidP="00DF4454">
      <w:pPr>
        <w:ind w:firstLine="720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895981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51C431E" wp14:editId="3847B189">
            <wp:extent cx="1924050" cy="1443038"/>
            <wp:effectExtent l="133350" t="114300" r="152400" b="157480"/>
            <wp:docPr id="72" name="Рисунок 72" descr="C:\Users\Марина\Desktop\шаг в науку\20151212_132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C:\Users\Марина\Desktop\шаг в науку\20151212_13213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703" cy="144427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40A84" w:rsidRPr="00895981" w:rsidRDefault="00040A84" w:rsidP="00DF4454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895981">
        <w:rPr>
          <w:rFonts w:ascii="Times New Roman" w:hAnsi="Times New Roman"/>
          <w:sz w:val="28"/>
          <w:szCs w:val="28"/>
        </w:rPr>
        <w:t>-</w:t>
      </w:r>
      <w:r w:rsidR="00DF4454" w:rsidRPr="00895981">
        <w:rPr>
          <w:rFonts w:ascii="Times New Roman" w:hAnsi="Times New Roman"/>
          <w:sz w:val="28"/>
          <w:szCs w:val="28"/>
        </w:rPr>
        <w:t>На свежих экземплярах видна темная, тонкая (толщиной около1мм) кора плавле</w:t>
      </w:r>
      <w:r w:rsidR="00DF4454" w:rsidRPr="00895981">
        <w:rPr>
          <w:rFonts w:ascii="Times New Roman" w:hAnsi="Times New Roman"/>
          <w:sz w:val="28"/>
          <w:szCs w:val="28"/>
        </w:rPr>
        <w:softHyphen/>
        <w:t>ния.</w:t>
      </w:r>
      <w:r w:rsidR="00DF4454" w:rsidRPr="00895981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:rsidR="00DF4454" w:rsidRPr="00895981" w:rsidRDefault="00040A84" w:rsidP="00DF4454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895981">
        <w:rPr>
          <w:rFonts w:ascii="Times New Roman" w:hAnsi="Times New Roman"/>
          <w:noProof/>
          <w:sz w:val="28"/>
          <w:szCs w:val="28"/>
          <w:lang w:eastAsia="ru-RU"/>
        </w:rPr>
        <w:t xml:space="preserve">          </w:t>
      </w:r>
      <w:r w:rsidR="004C3C27" w:rsidRPr="00895981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172B43B" wp14:editId="1878FEA6">
            <wp:extent cx="1962150" cy="1308591"/>
            <wp:effectExtent l="133350" t="114300" r="152400" b="158750"/>
            <wp:docPr id="73" name="Рисунок 73" descr="C:\Users\Марина\Desktop\шаг в науку\4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C:\Users\Марина\Desktop\шаг в науку\486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958" cy="13077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F4454" w:rsidRPr="00895981" w:rsidRDefault="00DF4454" w:rsidP="00DF4454">
      <w:pPr>
        <w:jc w:val="both"/>
        <w:rPr>
          <w:rFonts w:ascii="Times New Roman" w:hAnsi="Times New Roman"/>
          <w:sz w:val="28"/>
          <w:szCs w:val="28"/>
        </w:rPr>
      </w:pPr>
    </w:p>
    <w:p w:rsidR="00DF4454" w:rsidRPr="00895981" w:rsidRDefault="00040A84" w:rsidP="00DF4454">
      <w:pPr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>-</w:t>
      </w:r>
      <w:r w:rsidR="00DF4454" w:rsidRPr="00895981">
        <w:rPr>
          <w:rFonts w:ascii="Times New Roman" w:hAnsi="Times New Roman"/>
          <w:sz w:val="28"/>
          <w:szCs w:val="28"/>
        </w:rPr>
        <w:t>С течением времени окисляются на воздухе, приобретая бурый, ржа</w:t>
      </w:r>
      <w:r w:rsidR="00DF4454" w:rsidRPr="00895981">
        <w:rPr>
          <w:rFonts w:ascii="Times New Roman" w:hAnsi="Times New Roman"/>
          <w:sz w:val="28"/>
          <w:szCs w:val="28"/>
        </w:rPr>
        <w:softHyphen/>
        <w:t>вый цвет.</w:t>
      </w:r>
    </w:p>
    <w:p w:rsidR="00040A84" w:rsidRPr="00895981" w:rsidRDefault="00040A84" w:rsidP="00DF4454">
      <w:pPr>
        <w:rPr>
          <w:rFonts w:ascii="Times New Roman" w:hAnsi="Times New Roman"/>
          <w:sz w:val="28"/>
          <w:szCs w:val="28"/>
        </w:rPr>
      </w:pPr>
    </w:p>
    <w:p w:rsidR="00DF4454" w:rsidRPr="00895981" w:rsidRDefault="00040A84" w:rsidP="00DF4454">
      <w:pPr>
        <w:jc w:val="both"/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 xml:space="preserve">       </w:t>
      </w:r>
      <w:r w:rsidR="004C3C27" w:rsidRPr="00895981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4CDD728" wp14:editId="17C403DB">
            <wp:extent cx="1933575" cy="1216781"/>
            <wp:effectExtent l="133350" t="114300" r="142875" b="173990"/>
            <wp:docPr id="74" name="Рисунок 74" descr="C:\Users\Марина\Desktop\шаг в науку\20151212_132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C:\Users\Марина\Desktop\шаг в науку\20151212_1321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24" b="20058"/>
                    <a:stretch/>
                  </pic:blipFill>
                  <pic:spPr bwMode="auto">
                    <a:xfrm>
                      <a:off x="0" y="0"/>
                      <a:ext cx="1932092" cy="121584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4454" w:rsidRPr="00895981" w:rsidRDefault="00DF4454" w:rsidP="00DF4454">
      <w:pPr>
        <w:jc w:val="both"/>
        <w:rPr>
          <w:rFonts w:ascii="Times New Roman" w:hAnsi="Times New Roman"/>
          <w:sz w:val="28"/>
          <w:szCs w:val="28"/>
        </w:rPr>
      </w:pPr>
    </w:p>
    <w:p w:rsidR="00125D33" w:rsidRPr="00895981" w:rsidRDefault="00125D33" w:rsidP="00040A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25D33" w:rsidRPr="00895981" w:rsidRDefault="00125D33" w:rsidP="00040A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25D33" w:rsidRPr="00895981" w:rsidRDefault="00125D33" w:rsidP="00040A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25D33" w:rsidRPr="00895981" w:rsidRDefault="00125D33" w:rsidP="00040A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25D33" w:rsidRPr="00895981" w:rsidRDefault="00125D33" w:rsidP="00040A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25D33" w:rsidRPr="00895981" w:rsidRDefault="00125D33" w:rsidP="00040A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F4454" w:rsidRPr="00895981" w:rsidRDefault="00DF4454" w:rsidP="00040A84">
      <w:pPr>
        <w:spacing w:after="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895981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Заключение</w:t>
      </w:r>
    </w:p>
    <w:p w:rsidR="00DF4454" w:rsidRPr="00895981" w:rsidRDefault="00DF4454" w:rsidP="00040A84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>В ходе своей работы я выяснил</w:t>
      </w:r>
      <w:r w:rsidR="00514485" w:rsidRPr="00895981">
        <w:rPr>
          <w:rFonts w:ascii="Times New Roman" w:hAnsi="Times New Roman"/>
          <w:sz w:val="28"/>
          <w:szCs w:val="28"/>
        </w:rPr>
        <w:t>а</w:t>
      </w:r>
      <w:r w:rsidRPr="00895981">
        <w:rPr>
          <w:rFonts w:ascii="Times New Roman" w:hAnsi="Times New Roman"/>
          <w:sz w:val="28"/>
          <w:szCs w:val="28"/>
        </w:rPr>
        <w:t xml:space="preserve">, что </w:t>
      </w:r>
      <w:r w:rsidR="00514485" w:rsidRPr="00895981">
        <w:rPr>
          <w:rFonts w:ascii="Times New Roman" w:hAnsi="Times New Roman"/>
          <w:sz w:val="28"/>
          <w:szCs w:val="28"/>
        </w:rPr>
        <w:t>такое астероид, кометы и метеорит</w:t>
      </w:r>
      <w:r w:rsidRPr="00895981">
        <w:rPr>
          <w:rFonts w:ascii="Times New Roman" w:hAnsi="Times New Roman"/>
          <w:sz w:val="28"/>
          <w:szCs w:val="28"/>
        </w:rPr>
        <w:t>, что они являются небесными телами.</w:t>
      </w:r>
      <w:r w:rsidR="00514485" w:rsidRPr="00895981">
        <w:rPr>
          <w:rFonts w:ascii="Times New Roman" w:hAnsi="Times New Roman"/>
          <w:sz w:val="28"/>
          <w:szCs w:val="28"/>
        </w:rPr>
        <w:t xml:space="preserve">  Я узнала, что метеориты – это частицы любого космического тела (кометы, планеты, астероида),  долетевшие до поверхности Земли.</w:t>
      </w:r>
    </w:p>
    <w:p w:rsidR="00DF4454" w:rsidRPr="00895981" w:rsidRDefault="00DF4454" w:rsidP="00040A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>Моя гипотеза, что</w:t>
      </w:r>
      <w:r w:rsidR="00514485" w:rsidRPr="00895981">
        <w:rPr>
          <w:rFonts w:ascii="Times New Roman" w:hAnsi="Times New Roman"/>
          <w:sz w:val="28"/>
          <w:szCs w:val="28"/>
        </w:rPr>
        <w:t xml:space="preserve"> камень</w:t>
      </w:r>
      <w:r w:rsidRPr="00895981">
        <w:rPr>
          <w:rFonts w:ascii="Times New Roman" w:hAnsi="Times New Roman"/>
          <w:sz w:val="28"/>
          <w:szCs w:val="28"/>
        </w:rPr>
        <w:t xml:space="preserve"> </w:t>
      </w:r>
      <w:r w:rsidR="00514485" w:rsidRPr="00895981">
        <w:rPr>
          <w:rFonts w:ascii="Times New Roman" w:hAnsi="Times New Roman"/>
          <w:sz w:val="28"/>
          <w:szCs w:val="28"/>
        </w:rPr>
        <w:t xml:space="preserve">в Калужском планетарии </w:t>
      </w:r>
      <w:r w:rsidRPr="00895981">
        <w:rPr>
          <w:rFonts w:ascii="Times New Roman" w:hAnsi="Times New Roman"/>
          <w:sz w:val="28"/>
          <w:szCs w:val="28"/>
        </w:rPr>
        <w:t xml:space="preserve">является </w:t>
      </w:r>
      <w:r w:rsidR="00514485" w:rsidRPr="00895981">
        <w:rPr>
          <w:rFonts w:ascii="Times New Roman" w:hAnsi="Times New Roman"/>
          <w:sz w:val="28"/>
          <w:szCs w:val="28"/>
        </w:rPr>
        <w:t xml:space="preserve">метеоритом, </w:t>
      </w:r>
      <w:r w:rsidRPr="00895981">
        <w:rPr>
          <w:rFonts w:ascii="Times New Roman" w:hAnsi="Times New Roman"/>
          <w:sz w:val="28"/>
          <w:szCs w:val="28"/>
        </w:rPr>
        <w:t xml:space="preserve">была правильной. </w:t>
      </w:r>
    </w:p>
    <w:p w:rsidR="00DF4454" w:rsidRPr="00895981" w:rsidRDefault="00DF4454" w:rsidP="00040A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 xml:space="preserve"> Выполняя работу, я учил</w:t>
      </w:r>
      <w:r w:rsidR="00514485" w:rsidRPr="00895981">
        <w:rPr>
          <w:rFonts w:ascii="Times New Roman" w:hAnsi="Times New Roman"/>
          <w:sz w:val="28"/>
          <w:szCs w:val="28"/>
        </w:rPr>
        <w:t>ась</w:t>
      </w:r>
      <w:r w:rsidRPr="00895981">
        <w:rPr>
          <w:rFonts w:ascii="Times New Roman" w:hAnsi="Times New Roman"/>
          <w:sz w:val="28"/>
          <w:szCs w:val="28"/>
        </w:rPr>
        <w:t>:</w:t>
      </w:r>
    </w:p>
    <w:p w:rsidR="00514485" w:rsidRPr="00895981" w:rsidRDefault="00514485" w:rsidP="00514485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>работать со справочной литературой и компьютером</w:t>
      </w:r>
      <w:proofErr w:type="gramStart"/>
      <w:r w:rsidRPr="00895981">
        <w:rPr>
          <w:rFonts w:ascii="Times New Roman" w:hAnsi="Times New Roman"/>
          <w:sz w:val="28"/>
          <w:szCs w:val="28"/>
        </w:rPr>
        <w:t xml:space="preserve">,. </w:t>
      </w:r>
      <w:proofErr w:type="gramEnd"/>
    </w:p>
    <w:p w:rsidR="00DF4454" w:rsidRPr="00895981" w:rsidRDefault="00DF4454" w:rsidP="00514485">
      <w:pPr>
        <w:pStyle w:val="aa"/>
        <w:numPr>
          <w:ilvl w:val="0"/>
          <w:numId w:val="4"/>
        </w:numPr>
        <w:spacing w:after="0" w:afterAutospacing="0" w:line="276" w:lineRule="auto"/>
        <w:jc w:val="both"/>
        <w:rPr>
          <w:sz w:val="28"/>
          <w:szCs w:val="28"/>
        </w:rPr>
      </w:pPr>
      <w:r w:rsidRPr="00895981">
        <w:rPr>
          <w:sz w:val="28"/>
          <w:szCs w:val="28"/>
        </w:rPr>
        <w:t>находить информацию и выбирать в ней главное;</w:t>
      </w:r>
    </w:p>
    <w:p w:rsidR="00DF4454" w:rsidRPr="00895981" w:rsidRDefault="00DF4454" w:rsidP="00514485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 xml:space="preserve">оформлять свою работу. </w:t>
      </w:r>
    </w:p>
    <w:p w:rsidR="00040A84" w:rsidRPr="00895981" w:rsidRDefault="00514485" w:rsidP="00040A84">
      <w:pPr>
        <w:jc w:val="center"/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b/>
          <w:sz w:val="28"/>
          <w:szCs w:val="28"/>
        </w:rPr>
        <w:t>Вывод</w:t>
      </w:r>
      <w:r w:rsidRPr="00895981">
        <w:rPr>
          <w:rFonts w:ascii="Times New Roman" w:hAnsi="Times New Roman"/>
          <w:sz w:val="28"/>
          <w:szCs w:val="28"/>
        </w:rPr>
        <w:t>:</w:t>
      </w:r>
    </w:p>
    <w:p w:rsidR="00514485" w:rsidRPr="00895981" w:rsidRDefault="00DF4454" w:rsidP="00514485">
      <w:pPr>
        <w:jc w:val="both"/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 xml:space="preserve"> </w:t>
      </w:r>
      <w:r w:rsidR="00514485" w:rsidRPr="00895981">
        <w:rPr>
          <w:rFonts w:ascii="Times New Roman" w:hAnsi="Times New Roman"/>
          <w:sz w:val="28"/>
          <w:szCs w:val="28"/>
        </w:rPr>
        <w:t>И по результатам исследований можно сделать вывод, что данное физическое тело в Калужском планетарии – железный  метеорит.</w:t>
      </w:r>
    </w:p>
    <w:p w:rsidR="00E06D5E" w:rsidRPr="00895981" w:rsidRDefault="00040A84" w:rsidP="00514485">
      <w:pPr>
        <w:jc w:val="both"/>
        <w:rPr>
          <w:rFonts w:ascii="Times New Roman" w:hAnsi="Times New Roman"/>
          <w:sz w:val="28"/>
          <w:szCs w:val="28"/>
        </w:rPr>
      </w:pPr>
      <w:r w:rsidRPr="00895981">
        <w:rPr>
          <w:rFonts w:ascii="Times New Roman" w:hAnsi="Times New Roman"/>
          <w:sz w:val="28"/>
          <w:szCs w:val="28"/>
        </w:rPr>
        <w:t xml:space="preserve">                              </w:t>
      </w:r>
      <w:r w:rsidR="00E06D5E" w:rsidRPr="00895981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5D4B8CE" wp14:editId="5CC2A547">
            <wp:extent cx="4659923" cy="2381250"/>
            <wp:effectExtent l="133350" t="114300" r="140970" b="17145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r="1502" b="10468"/>
                    <a:stretch/>
                  </pic:blipFill>
                  <pic:spPr bwMode="auto">
                    <a:xfrm>
                      <a:off x="0" y="0"/>
                      <a:ext cx="4667569" cy="23851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6D5E" w:rsidRPr="00895981" w:rsidRDefault="00E06D5E" w:rsidP="00514485">
      <w:pPr>
        <w:jc w:val="both"/>
        <w:rPr>
          <w:rFonts w:ascii="Times New Roman" w:hAnsi="Times New Roman"/>
          <w:sz w:val="28"/>
          <w:szCs w:val="28"/>
        </w:rPr>
      </w:pPr>
    </w:p>
    <w:p w:rsidR="00E06D5E" w:rsidRPr="00895981" w:rsidRDefault="00E06D5E" w:rsidP="00514485">
      <w:pPr>
        <w:jc w:val="both"/>
        <w:rPr>
          <w:rFonts w:ascii="Times New Roman" w:hAnsi="Times New Roman"/>
          <w:sz w:val="28"/>
          <w:szCs w:val="28"/>
        </w:rPr>
      </w:pPr>
    </w:p>
    <w:p w:rsidR="00E06D5E" w:rsidRDefault="00E06D5E" w:rsidP="00514485">
      <w:pPr>
        <w:jc w:val="both"/>
        <w:rPr>
          <w:rFonts w:ascii="Times New Roman" w:hAnsi="Times New Roman"/>
          <w:sz w:val="28"/>
          <w:szCs w:val="28"/>
        </w:rPr>
      </w:pPr>
    </w:p>
    <w:p w:rsidR="00E06D5E" w:rsidRDefault="00E06D5E" w:rsidP="00514485">
      <w:pPr>
        <w:jc w:val="both"/>
        <w:rPr>
          <w:rFonts w:ascii="Times New Roman" w:hAnsi="Times New Roman"/>
          <w:sz w:val="28"/>
          <w:szCs w:val="28"/>
        </w:rPr>
      </w:pPr>
    </w:p>
    <w:p w:rsidR="00E06D5E" w:rsidRDefault="00E06D5E" w:rsidP="00514485">
      <w:pPr>
        <w:jc w:val="both"/>
        <w:rPr>
          <w:rFonts w:ascii="Times New Roman" w:hAnsi="Times New Roman"/>
          <w:sz w:val="28"/>
          <w:szCs w:val="28"/>
        </w:rPr>
      </w:pPr>
    </w:p>
    <w:p w:rsidR="00E06D5E" w:rsidRDefault="00E06D5E" w:rsidP="00514485">
      <w:pPr>
        <w:jc w:val="both"/>
        <w:rPr>
          <w:rFonts w:ascii="Times New Roman" w:hAnsi="Times New Roman"/>
          <w:sz w:val="28"/>
          <w:szCs w:val="28"/>
        </w:rPr>
      </w:pPr>
    </w:p>
    <w:p w:rsidR="00E06D5E" w:rsidRDefault="00E06D5E" w:rsidP="00514485">
      <w:pPr>
        <w:jc w:val="both"/>
        <w:rPr>
          <w:rFonts w:ascii="Times New Roman" w:hAnsi="Times New Roman"/>
          <w:sz w:val="28"/>
          <w:szCs w:val="28"/>
        </w:rPr>
      </w:pPr>
    </w:p>
    <w:p w:rsidR="00E06D5E" w:rsidRDefault="00E06D5E" w:rsidP="00514485">
      <w:pPr>
        <w:jc w:val="both"/>
        <w:rPr>
          <w:rFonts w:ascii="Times New Roman" w:hAnsi="Times New Roman"/>
          <w:sz w:val="28"/>
          <w:szCs w:val="28"/>
        </w:rPr>
      </w:pPr>
    </w:p>
    <w:p w:rsidR="00E06D5E" w:rsidRDefault="00E06D5E" w:rsidP="00514485">
      <w:pPr>
        <w:jc w:val="both"/>
        <w:rPr>
          <w:rFonts w:ascii="Times New Roman" w:hAnsi="Times New Roman"/>
          <w:sz w:val="28"/>
          <w:szCs w:val="28"/>
        </w:rPr>
      </w:pPr>
    </w:p>
    <w:p w:rsidR="00E06D5E" w:rsidRPr="00E06D5E" w:rsidRDefault="00E06D5E" w:rsidP="00514485">
      <w:pPr>
        <w:jc w:val="both"/>
        <w:rPr>
          <w:rFonts w:ascii="Times New Roman" w:hAnsi="Times New Roman"/>
          <w:sz w:val="28"/>
          <w:szCs w:val="28"/>
        </w:rPr>
      </w:pPr>
    </w:p>
    <w:p w:rsidR="00125D33" w:rsidRDefault="00125D33" w:rsidP="00E06D5E"/>
    <w:p w:rsidR="00125D33" w:rsidRDefault="00125D33" w:rsidP="00125D33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125D33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Источники</w:t>
      </w:r>
      <w:r>
        <w:rPr>
          <w:rFonts w:ascii="Times New Roman" w:hAnsi="Times New Roman"/>
          <w:b/>
          <w:i/>
          <w:sz w:val="28"/>
          <w:szCs w:val="28"/>
          <w:u w:val="single"/>
        </w:rPr>
        <w:t>:</w:t>
      </w:r>
    </w:p>
    <w:p w:rsidR="00125D33" w:rsidRPr="00125D33" w:rsidRDefault="00125D33" w:rsidP="00125D33">
      <w:pPr>
        <w:jc w:val="center"/>
        <w:rPr>
          <w:i/>
          <w:u w:val="single"/>
        </w:rPr>
      </w:pPr>
    </w:p>
    <w:p w:rsidR="00E06D5E" w:rsidRPr="00125D33" w:rsidRDefault="00184979" w:rsidP="00125D33">
      <w:pPr>
        <w:pStyle w:val="a7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hyperlink r:id="rId24" w:history="1">
        <w:r w:rsidR="00E06D5E" w:rsidRPr="00125D33">
          <w:rPr>
            <w:rStyle w:val="ab"/>
            <w:rFonts w:ascii="Times New Roman" w:hAnsi="Times New Roman"/>
            <w:sz w:val="28"/>
            <w:szCs w:val="28"/>
          </w:rPr>
          <w:t>http://www.myshared.ru/slide/1257116/</w:t>
        </w:r>
      </w:hyperlink>
    </w:p>
    <w:p w:rsidR="00E06D5E" w:rsidRPr="00125D33" w:rsidRDefault="00184979" w:rsidP="00125D33">
      <w:pPr>
        <w:pStyle w:val="a7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hyperlink r:id="rId25" w:history="1">
        <w:r w:rsidR="00E06D5E" w:rsidRPr="00125D33">
          <w:rPr>
            <w:rStyle w:val="ab"/>
            <w:rFonts w:ascii="Times New Roman" w:hAnsi="Times New Roman"/>
            <w:sz w:val="28"/>
            <w:szCs w:val="28"/>
          </w:rPr>
          <w:t>http://spacegid.com/klassifikatsiya-kosmicheskih-tel.html</w:t>
        </w:r>
      </w:hyperlink>
    </w:p>
    <w:p w:rsidR="00E06D5E" w:rsidRPr="00125D33" w:rsidRDefault="00184979" w:rsidP="00125D33">
      <w:pPr>
        <w:pStyle w:val="a7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hyperlink r:id="rId26" w:history="1">
        <w:r w:rsidR="00E06D5E" w:rsidRPr="00125D33">
          <w:rPr>
            <w:rStyle w:val="ab"/>
            <w:rFonts w:ascii="Times New Roman" w:hAnsi="Times New Roman"/>
            <w:sz w:val="28"/>
            <w:szCs w:val="28"/>
          </w:rPr>
          <w:t>http://www.infoniac.ru/news/Vse-chto-vy-hoteli-znat-o-meteoritah-asteroidah-i-kometah.html</w:t>
        </w:r>
      </w:hyperlink>
    </w:p>
    <w:p w:rsidR="00E06D5E" w:rsidRPr="00125D33" w:rsidRDefault="00184979" w:rsidP="00125D33">
      <w:pPr>
        <w:pStyle w:val="a7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hyperlink r:id="rId27" w:history="1">
        <w:r w:rsidR="00E06D5E" w:rsidRPr="00125D33">
          <w:rPr>
            <w:rStyle w:val="ab"/>
            <w:rFonts w:ascii="Times New Roman" w:hAnsi="Times New Roman"/>
            <w:sz w:val="28"/>
            <w:szCs w:val="28"/>
          </w:rPr>
          <w:t>http://1000facts.ru/meteoriti-asteroidi-kometi/</w:t>
        </w:r>
      </w:hyperlink>
    </w:p>
    <w:p w:rsidR="00E06D5E" w:rsidRPr="00125D33" w:rsidRDefault="00184979" w:rsidP="00125D33">
      <w:pPr>
        <w:pStyle w:val="a7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hyperlink r:id="rId28" w:history="1">
        <w:r w:rsidR="00125D33" w:rsidRPr="00125D33">
          <w:rPr>
            <w:rStyle w:val="ab"/>
            <w:rFonts w:ascii="Times New Roman" w:hAnsi="Times New Roman"/>
            <w:sz w:val="28"/>
            <w:szCs w:val="28"/>
          </w:rPr>
          <w:t>https://ru.wikipedia.org/wiki/%D0%9C%D0%B5%D1%82%D0%B5%D0%BE%D1%80%D0%B8%D1%82</w:t>
        </w:r>
      </w:hyperlink>
    </w:p>
    <w:p w:rsidR="00E06D5E" w:rsidRPr="00125D33" w:rsidRDefault="00184979" w:rsidP="00125D33">
      <w:pPr>
        <w:pStyle w:val="a7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hyperlink r:id="rId29" w:history="1">
        <w:r w:rsidR="00125D33" w:rsidRPr="00125D33">
          <w:rPr>
            <w:rStyle w:val="ab"/>
            <w:rFonts w:ascii="Times New Roman" w:hAnsi="Times New Roman"/>
            <w:sz w:val="28"/>
            <w:szCs w:val="28"/>
          </w:rPr>
          <w:t>http://www.nkj.ru/archive/articles/21684/</w:t>
        </w:r>
      </w:hyperlink>
      <w:r w:rsidR="00125D33" w:rsidRPr="00E06D5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(Наука и жизнь, Сихотэ-Алинский метеорит)</w:t>
      </w:r>
    </w:p>
    <w:p w:rsidR="007E0ADF" w:rsidRPr="00125D33" w:rsidRDefault="00125D33" w:rsidP="00125D33">
      <w:pPr>
        <w:pStyle w:val="a7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t xml:space="preserve"> </w:t>
      </w:r>
      <w:hyperlink r:id="rId30" w:history="1">
        <w:r w:rsidR="00E06D5E" w:rsidRPr="00125D33">
          <w:rPr>
            <w:rStyle w:val="ab"/>
            <w:rFonts w:ascii="Times New Roman" w:hAnsi="Times New Roman"/>
            <w:sz w:val="28"/>
            <w:szCs w:val="28"/>
          </w:rPr>
          <w:t>http://www.rumba-tour.ru/tours/winter/w-rus-tour/schzimoi1day/--l---r</w:t>
        </w:r>
      </w:hyperlink>
      <w:r w:rsidRPr="00125D33">
        <w:rPr>
          <w:rFonts w:ascii="Times New Roman" w:hAnsi="Times New Roman"/>
          <w:sz w:val="28"/>
          <w:szCs w:val="28"/>
        </w:rPr>
        <w:t xml:space="preserve">   </w:t>
      </w:r>
      <w:r w:rsidR="00E06D5E" w:rsidRPr="00125D33">
        <w:rPr>
          <w:rFonts w:ascii="Times New Roman" w:hAnsi="Times New Roman"/>
          <w:sz w:val="28"/>
          <w:szCs w:val="28"/>
        </w:rPr>
        <w:t>(метеорит)</w:t>
      </w:r>
    </w:p>
    <w:p w:rsidR="007E0ADF" w:rsidRPr="00E06D5E" w:rsidRDefault="007E0ADF" w:rsidP="007E0ADF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7E0ADF" w:rsidRPr="00E06D5E" w:rsidRDefault="007E0ADF" w:rsidP="00E92AD1">
      <w:pPr>
        <w:rPr>
          <w:rFonts w:ascii="Times New Roman" w:hAnsi="Times New Roman"/>
          <w:sz w:val="28"/>
          <w:szCs w:val="28"/>
        </w:rPr>
      </w:pPr>
    </w:p>
    <w:sectPr w:rsidR="007E0ADF" w:rsidRPr="00E06D5E" w:rsidSect="007B327D">
      <w:pgSz w:w="11906" w:h="16838"/>
      <w:pgMar w:top="426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816AD"/>
    <w:multiLevelType w:val="hybridMultilevel"/>
    <w:tmpl w:val="41805B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11670B"/>
    <w:multiLevelType w:val="hybridMultilevel"/>
    <w:tmpl w:val="49C45A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1860C4"/>
    <w:multiLevelType w:val="hybridMultilevel"/>
    <w:tmpl w:val="38C2E4C4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34C22B98"/>
    <w:multiLevelType w:val="hybridMultilevel"/>
    <w:tmpl w:val="6F54683A"/>
    <w:lvl w:ilvl="0" w:tplc="219C9EA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72716"/>
    <w:multiLevelType w:val="hybridMultilevel"/>
    <w:tmpl w:val="766EED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9B4AF1"/>
    <w:multiLevelType w:val="hybridMultilevel"/>
    <w:tmpl w:val="3FFC0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3827A7"/>
    <w:multiLevelType w:val="hybridMultilevel"/>
    <w:tmpl w:val="FA4028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FF0"/>
    <w:rsid w:val="00035B79"/>
    <w:rsid w:val="00040A84"/>
    <w:rsid w:val="00125D33"/>
    <w:rsid w:val="0012647B"/>
    <w:rsid w:val="00174059"/>
    <w:rsid w:val="00174096"/>
    <w:rsid w:val="00184229"/>
    <w:rsid w:val="00184979"/>
    <w:rsid w:val="00326C77"/>
    <w:rsid w:val="003E2E25"/>
    <w:rsid w:val="004C3C27"/>
    <w:rsid w:val="00514485"/>
    <w:rsid w:val="006960BA"/>
    <w:rsid w:val="006A5174"/>
    <w:rsid w:val="0072190D"/>
    <w:rsid w:val="00766763"/>
    <w:rsid w:val="007B0B8B"/>
    <w:rsid w:val="007B327D"/>
    <w:rsid w:val="007E0ADF"/>
    <w:rsid w:val="007E7E39"/>
    <w:rsid w:val="007F7CBE"/>
    <w:rsid w:val="00845176"/>
    <w:rsid w:val="00895981"/>
    <w:rsid w:val="00976F92"/>
    <w:rsid w:val="009E3FF0"/>
    <w:rsid w:val="00AD22AB"/>
    <w:rsid w:val="00B00B80"/>
    <w:rsid w:val="00BD63A5"/>
    <w:rsid w:val="00C018A4"/>
    <w:rsid w:val="00D3666D"/>
    <w:rsid w:val="00D37A5E"/>
    <w:rsid w:val="00D55002"/>
    <w:rsid w:val="00D91577"/>
    <w:rsid w:val="00DF4454"/>
    <w:rsid w:val="00E06D5E"/>
    <w:rsid w:val="00E56376"/>
    <w:rsid w:val="00E92AD1"/>
    <w:rsid w:val="00EA1B14"/>
    <w:rsid w:val="00EA1C1F"/>
    <w:rsid w:val="00EA3EEC"/>
    <w:rsid w:val="00F93DE8"/>
    <w:rsid w:val="00FA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FF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37A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0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semiHidden/>
    <w:unhideWhenUsed/>
    <w:qFormat/>
    <w:rsid w:val="00D3666D"/>
    <w:pPr>
      <w:spacing w:after="120" w:line="375" w:lineRule="atLeast"/>
      <w:outlineLvl w:val="2"/>
    </w:pPr>
    <w:rPr>
      <w:rFonts w:ascii="Georgia" w:eastAsia="Times New Roman" w:hAnsi="Georgia" w:cs="Arial"/>
      <w:b/>
      <w:bCs/>
      <w:color w:val="00000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FF0"/>
    <w:rPr>
      <w:rFonts w:ascii="Tahoma" w:eastAsia="Calibri" w:hAnsi="Tahoma" w:cs="Tahoma"/>
      <w:sz w:val="16"/>
      <w:szCs w:val="16"/>
    </w:rPr>
  </w:style>
  <w:style w:type="paragraph" w:styleId="a5">
    <w:name w:val="Subtitle"/>
    <w:basedOn w:val="a"/>
    <w:next w:val="a"/>
    <w:link w:val="a6"/>
    <w:uiPriority w:val="11"/>
    <w:qFormat/>
    <w:rsid w:val="009E3FF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9E3FF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7">
    <w:name w:val="List Paragraph"/>
    <w:basedOn w:val="a"/>
    <w:uiPriority w:val="34"/>
    <w:qFormat/>
    <w:rsid w:val="009E3FF0"/>
    <w:pPr>
      <w:ind w:left="720"/>
      <w:contextualSpacing/>
    </w:pPr>
  </w:style>
  <w:style w:type="paragraph" w:customStyle="1" w:styleId="Web">
    <w:name w:val="Обычный (Web)"/>
    <w:basedOn w:val="a"/>
    <w:uiPriority w:val="99"/>
    <w:rsid w:val="009E3FF0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8"/>
    <w:uiPriority w:val="99"/>
    <w:rsid w:val="00E92AD1"/>
    <w:pPr>
      <w:keepNext/>
      <w:autoSpaceDE w:val="0"/>
      <w:autoSpaceDN w:val="0"/>
      <w:spacing w:before="120" w:after="80" w:line="240" w:lineRule="auto"/>
    </w:pPr>
    <w:rPr>
      <w:rFonts w:ascii="Times New Roman" w:eastAsia="Times New Roman" w:hAnsi="Times New Roman"/>
      <w:b/>
      <w:bCs/>
      <w:kern w:val="28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rsid w:val="00E92AD1"/>
    <w:pPr>
      <w:autoSpaceDE w:val="0"/>
      <w:autoSpaceDN w:val="0"/>
      <w:spacing w:after="16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E92A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uiPriority w:val="99"/>
    <w:rsid w:val="00E92AD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a">
    <w:name w:val="Normal (Web)"/>
    <w:basedOn w:val="a"/>
    <w:uiPriority w:val="99"/>
    <w:unhideWhenUsed/>
    <w:rsid w:val="00E92A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3666D"/>
    <w:rPr>
      <w:rFonts w:ascii="Georgia" w:eastAsia="Times New Roman" w:hAnsi="Georgia" w:cs="Arial"/>
      <w:b/>
      <w:bCs/>
      <w:color w:val="000000"/>
      <w:sz w:val="27"/>
      <w:szCs w:val="27"/>
      <w:lang w:eastAsia="ru-RU"/>
    </w:rPr>
  </w:style>
  <w:style w:type="character" w:styleId="ab">
    <w:name w:val="Hyperlink"/>
    <w:basedOn w:val="a0"/>
    <w:uiPriority w:val="99"/>
    <w:unhideWhenUsed/>
    <w:rsid w:val="00D3666D"/>
    <w:rPr>
      <w:strike w:val="0"/>
      <w:dstrike w:val="0"/>
      <w:color w:val="132FBE"/>
      <w:u w:val="none"/>
      <w:effect w:val="none"/>
    </w:rPr>
  </w:style>
  <w:style w:type="character" w:styleId="ac">
    <w:name w:val="Strong"/>
    <w:basedOn w:val="a0"/>
    <w:uiPriority w:val="22"/>
    <w:qFormat/>
    <w:rsid w:val="00D3666D"/>
    <w:rPr>
      <w:b/>
      <w:bCs/>
    </w:rPr>
  </w:style>
  <w:style w:type="character" w:styleId="ad">
    <w:name w:val="Emphasis"/>
    <w:basedOn w:val="a0"/>
    <w:uiPriority w:val="20"/>
    <w:qFormat/>
    <w:rsid w:val="00D3666D"/>
    <w:rPr>
      <w:i/>
      <w:iCs/>
    </w:rPr>
  </w:style>
  <w:style w:type="character" w:customStyle="1" w:styleId="apple-converted-space">
    <w:name w:val="apple-converted-space"/>
    <w:basedOn w:val="a0"/>
    <w:rsid w:val="00174096"/>
  </w:style>
  <w:style w:type="character" w:customStyle="1" w:styleId="20">
    <w:name w:val="Заголовок 2 Знак"/>
    <w:basedOn w:val="a0"/>
    <w:link w:val="2"/>
    <w:uiPriority w:val="9"/>
    <w:semiHidden/>
    <w:rsid w:val="007B0B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No Spacing"/>
    <w:uiPriority w:val="1"/>
    <w:qFormat/>
    <w:rsid w:val="00D37A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D37A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Intense Quote"/>
    <w:basedOn w:val="a"/>
    <w:next w:val="a"/>
    <w:link w:val="af0"/>
    <w:uiPriority w:val="30"/>
    <w:qFormat/>
    <w:rsid w:val="00D37A5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0">
    <w:name w:val="Выделенная цитата Знак"/>
    <w:basedOn w:val="a0"/>
    <w:link w:val="af"/>
    <w:uiPriority w:val="30"/>
    <w:rsid w:val="00D37A5E"/>
    <w:rPr>
      <w:rFonts w:ascii="Calibri" w:eastAsia="Calibri" w:hAnsi="Calibri" w:cs="Times New Roman"/>
      <w:b/>
      <w:bCs/>
      <w:i/>
      <w:iCs/>
      <w:color w:val="4F81BD" w:themeColor="accent1"/>
    </w:rPr>
  </w:style>
  <w:style w:type="character" w:styleId="af1">
    <w:name w:val="FollowedHyperlink"/>
    <w:basedOn w:val="a0"/>
    <w:uiPriority w:val="99"/>
    <w:semiHidden/>
    <w:unhideWhenUsed/>
    <w:rsid w:val="007E0ADF"/>
    <w:rPr>
      <w:color w:val="800080" w:themeColor="followedHyperlink"/>
      <w:u w:val="single"/>
    </w:rPr>
  </w:style>
  <w:style w:type="paragraph" w:customStyle="1" w:styleId="wp-caption-text">
    <w:name w:val="wp-caption-text"/>
    <w:basedOn w:val="a"/>
    <w:rsid w:val="007E0A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FF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37A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0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semiHidden/>
    <w:unhideWhenUsed/>
    <w:qFormat/>
    <w:rsid w:val="00D3666D"/>
    <w:pPr>
      <w:spacing w:after="120" w:line="375" w:lineRule="atLeast"/>
      <w:outlineLvl w:val="2"/>
    </w:pPr>
    <w:rPr>
      <w:rFonts w:ascii="Georgia" w:eastAsia="Times New Roman" w:hAnsi="Georgia" w:cs="Arial"/>
      <w:b/>
      <w:bCs/>
      <w:color w:val="00000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FF0"/>
    <w:rPr>
      <w:rFonts w:ascii="Tahoma" w:eastAsia="Calibri" w:hAnsi="Tahoma" w:cs="Tahoma"/>
      <w:sz w:val="16"/>
      <w:szCs w:val="16"/>
    </w:rPr>
  </w:style>
  <w:style w:type="paragraph" w:styleId="a5">
    <w:name w:val="Subtitle"/>
    <w:basedOn w:val="a"/>
    <w:next w:val="a"/>
    <w:link w:val="a6"/>
    <w:uiPriority w:val="11"/>
    <w:qFormat/>
    <w:rsid w:val="009E3FF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9E3FF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7">
    <w:name w:val="List Paragraph"/>
    <w:basedOn w:val="a"/>
    <w:uiPriority w:val="34"/>
    <w:qFormat/>
    <w:rsid w:val="009E3FF0"/>
    <w:pPr>
      <w:ind w:left="720"/>
      <w:contextualSpacing/>
    </w:pPr>
  </w:style>
  <w:style w:type="paragraph" w:customStyle="1" w:styleId="Web">
    <w:name w:val="Обычный (Web)"/>
    <w:basedOn w:val="a"/>
    <w:uiPriority w:val="99"/>
    <w:rsid w:val="009E3FF0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8"/>
    <w:uiPriority w:val="99"/>
    <w:rsid w:val="00E92AD1"/>
    <w:pPr>
      <w:keepNext/>
      <w:autoSpaceDE w:val="0"/>
      <w:autoSpaceDN w:val="0"/>
      <w:spacing w:before="120" w:after="80" w:line="240" w:lineRule="auto"/>
    </w:pPr>
    <w:rPr>
      <w:rFonts w:ascii="Times New Roman" w:eastAsia="Times New Roman" w:hAnsi="Times New Roman"/>
      <w:b/>
      <w:bCs/>
      <w:kern w:val="28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rsid w:val="00E92AD1"/>
    <w:pPr>
      <w:autoSpaceDE w:val="0"/>
      <w:autoSpaceDN w:val="0"/>
      <w:spacing w:after="16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E92A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uiPriority w:val="99"/>
    <w:rsid w:val="00E92AD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a">
    <w:name w:val="Normal (Web)"/>
    <w:basedOn w:val="a"/>
    <w:uiPriority w:val="99"/>
    <w:unhideWhenUsed/>
    <w:rsid w:val="00E92A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3666D"/>
    <w:rPr>
      <w:rFonts w:ascii="Georgia" w:eastAsia="Times New Roman" w:hAnsi="Georgia" w:cs="Arial"/>
      <w:b/>
      <w:bCs/>
      <w:color w:val="000000"/>
      <w:sz w:val="27"/>
      <w:szCs w:val="27"/>
      <w:lang w:eastAsia="ru-RU"/>
    </w:rPr>
  </w:style>
  <w:style w:type="character" w:styleId="ab">
    <w:name w:val="Hyperlink"/>
    <w:basedOn w:val="a0"/>
    <w:uiPriority w:val="99"/>
    <w:unhideWhenUsed/>
    <w:rsid w:val="00D3666D"/>
    <w:rPr>
      <w:strike w:val="0"/>
      <w:dstrike w:val="0"/>
      <w:color w:val="132FBE"/>
      <w:u w:val="none"/>
      <w:effect w:val="none"/>
    </w:rPr>
  </w:style>
  <w:style w:type="character" w:styleId="ac">
    <w:name w:val="Strong"/>
    <w:basedOn w:val="a0"/>
    <w:uiPriority w:val="22"/>
    <w:qFormat/>
    <w:rsid w:val="00D3666D"/>
    <w:rPr>
      <w:b/>
      <w:bCs/>
    </w:rPr>
  </w:style>
  <w:style w:type="character" w:styleId="ad">
    <w:name w:val="Emphasis"/>
    <w:basedOn w:val="a0"/>
    <w:uiPriority w:val="20"/>
    <w:qFormat/>
    <w:rsid w:val="00D3666D"/>
    <w:rPr>
      <w:i/>
      <w:iCs/>
    </w:rPr>
  </w:style>
  <w:style w:type="character" w:customStyle="1" w:styleId="apple-converted-space">
    <w:name w:val="apple-converted-space"/>
    <w:basedOn w:val="a0"/>
    <w:rsid w:val="00174096"/>
  </w:style>
  <w:style w:type="character" w:customStyle="1" w:styleId="20">
    <w:name w:val="Заголовок 2 Знак"/>
    <w:basedOn w:val="a0"/>
    <w:link w:val="2"/>
    <w:uiPriority w:val="9"/>
    <w:semiHidden/>
    <w:rsid w:val="007B0B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No Spacing"/>
    <w:uiPriority w:val="1"/>
    <w:qFormat/>
    <w:rsid w:val="00D37A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D37A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Intense Quote"/>
    <w:basedOn w:val="a"/>
    <w:next w:val="a"/>
    <w:link w:val="af0"/>
    <w:uiPriority w:val="30"/>
    <w:qFormat/>
    <w:rsid w:val="00D37A5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0">
    <w:name w:val="Выделенная цитата Знак"/>
    <w:basedOn w:val="a0"/>
    <w:link w:val="af"/>
    <w:uiPriority w:val="30"/>
    <w:rsid w:val="00D37A5E"/>
    <w:rPr>
      <w:rFonts w:ascii="Calibri" w:eastAsia="Calibri" w:hAnsi="Calibri" w:cs="Times New Roman"/>
      <w:b/>
      <w:bCs/>
      <w:i/>
      <w:iCs/>
      <w:color w:val="4F81BD" w:themeColor="accent1"/>
    </w:rPr>
  </w:style>
  <w:style w:type="character" w:styleId="af1">
    <w:name w:val="FollowedHyperlink"/>
    <w:basedOn w:val="a0"/>
    <w:uiPriority w:val="99"/>
    <w:semiHidden/>
    <w:unhideWhenUsed/>
    <w:rsid w:val="007E0ADF"/>
    <w:rPr>
      <w:color w:val="800080" w:themeColor="followedHyperlink"/>
      <w:u w:val="single"/>
    </w:rPr>
  </w:style>
  <w:style w:type="paragraph" w:customStyle="1" w:styleId="wp-caption-text">
    <w:name w:val="wp-caption-text"/>
    <w:basedOn w:val="a"/>
    <w:rsid w:val="007E0A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7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18" Type="http://schemas.openxmlformats.org/officeDocument/2006/relationships/image" Target="media/image9.jpeg"/><Relationship Id="rId26" Type="http://schemas.openxmlformats.org/officeDocument/2006/relationships/hyperlink" Target="http://www.infoniac.ru/news/Vse-chto-vy-hoteli-znat-o-meteoritah-asteroidah-i-kometah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8.jpeg"/><Relationship Id="rId25" Type="http://schemas.openxmlformats.org/officeDocument/2006/relationships/hyperlink" Target="http://spacegid.com/klassifikatsiya-kosmicheskih-tel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ometasite.ru/sihote-alin_meteorit/sihote_alin/" TargetMode="External"/><Relationship Id="rId20" Type="http://schemas.openxmlformats.org/officeDocument/2006/relationships/image" Target="media/image11.jpeg"/><Relationship Id="rId29" Type="http://schemas.openxmlformats.org/officeDocument/2006/relationships/hyperlink" Target="http://www.nkj.ru/archive/articles/21684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hyperlink" Target="http://www.myshared.ru/slide/1257116/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hyperlink" Target="https://ru.wikipedia.org/wiki/%D0%9C%D0%B5%D1%82%D0%B5%D0%BE%D1%80%D0%B8%D1%82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cometasite.ru/sihote-alin_meteorit/sihote_alin-1/" TargetMode="External"/><Relationship Id="rId22" Type="http://schemas.openxmlformats.org/officeDocument/2006/relationships/image" Target="media/image13.jpeg"/><Relationship Id="rId27" Type="http://schemas.openxmlformats.org/officeDocument/2006/relationships/hyperlink" Target="http://1000facts.ru/meteoriti-asteroidi-kometi/" TargetMode="External"/><Relationship Id="rId30" Type="http://schemas.openxmlformats.org/officeDocument/2006/relationships/hyperlink" Target="http://www.rumba-tour.ru/tours/winter/w-rus-tour/schzimoi1day/--l---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167BE-38B5-4A90-B505-BBA2D96A3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13</Pages>
  <Words>2652</Words>
  <Characters>15121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Крапивенцева</dc:creator>
  <cp:lastModifiedBy>Windows User</cp:lastModifiedBy>
  <cp:revision>19</cp:revision>
  <cp:lastPrinted>2016-01-22T12:19:00Z</cp:lastPrinted>
  <dcterms:created xsi:type="dcterms:W3CDTF">2016-01-08T15:00:00Z</dcterms:created>
  <dcterms:modified xsi:type="dcterms:W3CDTF">2021-05-31T18:39:00Z</dcterms:modified>
</cp:coreProperties>
</file>