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014" w:rsidRPr="00984BC9" w:rsidRDefault="00A10014" w:rsidP="00A10014">
      <w:pPr>
        <w:pStyle w:val="a6"/>
        <w:jc w:val="center"/>
        <w:rPr>
          <w:rFonts w:ascii="Times New Roman" w:hAnsi="Times New Roman" w:cs="Times New Roman"/>
          <w:b/>
          <w:sz w:val="28"/>
          <w:szCs w:val="28"/>
        </w:rPr>
      </w:pPr>
      <w:r w:rsidRPr="00984BC9">
        <w:rPr>
          <w:rFonts w:ascii="Times New Roman" w:hAnsi="Times New Roman" w:cs="Times New Roman"/>
          <w:sz w:val="28"/>
          <w:szCs w:val="28"/>
        </w:rPr>
        <w:t>Тема</w:t>
      </w:r>
      <w:r w:rsidRPr="00984BC9">
        <w:rPr>
          <w:rFonts w:ascii="Times New Roman" w:hAnsi="Times New Roman" w:cs="Times New Roman"/>
          <w:b/>
          <w:sz w:val="28"/>
          <w:szCs w:val="28"/>
        </w:rPr>
        <w:t>:   Как тратить с умом и копить правильно.</w:t>
      </w:r>
    </w:p>
    <w:p w:rsidR="00A10014" w:rsidRPr="00984BC9" w:rsidRDefault="00A10014" w:rsidP="00A10014">
      <w:pPr>
        <w:pStyle w:val="a6"/>
        <w:rPr>
          <w:rFonts w:ascii="Times New Roman" w:hAnsi="Times New Roman" w:cs="Times New Roman"/>
          <w:sz w:val="28"/>
          <w:szCs w:val="28"/>
        </w:rPr>
      </w:pPr>
      <w:r w:rsidRPr="00984BC9">
        <w:rPr>
          <w:rFonts w:ascii="Times New Roman" w:hAnsi="Times New Roman" w:cs="Times New Roman"/>
          <w:sz w:val="28"/>
          <w:szCs w:val="28"/>
        </w:rPr>
        <w:t xml:space="preserve">Класс : </w:t>
      </w:r>
      <w:r>
        <w:rPr>
          <w:rFonts w:ascii="Times New Roman" w:hAnsi="Times New Roman" w:cs="Times New Roman"/>
          <w:sz w:val="28"/>
          <w:szCs w:val="28"/>
        </w:rPr>
        <w:t>математика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финансовая грамотность </w:t>
      </w:r>
      <w:r w:rsidRPr="00984BC9">
        <w:rPr>
          <w:rFonts w:ascii="Times New Roman" w:hAnsi="Times New Roman" w:cs="Times New Roman"/>
          <w:sz w:val="28"/>
          <w:szCs w:val="28"/>
        </w:rPr>
        <w:t xml:space="preserve">11 </w:t>
      </w:r>
      <w:proofErr w:type="spellStart"/>
      <w:r w:rsidRPr="00984BC9">
        <w:rPr>
          <w:rFonts w:ascii="Times New Roman" w:hAnsi="Times New Roman" w:cs="Times New Roman"/>
          <w:sz w:val="28"/>
          <w:szCs w:val="28"/>
        </w:rPr>
        <w:t>кл</w:t>
      </w:r>
      <w:proofErr w:type="spellEnd"/>
      <w:r>
        <w:rPr>
          <w:rFonts w:ascii="Times New Roman" w:hAnsi="Times New Roman" w:cs="Times New Roman"/>
          <w:sz w:val="28"/>
          <w:szCs w:val="28"/>
        </w:rPr>
        <w:t xml:space="preserve"> </w:t>
      </w:r>
    </w:p>
    <w:p w:rsidR="00A10014" w:rsidRPr="00984BC9" w:rsidRDefault="00A10014" w:rsidP="00A10014">
      <w:pPr>
        <w:pStyle w:val="a6"/>
        <w:rPr>
          <w:rFonts w:ascii="Times New Roman" w:hAnsi="Times New Roman" w:cs="Times New Roman"/>
          <w:sz w:val="28"/>
          <w:szCs w:val="28"/>
        </w:rPr>
      </w:pPr>
      <w:r w:rsidRPr="00984BC9">
        <w:rPr>
          <w:rFonts w:ascii="Times New Roman" w:hAnsi="Times New Roman" w:cs="Times New Roman"/>
          <w:b/>
          <w:sz w:val="28"/>
          <w:szCs w:val="28"/>
        </w:rPr>
        <w:t>Цель</w:t>
      </w:r>
      <w:r w:rsidRPr="00984BC9">
        <w:rPr>
          <w:rFonts w:ascii="Times New Roman" w:hAnsi="Times New Roman" w:cs="Times New Roman"/>
          <w:sz w:val="28"/>
          <w:szCs w:val="28"/>
        </w:rPr>
        <w:t>:</w:t>
      </w:r>
      <w:r w:rsidR="00792825">
        <w:rPr>
          <w:rFonts w:ascii="Times New Roman" w:hAnsi="Times New Roman" w:cs="Times New Roman"/>
          <w:bCs/>
          <w:color w:val="000000"/>
          <w:sz w:val="28"/>
          <w:szCs w:val="28"/>
        </w:rPr>
        <w:t xml:space="preserve"> </w:t>
      </w:r>
      <w:r w:rsidRPr="00984BC9">
        <w:rPr>
          <w:rFonts w:ascii="Times New Roman" w:hAnsi="Times New Roman" w:cs="Times New Roman"/>
          <w:color w:val="000000"/>
          <w:sz w:val="28"/>
          <w:szCs w:val="28"/>
        </w:rPr>
        <w:t>Формирование  у учащихся представления  разумной траты личных денег и источников накопления.</w:t>
      </w:r>
    </w:p>
    <w:p w:rsidR="00A10014" w:rsidRPr="00984BC9" w:rsidRDefault="00A10014" w:rsidP="00A10014">
      <w:pPr>
        <w:pStyle w:val="a6"/>
        <w:rPr>
          <w:rFonts w:ascii="Times New Roman" w:hAnsi="Times New Roman" w:cs="Times New Roman"/>
          <w:b/>
          <w:color w:val="000000"/>
          <w:sz w:val="28"/>
          <w:szCs w:val="28"/>
        </w:rPr>
      </w:pPr>
      <w:r w:rsidRPr="00984BC9">
        <w:rPr>
          <w:rFonts w:ascii="Times New Roman" w:hAnsi="Times New Roman" w:cs="Times New Roman"/>
          <w:b/>
          <w:bCs/>
          <w:color w:val="000000"/>
          <w:sz w:val="28"/>
          <w:szCs w:val="28"/>
        </w:rPr>
        <w:t>Планируемые результаты</w:t>
      </w:r>
      <w:r w:rsidRPr="00984BC9">
        <w:rPr>
          <w:rFonts w:ascii="Times New Roman" w:hAnsi="Times New Roman" w:cs="Times New Roman"/>
          <w:b/>
          <w:color w:val="000000"/>
          <w:sz w:val="28"/>
          <w:szCs w:val="28"/>
        </w:rPr>
        <w:t>:</w:t>
      </w:r>
    </w:p>
    <w:p w:rsidR="00A10014" w:rsidRPr="00984BC9" w:rsidRDefault="00A10014" w:rsidP="00A10014">
      <w:pPr>
        <w:pStyle w:val="a6"/>
        <w:rPr>
          <w:rFonts w:ascii="Times New Roman" w:hAnsi="Times New Roman" w:cs="Times New Roman"/>
          <w:b/>
          <w:color w:val="000000"/>
          <w:sz w:val="28"/>
          <w:szCs w:val="28"/>
        </w:rPr>
      </w:pPr>
      <w:r w:rsidRPr="00984BC9">
        <w:rPr>
          <w:rFonts w:ascii="Times New Roman" w:hAnsi="Times New Roman" w:cs="Times New Roman"/>
          <w:b/>
          <w:bCs/>
          <w:color w:val="000000"/>
          <w:sz w:val="28"/>
          <w:szCs w:val="28"/>
        </w:rPr>
        <w:t>Личностные:</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Развивать умение работать в группе,</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Воспитание рационального отношения к личным финансам,</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Формирование социальной активности и самостоятельности,</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Выработка навыков культурного общения.</w:t>
      </w:r>
    </w:p>
    <w:p w:rsidR="00A10014" w:rsidRPr="00984BC9" w:rsidRDefault="00A10014" w:rsidP="00A10014">
      <w:pPr>
        <w:pStyle w:val="a6"/>
        <w:rPr>
          <w:rFonts w:ascii="Times New Roman" w:hAnsi="Times New Roman" w:cs="Times New Roman"/>
          <w:b/>
          <w:color w:val="000000"/>
          <w:sz w:val="28"/>
          <w:szCs w:val="28"/>
        </w:rPr>
      </w:pPr>
      <w:r w:rsidRPr="00984BC9">
        <w:rPr>
          <w:rFonts w:ascii="Times New Roman" w:hAnsi="Times New Roman" w:cs="Times New Roman"/>
          <w:b/>
          <w:bCs/>
          <w:color w:val="000000"/>
          <w:sz w:val="28"/>
          <w:szCs w:val="28"/>
        </w:rPr>
        <w:t>Предметные:</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Ознакомить учащихся с понятиями «расходы и доходы», «лишние деньги», способах накопления;</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Усвоение</w:t>
      </w:r>
      <w:r>
        <w:rPr>
          <w:rFonts w:ascii="Times New Roman" w:hAnsi="Times New Roman" w:cs="Times New Roman"/>
          <w:color w:val="000000"/>
          <w:sz w:val="28"/>
          <w:szCs w:val="28"/>
        </w:rPr>
        <w:t xml:space="preserve"> </w:t>
      </w:r>
      <w:r w:rsidRPr="00984BC9">
        <w:rPr>
          <w:rFonts w:ascii="Times New Roman" w:hAnsi="Times New Roman" w:cs="Times New Roman"/>
          <w:color w:val="000000"/>
          <w:sz w:val="28"/>
          <w:szCs w:val="28"/>
        </w:rPr>
        <w:t xml:space="preserve"> понятий по теме: деньги, источники доходов, виды доходов и расходов.</w:t>
      </w:r>
    </w:p>
    <w:p w:rsidR="00A10014" w:rsidRPr="00984BC9" w:rsidRDefault="00A10014" w:rsidP="00A10014">
      <w:pPr>
        <w:pStyle w:val="a6"/>
        <w:rPr>
          <w:rFonts w:ascii="Times New Roman" w:hAnsi="Times New Roman" w:cs="Times New Roman"/>
          <w:b/>
          <w:color w:val="000000"/>
          <w:sz w:val="28"/>
          <w:szCs w:val="28"/>
        </w:rPr>
      </w:pPr>
      <w:proofErr w:type="spellStart"/>
      <w:r w:rsidRPr="00984BC9">
        <w:rPr>
          <w:rFonts w:ascii="Times New Roman" w:hAnsi="Times New Roman" w:cs="Times New Roman"/>
          <w:b/>
          <w:bCs/>
          <w:color w:val="000000"/>
          <w:sz w:val="28"/>
          <w:szCs w:val="28"/>
        </w:rPr>
        <w:t>Метапредметные</w:t>
      </w:r>
      <w:proofErr w:type="spellEnd"/>
      <w:r w:rsidRPr="00984BC9">
        <w:rPr>
          <w:rFonts w:ascii="Times New Roman" w:hAnsi="Times New Roman" w:cs="Times New Roman"/>
          <w:b/>
          <w:bCs/>
          <w:color w:val="000000"/>
          <w:sz w:val="28"/>
          <w:szCs w:val="28"/>
        </w:rPr>
        <w:t>:</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Умения выбирать действия в соответствии с поставленной задачей</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Выдвигать версии, выбирать средства достижения цели в группе и индивидуально.</w:t>
      </w:r>
    </w:p>
    <w:p w:rsidR="00A10014" w:rsidRPr="00984BC9" w:rsidRDefault="00A10014" w:rsidP="00A10014">
      <w:pPr>
        <w:pStyle w:val="a6"/>
        <w:rPr>
          <w:rFonts w:ascii="Times New Roman" w:hAnsi="Times New Roman" w:cs="Times New Roman"/>
          <w:b/>
          <w:color w:val="000000"/>
          <w:sz w:val="28"/>
          <w:szCs w:val="28"/>
        </w:rPr>
      </w:pPr>
      <w:r w:rsidRPr="00984BC9">
        <w:rPr>
          <w:rFonts w:ascii="Times New Roman" w:hAnsi="Times New Roman" w:cs="Times New Roman"/>
          <w:b/>
          <w:bCs/>
          <w:color w:val="000000"/>
          <w:sz w:val="28"/>
          <w:szCs w:val="28"/>
        </w:rPr>
        <w:t>Коммуникативные:</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Развитие коммуникативной культуры учащихся;</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Выражать свои мысли и идеи, обсуждать в рабочей группе информацию.</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w:t>
      </w:r>
    </w:p>
    <w:p w:rsidR="00A10014" w:rsidRPr="00984BC9" w:rsidRDefault="00A10014" w:rsidP="00A10014">
      <w:pPr>
        <w:pStyle w:val="a6"/>
        <w:rPr>
          <w:rFonts w:ascii="Times New Roman" w:hAnsi="Times New Roman" w:cs="Times New Roman"/>
          <w:b/>
          <w:color w:val="000000"/>
          <w:sz w:val="28"/>
          <w:szCs w:val="28"/>
        </w:rPr>
      </w:pPr>
      <w:r w:rsidRPr="00984BC9">
        <w:rPr>
          <w:rFonts w:ascii="Times New Roman" w:hAnsi="Times New Roman" w:cs="Times New Roman"/>
          <w:b/>
          <w:color w:val="000000"/>
          <w:sz w:val="28"/>
          <w:szCs w:val="28"/>
        </w:rPr>
        <w:t>Ход урока</w:t>
      </w:r>
    </w:p>
    <w:p w:rsidR="00A10014" w:rsidRPr="00984BC9" w:rsidRDefault="00A10014" w:rsidP="00A10014">
      <w:pPr>
        <w:pStyle w:val="a6"/>
        <w:rPr>
          <w:rFonts w:ascii="Times New Roman" w:hAnsi="Times New Roman" w:cs="Times New Roman"/>
          <w:b/>
          <w:bCs/>
          <w:color w:val="000000"/>
          <w:sz w:val="28"/>
          <w:szCs w:val="28"/>
        </w:rPr>
      </w:pPr>
      <w:r w:rsidRPr="00984BC9">
        <w:rPr>
          <w:rFonts w:ascii="Times New Roman" w:hAnsi="Times New Roman" w:cs="Times New Roman"/>
          <w:b/>
          <w:bCs/>
          <w:color w:val="000000"/>
          <w:sz w:val="28"/>
          <w:szCs w:val="28"/>
        </w:rPr>
        <w:t>1. Мотивационный этап.</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Работа с цитатами:</w:t>
      </w:r>
    </w:p>
    <w:p w:rsidR="00A10014" w:rsidRPr="00984BC9" w:rsidRDefault="00A10014" w:rsidP="00A10014">
      <w:pPr>
        <w:pStyle w:val="a6"/>
        <w:rPr>
          <w:rFonts w:ascii="Times New Roman" w:hAnsi="Times New Roman" w:cs="Times New Roman"/>
          <w:sz w:val="28"/>
          <w:szCs w:val="28"/>
        </w:rPr>
      </w:pPr>
      <w:r w:rsidRPr="00984BC9">
        <w:rPr>
          <w:rFonts w:ascii="Times New Roman" w:hAnsi="Times New Roman" w:cs="Times New Roman"/>
          <w:sz w:val="28"/>
          <w:szCs w:val="28"/>
        </w:rPr>
        <w:t>1</w:t>
      </w:r>
      <w:r w:rsidRPr="00984BC9">
        <w:rPr>
          <w:rFonts w:ascii="Times New Roman" w:hAnsi="Times New Roman" w:cs="Times New Roman"/>
          <w:b/>
          <w:sz w:val="28"/>
          <w:szCs w:val="28"/>
        </w:rPr>
        <w:t>) «Нажить много денег – храбрость;  сохранить их – мудрость, а умело расходовать – и</w:t>
      </w:r>
      <w:r w:rsidRPr="00984BC9">
        <w:rPr>
          <w:rFonts w:ascii="Times New Roman" w:hAnsi="Times New Roman" w:cs="Times New Roman"/>
          <w:b/>
          <w:color w:val="333333"/>
          <w:sz w:val="28"/>
          <w:szCs w:val="28"/>
          <w:shd w:val="clear" w:color="auto" w:fill="FFFFFF"/>
        </w:rPr>
        <w:t>с</w:t>
      </w:r>
      <w:r w:rsidR="00526EDB">
        <w:rPr>
          <w:rFonts w:ascii="Times New Roman" w:hAnsi="Times New Roman" w:cs="Times New Roman"/>
          <w:b/>
          <w:sz w:val="28"/>
          <w:szCs w:val="28"/>
        </w:rPr>
        <w:t>кусство</w:t>
      </w:r>
      <w:r w:rsidRPr="00984BC9">
        <w:rPr>
          <w:rFonts w:ascii="Times New Roman" w:hAnsi="Times New Roman" w:cs="Times New Roman"/>
          <w:b/>
          <w:sz w:val="28"/>
          <w:szCs w:val="28"/>
        </w:rPr>
        <w:t>»</w:t>
      </w:r>
      <w:r w:rsidR="00526EDB">
        <w:rPr>
          <w:rFonts w:ascii="Times New Roman" w:hAnsi="Times New Roman" w:cs="Times New Roman"/>
          <w:b/>
          <w:sz w:val="28"/>
          <w:szCs w:val="28"/>
        </w:rPr>
        <w:t xml:space="preserve">  </w:t>
      </w:r>
      <w:r w:rsidRPr="00984BC9">
        <w:rPr>
          <w:rFonts w:ascii="Times New Roman" w:hAnsi="Times New Roman" w:cs="Times New Roman"/>
          <w:sz w:val="28"/>
          <w:szCs w:val="28"/>
        </w:rPr>
        <w:t xml:space="preserve"> Бертольд Авербах.</w:t>
      </w:r>
    </w:p>
    <w:p w:rsidR="00A10014" w:rsidRPr="00984BC9" w:rsidRDefault="00A10014" w:rsidP="00A10014">
      <w:pPr>
        <w:pStyle w:val="a6"/>
        <w:rPr>
          <w:rFonts w:ascii="Times New Roman" w:hAnsi="Times New Roman" w:cs="Times New Roman"/>
          <w:sz w:val="28"/>
          <w:szCs w:val="28"/>
        </w:rPr>
      </w:pPr>
      <w:proofErr w:type="gramStart"/>
      <w:r w:rsidRPr="00984BC9">
        <w:rPr>
          <w:rFonts w:ascii="Times New Roman" w:hAnsi="Times New Roman" w:cs="Times New Roman"/>
          <w:sz w:val="28"/>
          <w:szCs w:val="28"/>
        </w:rPr>
        <w:t>(</w:t>
      </w:r>
      <w:r w:rsidRPr="00984BC9">
        <w:rPr>
          <w:rFonts w:ascii="Times New Roman" w:hAnsi="Times New Roman" w:cs="Times New Roman"/>
          <w:color w:val="333333"/>
          <w:sz w:val="28"/>
          <w:szCs w:val="28"/>
          <w:shd w:val="clear" w:color="auto" w:fill="FFFFFF"/>
        </w:rPr>
        <w:t>известный писатель из Германии, который прославился благодаря своим романам.</w:t>
      </w:r>
      <w:proofErr w:type="gramEnd"/>
      <w:r w:rsidRPr="00984BC9">
        <w:rPr>
          <w:rFonts w:ascii="Times New Roman" w:hAnsi="Times New Roman" w:cs="Times New Roman"/>
          <w:color w:val="333333"/>
          <w:sz w:val="28"/>
          <w:szCs w:val="28"/>
          <w:shd w:val="clear" w:color="auto" w:fill="FFFFFF"/>
        </w:rPr>
        <w:t xml:space="preserve"> Годы жизни: 28 февраля 1812 – 8 февраля 1882.</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2) </w:t>
      </w:r>
      <w:r w:rsidRPr="00984BC9">
        <w:rPr>
          <w:rFonts w:ascii="Times New Roman" w:eastAsia="Times New Roman" w:hAnsi="Times New Roman" w:cs="Times New Roman"/>
          <w:b/>
          <w:color w:val="000000"/>
          <w:sz w:val="28"/>
          <w:szCs w:val="28"/>
          <w:lang w:eastAsia="ru-RU"/>
        </w:rPr>
        <w:t>«Богат тот, кто считает себя таким с тем, что у него есть</w:t>
      </w:r>
      <w:r w:rsidRPr="00984BC9">
        <w:rPr>
          <w:rFonts w:ascii="Times New Roman" w:eastAsia="Times New Roman" w:hAnsi="Times New Roman" w:cs="Times New Roman"/>
          <w:color w:val="000000"/>
          <w:sz w:val="28"/>
          <w:szCs w:val="28"/>
          <w:lang w:eastAsia="ru-RU"/>
        </w:rPr>
        <w:t>»</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Пьер </w:t>
      </w:r>
      <w:proofErr w:type="spellStart"/>
      <w:r w:rsidRPr="00984BC9">
        <w:rPr>
          <w:rFonts w:ascii="Times New Roman" w:eastAsia="Times New Roman" w:hAnsi="Times New Roman" w:cs="Times New Roman"/>
          <w:color w:val="000000"/>
          <w:sz w:val="28"/>
          <w:szCs w:val="28"/>
          <w:lang w:eastAsia="ru-RU"/>
        </w:rPr>
        <w:t>Буас</w:t>
      </w:r>
      <w:proofErr w:type="spellEnd"/>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Style w:val="a5"/>
          <w:rFonts w:ascii="Times New Roman" w:hAnsi="Times New Roman" w:cs="Times New Roman"/>
          <w:color w:val="222222"/>
          <w:sz w:val="28"/>
          <w:szCs w:val="28"/>
          <w:shd w:val="clear" w:color="auto" w:fill="FFFFFF"/>
        </w:rPr>
        <w:t xml:space="preserve">(Пьер-Клод-Виктор </w:t>
      </w:r>
      <w:proofErr w:type="spellStart"/>
      <w:r w:rsidRPr="00984BC9">
        <w:rPr>
          <w:rStyle w:val="a5"/>
          <w:rFonts w:ascii="Times New Roman" w:hAnsi="Times New Roman" w:cs="Times New Roman"/>
          <w:color w:val="222222"/>
          <w:sz w:val="28"/>
          <w:szCs w:val="28"/>
          <w:shd w:val="clear" w:color="auto" w:fill="FFFFFF"/>
        </w:rPr>
        <w:t>Буаст</w:t>
      </w:r>
      <w:proofErr w:type="spellEnd"/>
      <w:r w:rsidRPr="00984BC9">
        <w:rPr>
          <w:rFonts w:ascii="Times New Roman" w:hAnsi="Times New Roman" w:cs="Times New Roman"/>
          <w:color w:val="222222"/>
          <w:sz w:val="28"/>
          <w:szCs w:val="28"/>
          <w:shd w:val="clear" w:color="auto" w:fill="FFFFFF"/>
        </w:rPr>
        <w:t> (</w:t>
      </w:r>
      <w:proofErr w:type="spellStart"/>
      <w:r w:rsidRPr="00984BC9">
        <w:rPr>
          <w:rFonts w:ascii="Times New Roman" w:hAnsi="Times New Roman" w:cs="Times New Roman"/>
          <w:color w:val="222222"/>
          <w:sz w:val="28"/>
          <w:szCs w:val="28"/>
          <w:shd w:val="clear" w:color="auto" w:fill="FFFFFF"/>
        </w:rPr>
        <w:t>Pierre-Claude-Victor</w:t>
      </w:r>
      <w:proofErr w:type="spellEnd"/>
      <w:r w:rsidRPr="00984BC9">
        <w:rPr>
          <w:rFonts w:ascii="Times New Roman" w:hAnsi="Times New Roman" w:cs="Times New Roman"/>
          <w:color w:val="222222"/>
          <w:sz w:val="28"/>
          <w:szCs w:val="28"/>
          <w:shd w:val="clear" w:color="auto" w:fill="FFFFFF"/>
        </w:rPr>
        <w:t xml:space="preserve"> </w:t>
      </w:r>
      <w:proofErr w:type="spellStart"/>
      <w:r w:rsidRPr="00984BC9">
        <w:rPr>
          <w:rFonts w:ascii="Times New Roman" w:hAnsi="Times New Roman" w:cs="Times New Roman"/>
          <w:color w:val="222222"/>
          <w:sz w:val="28"/>
          <w:szCs w:val="28"/>
          <w:shd w:val="clear" w:color="auto" w:fill="FFFFFF"/>
        </w:rPr>
        <w:t>Boiste</w:t>
      </w:r>
      <w:proofErr w:type="spellEnd"/>
      <w:r w:rsidRPr="00984BC9">
        <w:rPr>
          <w:rFonts w:ascii="Times New Roman" w:hAnsi="Times New Roman" w:cs="Times New Roman"/>
          <w:color w:val="222222"/>
          <w:sz w:val="28"/>
          <w:szCs w:val="28"/>
          <w:shd w:val="clear" w:color="auto" w:fill="FFFFFF"/>
        </w:rPr>
        <w:t>, 1765 – 24.04.1824) – французский ученый, составитель словарей.)</w:t>
      </w:r>
    </w:p>
    <w:p w:rsidR="00A10014" w:rsidRPr="00984BC9" w:rsidRDefault="00A10014" w:rsidP="00A10014">
      <w:pPr>
        <w:pStyle w:val="a6"/>
        <w:rPr>
          <w:rFonts w:ascii="Times New Roman" w:hAnsi="Times New Roman" w:cs="Times New Roman"/>
          <w:b/>
          <w:color w:val="000000"/>
          <w:sz w:val="28"/>
          <w:szCs w:val="28"/>
        </w:rPr>
      </w:pPr>
      <w:r w:rsidRPr="00984BC9">
        <w:rPr>
          <w:rFonts w:ascii="Times New Roman" w:hAnsi="Times New Roman" w:cs="Times New Roman"/>
          <w:color w:val="000000"/>
          <w:sz w:val="28"/>
          <w:szCs w:val="28"/>
        </w:rPr>
        <w:t xml:space="preserve">3) </w:t>
      </w:r>
      <w:r w:rsidRPr="00984BC9">
        <w:rPr>
          <w:rFonts w:ascii="Times New Roman" w:hAnsi="Times New Roman" w:cs="Times New Roman"/>
          <w:b/>
          <w:color w:val="000000"/>
          <w:sz w:val="28"/>
          <w:szCs w:val="28"/>
        </w:rPr>
        <w:t xml:space="preserve">«Главная польза капитала ни в том, чтобы сделать больше денег, а в том, чтобы делать деньги ради улучшения </w:t>
      </w:r>
      <w:r w:rsidR="00526EDB">
        <w:rPr>
          <w:rFonts w:ascii="Times New Roman" w:hAnsi="Times New Roman" w:cs="Times New Roman"/>
          <w:b/>
          <w:color w:val="000000"/>
          <w:sz w:val="28"/>
          <w:szCs w:val="28"/>
        </w:rPr>
        <w:t>жизни»</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Авто. магна</w:t>
      </w:r>
      <w:proofErr w:type="gramStart"/>
      <w:r w:rsidRPr="00984BC9">
        <w:rPr>
          <w:rFonts w:ascii="Times New Roman" w:hAnsi="Times New Roman" w:cs="Times New Roman"/>
          <w:color w:val="000000"/>
          <w:sz w:val="28"/>
          <w:szCs w:val="28"/>
        </w:rPr>
        <w:t>т(</w:t>
      </w:r>
      <w:proofErr w:type="gramEnd"/>
      <w:r w:rsidRPr="00984BC9">
        <w:rPr>
          <w:rFonts w:ascii="Times New Roman" w:hAnsi="Times New Roman" w:cs="Times New Roman"/>
          <w:color w:val="000000"/>
          <w:sz w:val="28"/>
          <w:szCs w:val="28"/>
        </w:rPr>
        <w:t>Генри Форд (1863-1947 гг.)</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eastAsia="Times New Roman" w:hAnsi="Times New Roman" w:cs="Times New Roman"/>
          <w:color w:val="000000"/>
          <w:sz w:val="28"/>
          <w:szCs w:val="28"/>
          <w:lang w:eastAsia="ru-RU"/>
        </w:rPr>
        <w:t>Что думаете  над смыслом цитат?</w:t>
      </w:r>
      <w:r w:rsidRPr="00984BC9">
        <w:rPr>
          <w:rFonts w:ascii="Times New Roman" w:hAnsi="Times New Roman" w:cs="Times New Roman"/>
          <w:color w:val="000000"/>
          <w:sz w:val="28"/>
          <w:szCs w:val="28"/>
        </w:rPr>
        <w:t xml:space="preserve"> Тема необычайно важна, и задумывались над ней во все века.</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hAnsi="Times New Roman" w:cs="Times New Roman"/>
          <w:color w:val="000000"/>
          <w:sz w:val="28"/>
          <w:szCs w:val="28"/>
        </w:rPr>
        <w:t xml:space="preserve"> Какая тема урока? - Опр</w:t>
      </w:r>
      <w:r>
        <w:rPr>
          <w:rFonts w:ascii="Times New Roman" w:hAnsi="Times New Roman" w:cs="Times New Roman"/>
          <w:color w:val="000000"/>
          <w:sz w:val="28"/>
          <w:szCs w:val="28"/>
        </w:rPr>
        <w:t xml:space="preserve">еделите тему нашего </w:t>
      </w:r>
      <w:r w:rsidRPr="00984BC9">
        <w:rPr>
          <w:rFonts w:ascii="Times New Roman" w:hAnsi="Times New Roman" w:cs="Times New Roman"/>
          <w:color w:val="000000"/>
          <w:sz w:val="28"/>
          <w:szCs w:val="28"/>
        </w:rPr>
        <w:t xml:space="preserve"> занятия</w:t>
      </w:r>
    </w:p>
    <w:p w:rsidR="00A10014" w:rsidRDefault="00A10014" w:rsidP="00A10014">
      <w:pPr>
        <w:pStyle w:val="a6"/>
        <w:rPr>
          <w:rFonts w:ascii="Times New Roman" w:hAnsi="Times New Roman" w:cs="Times New Roman"/>
          <w:b/>
          <w:sz w:val="28"/>
          <w:szCs w:val="28"/>
        </w:rPr>
      </w:pPr>
      <w:r w:rsidRPr="00984BC9">
        <w:rPr>
          <w:rFonts w:ascii="Times New Roman" w:hAnsi="Times New Roman" w:cs="Times New Roman"/>
          <w:color w:val="000000"/>
          <w:sz w:val="28"/>
          <w:szCs w:val="28"/>
        </w:rPr>
        <w:t xml:space="preserve"> (Как с умом управлять своими деньгами)</w:t>
      </w:r>
      <w:proofErr w:type="gramStart"/>
      <w:r w:rsidRPr="00984BC9">
        <w:rPr>
          <w:rFonts w:ascii="Times New Roman" w:hAnsi="Times New Roman" w:cs="Times New Roman"/>
          <w:b/>
          <w:sz w:val="28"/>
          <w:szCs w:val="28"/>
        </w:rPr>
        <w:t xml:space="preserve"> :</w:t>
      </w:r>
      <w:proofErr w:type="gramEnd"/>
      <w:r w:rsidRPr="00984BC9">
        <w:rPr>
          <w:rFonts w:ascii="Times New Roman" w:hAnsi="Times New Roman" w:cs="Times New Roman"/>
          <w:b/>
          <w:sz w:val="28"/>
          <w:szCs w:val="28"/>
        </w:rPr>
        <w:t xml:space="preserve"> </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b/>
          <w:sz w:val="28"/>
          <w:szCs w:val="28"/>
        </w:rPr>
        <w:t xml:space="preserve"> </w:t>
      </w:r>
      <w:r w:rsidRPr="00A10014">
        <w:rPr>
          <w:rFonts w:ascii="Times New Roman" w:hAnsi="Times New Roman" w:cs="Times New Roman"/>
          <w:sz w:val="28"/>
          <w:szCs w:val="28"/>
        </w:rPr>
        <w:t>Тема урока</w:t>
      </w:r>
      <w:r>
        <w:rPr>
          <w:rFonts w:ascii="Times New Roman" w:hAnsi="Times New Roman" w:cs="Times New Roman"/>
          <w:b/>
          <w:sz w:val="28"/>
          <w:szCs w:val="28"/>
        </w:rPr>
        <w:t>:</w:t>
      </w:r>
      <w:r w:rsidRPr="00984BC9">
        <w:rPr>
          <w:rFonts w:ascii="Times New Roman" w:hAnsi="Times New Roman" w:cs="Times New Roman"/>
          <w:b/>
          <w:sz w:val="28"/>
          <w:szCs w:val="28"/>
        </w:rPr>
        <w:t xml:space="preserve"> Как тратить с умом и копить правильно.</w:t>
      </w:r>
    </w:p>
    <w:p w:rsidR="00A10014" w:rsidRPr="00984BC9" w:rsidRDefault="00A10014" w:rsidP="00A10014">
      <w:pPr>
        <w:pStyle w:val="a6"/>
        <w:rPr>
          <w:rFonts w:ascii="Times New Roman" w:hAnsi="Times New Roman" w:cs="Times New Roman"/>
          <w:bCs/>
          <w:sz w:val="28"/>
          <w:szCs w:val="28"/>
        </w:rPr>
      </w:pPr>
      <w:r w:rsidRPr="00984BC9">
        <w:rPr>
          <w:rFonts w:ascii="Times New Roman" w:hAnsi="Times New Roman" w:cs="Times New Roman"/>
          <w:color w:val="000000"/>
          <w:sz w:val="28"/>
          <w:szCs w:val="28"/>
        </w:rPr>
        <w:lastRenderedPageBreak/>
        <w:t xml:space="preserve">- Правильно! Сегодня мы с вами постараемся </w:t>
      </w:r>
      <w:proofErr w:type="gramStart"/>
      <w:r w:rsidRPr="00984BC9">
        <w:rPr>
          <w:rFonts w:ascii="Times New Roman" w:hAnsi="Times New Roman" w:cs="Times New Roman"/>
          <w:color w:val="000000"/>
          <w:sz w:val="28"/>
          <w:szCs w:val="28"/>
        </w:rPr>
        <w:t>понять</w:t>
      </w:r>
      <w:proofErr w:type="gramEnd"/>
      <w:r w:rsidRPr="00984BC9">
        <w:rPr>
          <w:rFonts w:ascii="Times New Roman" w:hAnsi="Times New Roman" w:cs="Times New Roman"/>
          <w:color w:val="000000"/>
          <w:sz w:val="28"/>
          <w:szCs w:val="28"/>
        </w:rPr>
        <w:t xml:space="preserve"> как с умом управлять своими деньгами, на что их лучше потратить.</w:t>
      </w:r>
      <w:r>
        <w:rPr>
          <w:rFonts w:ascii="Times New Roman" w:hAnsi="Times New Roman" w:cs="Times New Roman"/>
          <w:bCs/>
          <w:sz w:val="28"/>
          <w:szCs w:val="28"/>
        </w:rPr>
        <w:t xml:space="preserve"> К</w:t>
      </w:r>
      <w:r w:rsidRPr="00984BC9">
        <w:rPr>
          <w:rFonts w:ascii="Times New Roman" w:hAnsi="Times New Roman" w:cs="Times New Roman"/>
          <w:bCs/>
          <w:sz w:val="28"/>
          <w:szCs w:val="28"/>
        </w:rPr>
        <w:t>ак научить</w:t>
      </w:r>
      <w:r>
        <w:rPr>
          <w:rFonts w:ascii="Times New Roman" w:hAnsi="Times New Roman" w:cs="Times New Roman"/>
          <w:bCs/>
          <w:sz w:val="28"/>
          <w:szCs w:val="28"/>
        </w:rPr>
        <w:t xml:space="preserve">ся экономить деньги и копить </w:t>
      </w:r>
      <w:r w:rsidRPr="00984BC9">
        <w:rPr>
          <w:rFonts w:ascii="Times New Roman" w:hAnsi="Times New Roman" w:cs="Times New Roman"/>
          <w:bCs/>
          <w:sz w:val="28"/>
          <w:szCs w:val="28"/>
        </w:rPr>
        <w:t xml:space="preserve"> </w:t>
      </w:r>
      <w:r>
        <w:rPr>
          <w:rFonts w:ascii="Times New Roman" w:hAnsi="Times New Roman" w:cs="Times New Roman"/>
          <w:bCs/>
          <w:sz w:val="28"/>
          <w:szCs w:val="28"/>
        </w:rPr>
        <w:t xml:space="preserve">даже при </w:t>
      </w:r>
      <w:r w:rsidRPr="00984BC9">
        <w:rPr>
          <w:rFonts w:ascii="Times New Roman" w:hAnsi="Times New Roman" w:cs="Times New Roman"/>
          <w:bCs/>
          <w:sz w:val="28"/>
          <w:szCs w:val="28"/>
        </w:rPr>
        <w:t>маленькой зарплате</w:t>
      </w:r>
    </w:p>
    <w:p w:rsidR="00A10014" w:rsidRPr="00984BC9" w:rsidRDefault="00A10014" w:rsidP="00A10014">
      <w:pPr>
        <w:pStyle w:val="a6"/>
        <w:rPr>
          <w:rFonts w:ascii="Times New Roman" w:hAnsi="Times New Roman" w:cs="Times New Roman"/>
          <w:b/>
          <w:bCs/>
          <w:color w:val="000000"/>
          <w:sz w:val="28"/>
          <w:szCs w:val="28"/>
        </w:rPr>
      </w:pPr>
      <w:r w:rsidRPr="00984BC9">
        <w:rPr>
          <w:rFonts w:ascii="Times New Roman" w:hAnsi="Times New Roman" w:cs="Times New Roman"/>
          <w:b/>
          <w:bCs/>
          <w:color w:val="000000"/>
          <w:sz w:val="28"/>
          <w:szCs w:val="28"/>
        </w:rPr>
        <w:t>2.</w:t>
      </w:r>
      <w:r w:rsidRPr="00984BC9">
        <w:rPr>
          <w:rFonts w:ascii="Times New Roman" w:hAnsi="Times New Roman" w:cs="Times New Roman"/>
          <w:b/>
          <w:color w:val="000000"/>
          <w:sz w:val="28"/>
          <w:szCs w:val="28"/>
        </w:rPr>
        <w:t> </w:t>
      </w:r>
      <w:r w:rsidRPr="00984BC9">
        <w:rPr>
          <w:rFonts w:ascii="Times New Roman" w:hAnsi="Times New Roman" w:cs="Times New Roman"/>
          <w:b/>
          <w:bCs/>
          <w:color w:val="000000"/>
          <w:sz w:val="28"/>
          <w:szCs w:val="28"/>
        </w:rPr>
        <w:t>Актуализации знаний.</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eastAsia="Times New Roman" w:hAnsi="Times New Roman" w:cs="Times New Roman"/>
          <w:color w:val="000000"/>
          <w:sz w:val="28"/>
          <w:szCs w:val="28"/>
          <w:lang w:eastAsia="ru-RU"/>
        </w:rPr>
        <w:t>Каждый человек знает, что такое деньги, но далеко не все люди умеют с ними обращаться. Многие полагают, что главное – заработать деньги, а уж потратить всегда легко. В результате денег не хватает ни на крупные покупки, ни на непредвиденные расходы.</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Финансовая грамотность начинается с п</w:t>
      </w:r>
      <w:r>
        <w:rPr>
          <w:rFonts w:ascii="Times New Roman" w:eastAsia="Times New Roman" w:hAnsi="Times New Roman" w:cs="Times New Roman"/>
          <w:color w:val="000000"/>
          <w:sz w:val="28"/>
          <w:szCs w:val="28"/>
          <w:lang w:eastAsia="ru-RU"/>
        </w:rPr>
        <w:t>равильного мышления: правильно</w:t>
      </w:r>
      <w:r w:rsidRPr="00984BC9">
        <w:rPr>
          <w:rFonts w:ascii="Times New Roman" w:eastAsia="Times New Roman" w:hAnsi="Times New Roman" w:cs="Times New Roman"/>
          <w:color w:val="000000"/>
          <w:sz w:val="28"/>
          <w:szCs w:val="28"/>
          <w:lang w:eastAsia="ru-RU"/>
        </w:rPr>
        <w:t xml:space="preserve"> с умом тратить и начинать копить при любом доходе. Сегодня я вам это докажу.</w:t>
      </w:r>
    </w:p>
    <w:p w:rsidR="00A10014" w:rsidRPr="00984BC9" w:rsidRDefault="00A10014" w:rsidP="00A10014">
      <w:pPr>
        <w:pStyle w:val="a6"/>
        <w:rPr>
          <w:rFonts w:ascii="Times New Roman" w:hAnsi="Times New Roman" w:cs="Times New Roman"/>
          <w:bCs/>
          <w:color w:val="000000"/>
          <w:sz w:val="28"/>
          <w:szCs w:val="28"/>
        </w:rPr>
      </w:pPr>
      <w:r w:rsidRPr="00F961A1">
        <w:rPr>
          <w:rFonts w:ascii="Times New Roman" w:hAnsi="Times New Roman" w:cs="Times New Roman"/>
          <w:b/>
          <w:bCs/>
          <w:color w:val="000000"/>
          <w:sz w:val="28"/>
          <w:szCs w:val="28"/>
        </w:rPr>
        <w:t xml:space="preserve">Если бы у вас были сейчас 3000 </w:t>
      </w:r>
      <w:proofErr w:type="spellStart"/>
      <w:proofErr w:type="gramStart"/>
      <w:r w:rsidRPr="00F961A1">
        <w:rPr>
          <w:rFonts w:ascii="Times New Roman" w:hAnsi="Times New Roman" w:cs="Times New Roman"/>
          <w:b/>
          <w:bCs/>
          <w:color w:val="000000"/>
          <w:sz w:val="28"/>
          <w:szCs w:val="28"/>
        </w:rPr>
        <w:t>р</w:t>
      </w:r>
      <w:proofErr w:type="spellEnd"/>
      <w:proofErr w:type="gramEnd"/>
      <w:r w:rsidRPr="00F961A1">
        <w:rPr>
          <w:rFonts w:ascii="Times New Roman" w:hAnsi="Times New Roman" w:cs="Times New Roman"/>
          <w:b/>
          <w:bCs/>
          <w:color w:val="000000"/>
          <w:sz w:val="28"/>
          <w:szCs w:val="28"/>
        </w:rPr>
        <w:t>, на что бы вы их потратили</w:t>
      </w:r>
      <w:r w:rsidRPr="00984BC9">
        <w:rPr>
          <w:rFonts w:ascii="Times New Roman" w:hAnsi="Times New Roman" w:cs="Times New Roman"/>
          <w:bCs/>
          <w:color w:val="000000"/>
          <w:sz w:val="28"/>
          <w:szCs w:val="28"/>
        </w:rPr>
        <w:t>?</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xml:space="preserve"> ( высказывания)</w:t>
      </w:r>
      <w:r>
        <w:rPr>
          <w:rFonts w:ascii="Times New Roman" w:hAnsi="Times New Roman" w:cs="Times New Roman"/>
          <w:bCs/>
          <w:color w:val="000000"/>
          <w:sz w:val="28"/>
          <w:szCs w:val="28"/>
        </w:rPr>
        <w:t xml:space="preserve"> Зафиксируйте свои траты.</w:t>
      </w:r>
    </w:p>
    <w:p w:rsidR="00A10014" w:rsidRPr="00984BC9" w:rsidRDefault="00A10014" w:rsidP="00A10014">
      <w:pPr>
        <w:pStyle w:val="a6"/>
        <w:rPr>
          <w:rFonts w:ascii="Times New Roman" w:hAnsi="Times New Roman" w:cs="Times New Roman"/>
          <w:b/>
          <w:bCs/>
          <w:color w:val="000000"/>
          <w:sz w:val="28"/>
          <w:szCs w:val="28"/>
        </w:rPr>
      </w:pPr>
      <w:r w:rsidRPr="00984BC9">
        <w:rPr>
          <w:rFonts w:ascii="Times New Roman" w:hAnsi="Times New Roman" w:cs="Times New Roman"/>
          <w:b/>
          <w:bCs/>
          <w:color w:val="000000"/>
          <w:sz w:val="28"/>
          <w:szCs w:val="28"/>
        </w:rPr>
        <w:t>3. Работа над темой.</w:t>
      </w:r>
    </w:p>
    <w:p w:rsidR="00A10014" w:rsidRPr="00984BC9" w:rsidRDefault="00A10014" w:rsidP="00A10014">
      <w:pPr>
        <w:pStyle w:val="a6"/>
        <w:rPr>
          <w:rFonts w:ascii="Times New Roman" w:hAnsi="Times New Roman" w:cs="Times New Roman"/>
          <w:b/>
          <w:bCs/>
          <w:color w:val="000000"/>
          <w:sz w:val="28"/>
          <w:szCs w:val="28"/>
        </w:rPr>
      </w:pPr>
      <w:r w:rsidRPr="00984BC9">
        <w:rPr>
          <w:rFonts w:ascii="Times New Roman" w:hAnsi="Times New Roman" w:cs="Times New Roman"/>
          <w:bCs/>
          <w:color w:val="000000"/>
          <w:sz w:val="28"/>
          <w:szCs w:val="28"/>
        </w:rPr>
        <w:t xml:space="preserve">Все траты делятся на три вида: </w:t>
      </w:r>
      <w:r w:rsidRPr="00984BC9">
        <w:rPr>
          <w:rFonts w:ascii="Times New Roman" w:hAnsi="Times New Roman" w:cs="Times New Roman"/>
          <w:b/>
          <w:bCs/>
          <w:color w:val="000000"/>
          <w:sz w:val="28"/>
          <w:szCs w:val="28"/>
        </w:rPr>
        <w:t>срочные, не срочные, и совсем не срочные.</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У вас есть листочки с тратами, разложите их на три  вида:</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Проверка по таблице.</w:t>
      </w:r>
    </w:p>
    <w:p w:rsidR="00A10014"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Такую таблицу вы можете вести постоянно и контролировать свой бюджет, она и поможет  вычеркнуть ненужные расходы, это значит экономить деньги и правильно копить.</w:t>
      </w:r>
    </w:p>
    <w:p w:rsidR="00A10014" w:rsidRPr="00984BC9" w:rsidRDefault="00A10014" w:rsidP="00A10014">
      <w:pPr>
        <w:pStyle w:val="a6"/>
        <w:rPr>
          <w:ins w:id="0" w:author="Unknown"/>
          <w:rFonts w:ascii="Times New Roman" w:hAnsi="Times New Roman" w:cs="Times New Roman"/>
          <w:bCs/>
          <w:color w:val="000000"/>
          <w:sz w:val="28"/>
          <w:szCs w:val="28"/>
        </w:rPr>
      </w:pPr>
      <w:ins w:id="1" w:author="Unknown">
        <w:r w:rsidRPr="00984BC9">
          <w:rPr>
            <w:rStyle w:val="a5"/>
            <w:rFonts w:ascii="Times New Roman" w:hAnsi="Times New Roman" w:cs="Times New Roman"/>
            <w:i/>
            <w:iCs/>
            <w:sz w:val="28"/>
            <w:szCs w:val="28"/>
            <w:bdr w:val="none" w:sz="0" w:space="0" w:color="auto" w:frame="1"/>
          </w:rPr>
          <w:t>Таблица из трех видов расходов:</w:t>
        </w:r>
      </w:ins>
    </w:p>
    <w:tbl>
      <w:tblPr>
        <w:tblW w:w="10065" w:type="dxa"/>
        <w:tblInd w:w="-984" w:type="dxa"/>
        <w:tblCellMar>
          <w:left w:w="0" w:type="dxa"/>
          <w:right w:w="0" w:type="dxa"/>
        </w:tblCellMar>
        <w:tblLook w:val="04A0"/>
      </w:tblPr>
      <w:tblGrid>
        <w:gridCol w:w="583"/>
        <w:gridCol w:w="2819"/>
        <w:gridCol w:w="2835"/>
        <w:gridCol w:w="3828"/>
      </w:tblGrid>
      <w:tr w:rsidR="00A10014" w:rsidRPr="00984BC9" w:rsidTr="00FE6405">
        <w:tc>
          <w:tcPr>
            <w:tcW w:w="583"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Style w:val="a5"/>
                <w:rFonts w:ascii="Times New Roman" w:hAnsi="Times New Roman" w:cs="Times New Roman"/>
                <w:sz w:val="28"/>
                <w:szCs w:val="28"/>
                <w:bdr w:val="none" w:sz="0" w:space="0" w:color="auto" w:frame="1"/>
              </w:rPr>
              <w:t>№</w:t>
            </w:r>
          </w:p>
        </w:tc>
        <w:tc>
          <w:tcPr>
            <w:tcW w:w="2819"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Style w:val="a4"/>
                <w:rFonts w:ascii="Times New Roman" w:hAnsi="Times New Roman" w:cs="Times New Roman"/>
                <w:b/>
                <w:bCs/>
                <w:color w:val="339966"/>
                <w:sz w:val="28"/>
                <w:szCs w:val="28"/>
                <w:bdr w:val="none" w:sz="0" w:space="0" w:color="auto" w:frame="1"/>
              </w:rPr>
              <w:t>Необходимые и срочные затраты.</w:t>
            </w:r>
          </w:p>
        </w:tc>
        <w:tc>
          <w:tcPr>
            <w:tcW w:w="2835"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Style w:val="a4"/>
                <w:rFonts w:ascii="Times New Roman" w:hAnsi="Times New Roman" w:cs="Times New Roman"/>
                <w:b/>
                <w:bCs/>
                <w:color w:val="FF9900"/>
                <w:sz w:val="28"/>
                <w:szCs w:val="28"/>
                <w:bdr w:val="none" w:sz="0" w:space="0" w:color="auto" w:frame="1"/>
              </w:rPr>
              <w:t>Не очень срочные, второстепенные затраты.</w:t>
            </w:r>
          </w:p>
        </w:tc>
        <w:tc>
          <w:tcPr>
            <w:tcW w:w="3828"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Style w:val="a4"/>
                <w:rFonts w:ascii="Times New Roman" w:hAnsi="Times New Roman" w:cs="Times New Roman"/>
                <w:b/>
                <w:bCs/>
                <w:color w:val="FF0000"/>
                <w:sz w:val="28"/>
                <w:szCs w:val="28"/>
                <w:bdr w:val="none" w:sz="0" w:space="0" w:color="auto" w:frame="1"/>
              </w:rPr>
              <w:t>Очень не срочные, или просто ДЕНЬГОПОЖИРАТЕЛИ.</w:t>
            </w:r>
          </w:p>
        </w:tc>
      </w:tr>
      <w:tr w:rsidR="00A10014" w:rsidRPr="00984BC9" w:rsidTr="00FE6405">
        <w:tc>
          <w:tcPr>
            <w:tcW w:w="583"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Style w:val="a5"/>
                <w:rFonts w:ascii="Times New Roman" w:hAnsi="Times New Roman" w:cs="Times New Roman"/>
                <w:color w:val="FF0000"/>
                <w:sz w:val="28"/>
                <w:szCs w:val="28"/>
                <w:bdr w:val="none" w:sz="0" w:space="0" w:color="auto" w:frame="1"/>
              </w:rPr>
              <w:t>1</w:t>
            </w:r>
          </w:p>
        </w:tc>
        <w:tc>
          <w:tcPr>
            <w:tcW w:w="2819"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Продукты питания</w:t>
            </w:r>
          </w:p>
        </w:tc>
        <w:tc>
          <w:tcPr>
            <w:tcW w:w="2835"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Получение образования</w:t>
            </w:r>
          </w:p>
        </w:tc>
        <w:tc>
          <w:tcPr>
            <w:tcW w:w="3828"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Кафе, клубы, рестораны</w:t>
            </w:r>
          </w:p>
        </w:tc>
      </w:tr>
      <w:tr w:rsidR="00A10014" w:rsidRPr="00984BC9" w:rsidTr="00FE6405">
        <w:tc>
          <w:tcPr>
            <w:tcW w:w="583"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Style w:val="a5"/>
                <w:rFonts w:ascii="Times New Roman" w:hAnsi="Times New Roman" w:cs="Times New Roman"/>
                <w:color w:val="FF0000"/>
                <w:sz w:val="28"/>
                <w:szCs w:val="28"/>
                <w:bdr w:val="none" w:sz="0" w:space="0" w:color="auto" w:frame="1"/>
              </w:rPr>
              <w:t>2</w:t>
            </w:r>
          </w:p>
        </w:tc>
        <w:tc>
          <w:tcPr>
            <w:tcW w:w="2819"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Коммунальные услуги</w:t>
            </w:r>
          </w:p>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(электроэнергия, газ, вода)</w:t>
            </w:r>
          </w:p>
        </w:tc>
        <w:tc>
          <w:tcPr>
            <w:tcW w:w="2835"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Покупка мебели</w:t>
            </w:r>
          </w:p>
        </w:tc>
        <w:tc>
          <w:tcPr>
            <w:tcW w:w="3828"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proofErr w:type="spellStart"/>
            <w:r w:rsidRPr="00984BC9">
              <w:rPr>
                <w:rFonts w:ascii="Times New Roman" w:hAnsi="Times New Roman" w:cs="Times New Roman"/>
                <w:sz w:val="28"/>
                <w:szCs w:val="28"/>
              </w:rPr>
              <w:t>Фастфуд</w:t>
            </w:r>
            <w:proofErr w:type="spellEnd"/>
            <w:r w:rsidRPr="00984BC9">
              <w:rPr>
                <w:rFonts w:ascii="Times New Roman" w:hAnsi="Times New Roman" w:cs="Times New Roman"/>
                <w:sz w:val="28"/>
                <w:szCs w:val="28"/>
              </w:rPr>
              <w:t>, дорогие сладости, газировка</w:t>
            </w:r>
          </w:p>
        </w:tc>
      </w:tr>
      <w:tr w:rsidR="00A10014" w:rsidRPr="00984BC9" w:rsidTr="00FE6405">
        <w:tc>
          <w:tcPr>
            <w:tcW w:w="583"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Style w:val="a5"/>
                <w:rFonts w:ascii="Times New Roman" w:hAnsi="Times New Roman" w:cs="Times New Roman"/>
                <w:color w:val="FF0000"/>
                <w:sz w:val="28"/>
                <w:szCs w:val="28"/>
                <w:bdr w:val="none" w:sz="0" w:space="0" w:color="auto" w:frame="1"/>
              </w:rPr>
              <w:t>3</w:t>
            </w:r>
          </w:p>
        </w:tc>
        <w:tc>
          <w:tcPr>
            <w:tcW w:w="2819"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Оплата проезда, бензин</w:t>
            </w:r>
          </w:p>
        </w:tc>
        <w:tc>
          <w:tcPr>
            <w:tcW w:w="2835"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Приобретения цифровой и бытовой техники</w:t>
            </w:r>
          </w:p>
        </w:tc>
        <w:tc>
          <w:tcPr>
            <w:tcW w:w="3828"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Азартные игры</w:t>
            </w:r>
          </w:p>
        </w:tc>
      </w:tr>
      <w:tr w:rsidR="00A10014" w:rsidRPr="00984BC9" w:rsidTr="00FE6405">
        <w:tc>
          <w:tcPr>
            <w:tcW w:w="583"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Style w:val="a5"/>
                <w:rFonts w:ascii="Times New Roman" w:hAnsi="Times New Roman" w:cs="Times New Roman"/>
                <w:color w:val="FF0000"/>
                <w:sz w:val="28"/>
                <w:szCs w:val="28"/>
                <w:bdr w:val="none" w:sz="0" w:space="0" w:color="auto" w:frame="1"/>
              </w:rPr>
              <w:t>4</w:t>
            </w:r>
          </w:p>
        </w:tc>
        <w:tc>
          <w:tcPr>
            <w:tcW w:w="2819"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Мобильная связь, интернет</w:t>
            </w:r>
          </w:p>
        </w:tc>
        <w:tc>
          <w:tcPr>
            <w:tcW w:w="2835"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Дорогие модные вещи</w:t>
            </w:r>
          </w:p>
        </w:tc>
        <w:tc>
          <w:tcPr>
            <w:tcW w:w="3828"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Вредные привычк</w:t>
            </w:r>
            <w:proofErr w:type="gramStart"/>
            <w:r w:rsidRPr="00984BC9">
              <w:rPr>
                <w:rFonts w:ascii="Times New Roman" w:hAnsi="Times New Roman" w:cs="Times New Roman"/>
                <w:sz w:val="28"/>
                <w:szCs w:val="28"/>
              </w:rPr>
              <w:t>и-</w:t>
            </w:r>
            <w:proofErr w:type="gramEnd"/>
            <w:r w:rsidRPr="00984BC9">
              <w:rPr>
                <w:rFonts w:ascii="Times New Roman" w:hAnsi="Times New Roman" w:cs="Times New Roman"/>
                <w:sz w:val="28"/>
                <w:szCs w:val="28"/>
              </w:rPr>
              <w:t xml:space="preserve"> </w:t>
            </w:r>
            <w:proofErr w:type="spellStart"/>
            <w:r w:rsidRPr="00984BC9">
              <w:rPr>
                <w:rFonts w:ascii="Times New Roman" w:hAnsi="Times New Roman" w:cs="Times New Roman"/>
                <w:sz w:val="28"/>
                <w:szCs w:val="28"/>
              </w:rPr>
              <w:t>фастфуд</w:t>
            </w:r>
            <w:proofErr w:type="spellEnd"/>
            <w:r w:rsidRPr="00984BC9">
              <w:rPr>
                <w:rFonts w:ascii="Times New Roman" w:hAnsi="Times New Roman" w:cs="Times New Roman"/>
                <w:sz w:val="28"/>
                <w:szCs w:val="28"/>
              </w:rPr>
              <w:t>, алкоголь, сигареты</w:t>
            </w:r>
          </w:p>
        </w:tc>
      </w:tr>
      <w:tr w:rsidR="00A10014" w:rsidRPr="00984BC9" w:rsidTr="00FE6405">
        <w:tc>
          <w:tcPr>
            <w:tcW w:w="583"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Style w:val="a5"/>
                <w:rFonts w:ascii="Times New Roman" w:hAnsi="Times New Roman" w:cs="Times New Roman"/>
                <w:color w:val="FF0000"/>
                <w:sz w:val="28"/>
                <w:szCs w:val="28"/>
                <w:bdr w:val="none" w:sz="0" w:space="0" w:color="auto" w:frame="1"/>
              </w:rPr>
              <w:t>5</w:t>
            </w:r>
          </w:p>
        </w:tc>
        <w:tc>
          <w:tcPr>
            <w:tcW w:w="2819"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Одежда</w:t>
            </w:r>
          </w:p>
        </w:tc>
        <w:tc>
          <w:tcPr>
            <w:tcW w:w="2835"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Хобби</w:t>
            </w:r>
          </w:p>
        </w:tc>
        <w:tc>
          <w:tcPr>
            <w:tcW w:w="3828" w:type="dxa"/>
            <w:tcBorders>
              <w:top w:val="single" w:sz="6" w:space="0" w:color="DBDBDB"/>
              <w:left w:val="single" w:sz="6" w:space="0" w:color="DBDBDB"/>
              <w:bottom w:val="single" w:sz="6" w:space="0" w:color="DBDBDB"/>
              <w:right w:val="single" w:sz="6" w:space="0" w:color="DBDBDB"/>
            </w:tcBorders>
            <w:tcMar>
              <w:top w:w="150" w:type="dxa"/>
              <w:left w:w="150" w:type="dxa"/>
              <w:bottom w:w="150" w:type="dxa"/>
              <w:right w:w="150" w:type="dxa"/>
            </w:tcMar>
            <w:vAlign w:val="bottom"/>
            <w:hideMark/>
          </w:tcPr>
          <w:p w:rsidR="00A10014" w:rsidRPr="00984BC9" w:rsidRDefault="00A10014" w:rsidP="00FE6405">
            <w:pPr>
              <w:pStyle w:val="a6"/>
              <w:rPr>
                <w:rFonts w:ascii="Times New Roman" w:hAnsi="Times New Roman" w:cs="Times New Roman"/>
                <w:sz w:val="28"/>
                <w:szCs w:val="28"/>
              </w:rPr>
            </w:pPr>
            <w:r w:rsidRPr="00984BC9">
              <w:rPr>
                <w:rFonts w:ascii="Times New Roman" w:hAnsi="Times New Roman" w:cs="Times New Roman"/>
                <w:sz w:val="28"/>
                <w:szCs w:val="28"/>
              </w:rPr>
              <w:t>Не нужные подключенные услуги на телефоне</w:t>
            </w:r>
          </w:p>
        </w:tc>
      </w:tr>
    </w:tbl>
    <w:p w:rsidR="00A10014" w:rsidRPr="00984BC9" w:rsidRDefault="00A10014" w:rsidP="00A10014">
      <w:pPr>
        <w:pStyle w:val="a6"/>
        <w:rPr>
          <w:rFonts w:ascii="Times New Roman" w:hAnsi="Times New Roman" w:cs="Times New Roman"/>
          <w:bCs/>
          <w:color w:val="000000"/>
          <w:sz w:val="28"/>
          <w:szCs w:val="28"/>
        </w:rPr>
      </w:pP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
          <w:bCs/>
          <w:color w:val="000000"/>
          <w:sz w:val="28"/>
          <w:szCs w:val="28"/>
        </w:rPr>
        <w:lastRenderedPageBreak/>
        <w:t>Срочные</w:t>
      </w:r>
      <w:r w:rsidRPr="00984BC9">
        <w:rPr>
          <w:rFonts w:ascii="Times New Roman" w:hAnsi="Times New Roman" w:cs="Times New Roman"/>
          <w:bCs/>
          <w:color w:val="000000"/>
          <w:sz w:val="28"/>
          <w:szCs w:val="28"/>
        </w:rPr>
        <w:t>: коммунальные платежи, продукты питания, возможно одежда, кредиты (если есть)</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
          <w:bCs/>
          <w:color w:val="000000"/>
          <w:sz w:val="28"/>
          <w:szCs w:val="28"/>
        </w:rPr>
        <w:t>Не срочны</w:t>
      </w:r>
      <w:proofErr w:type="gramStart"/>
      <w:r w:rsidRPr="00984BC9">
        <w:rPr>
          <w:rFonts w:ascii="Times New Roman" w:hAnsi="Times New Roman" w:cs="Times New Roman"/>
          <w:b/>
          <w:bCs/>
          <w:color w:val="000000"/>
          <w:sz w:val="28"/>
          <w:szCs w:val="28"/>
        </w:rPr>
        <w:t>е-</w:t>
      </w:r>
      <w:proofErr w:type="gramEnd"/>
      <w:r w:rsidRPr="00984BC9">
        <w:rPr>
          <w:rFonts w:ascii="Times New Roman" w:hAnsi="Times New Roman" w:cs="Times New Roman"/>
          <w:bCs/>
          <w:color w:val="000000"/>
          <w:sz w:val="28"/>
          <w:szCs w:val="28"/>
        </w:rPr>
        <w:t xml:space="preserve"> дорогие модные вещи, семейный отдых, покупка новой бытовой техники.</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
          <w:bCs/>
          <w:color w:val="000000"/>
          <w:sz w:val="28"/>
          <w:szCs w:val="28"/>
        </w:rPr>
        <w:t>Совсем несрочны</w:t>
      </w:r>
      <w:proofErr w:type="gramStart"/>
      <w:r w:rsidRPr="00984BC9">
        <w:rPr>
          <w:rFonts w:ascii="Times New Roman" w:hAnsi="Times New Roman" w:cs="Times New Roman"/>
          <w:b/>
          <w:bCs/>
          <w:color w:val="000000"/>
          <w:sz w:val="28"/>
          <w:szCs w:val="28"/>
        </w:rPr>
        <w:t>е</w:t>
      </w:r>
      <w:r w:rsidRPr="00984BC9">
        <w:rPr>
          <w:rFonts w:ascii="Times New Roman" w:hAnsi="Times New Roman" w:cs="Times New Roman"/>
          <w:bCs/>
          <w:color w:val="000000"/>
          <w:sz w:val="28"/>
          <w:szCs w:val="28"/>
        </w:rPr>
        <w:t>-</w:t>
      </w:r>
      <w:proofErr w:type="gramEnd"/>
      <w:r w:rsidRPr="00984BC9">
        <w:rPr>
          <w:rFonts w:ascii="Times New Roman" w:hAnsi="Times New Roman" w:cs="Times New Roman"/>
          <w:bCs/>
          <w:color w:val="000000"/>
          <w:sz w:val="28"/>
          <w:szCs w:val="28"/>
        </w:rPr>
        <w:t xml:space="preserve"> рестораны, развлечения, новый телефон( если есть работающий старый),сигареты, сладости, новая рекламная модель одежды.</w:t>
      </w:r>
    </w:p>
    <w:p w:rsidR="00A10014"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Где кроется возможность экономить?</w:t>
      </w:r>
      <w:proofErr w:type="gramStart"/>
      <w:r w:rsidRPr="00984BC9">
        <w:rPr>
          <w:rFonts w:ascii="Times New Roman" w:hAnsi="Times New Roman" w:cs="Times New Roman"/>
          <w:bCs/>
          <w:color w:val="000000"/>
          <w:sz w:val="28"/>
          <w:szCs w:val="28"/>
        </w:rPr>
        <w:t>?</w:t>
      </w:r>
      <w:r>
        <w:rPr>
          <w:rFonts w:ascii="Times New Roman" w:hAnsi="Times New Roman" w:cs="Times New Roman"/>
          <w:bCs/>
          <w:color w:val="000000"/>
          <w:sz w:val="28"/>
          <w:szCs w:val="28"/>
        </w:rPr>
        <w:t>(</w:t>
      </w:r>
      <w:proofErr w:type="gramEnd"/>
      <w:r>
        <w:rPr>
          <w:rFonts w:ascii="Times New Roman" w:hAnsi="Times New Roman" w:cs="Times New Roman"/>
          <w:bCs/>
          <w:color w:val="000000"/>
          <w:sz w:val="28"/>
          <w:szCs w:val="28"/>
        </w:rPr>
        <w:t xml:space="preserve"> высказывания)</w:t>
      </w:r>
    </w:p>
    <w:p w:rsidR="00A10014" w:rsidRPr="00984BC9" w:rsidRDefault="00A10014" w:rsidP="00A10014">
      <w:pPr>
        <w:pStyle w:val="a6"/>
        <w:rPr>
          <w:rFonts w:ascii="Times New Roman" w:hAnsi="Times New Roman" w:cs="Times New Roman"/>
          <w:bCs/>
          <w:color w:val="000000"/>
          <w:sz w:val="28"/>
          <w:szCs w:val="28"/>
        </w:rPr>
      </w:pPr>
      <w:r>
        <w:rPr>
          <w:rFonts w:ascii="Times New Roman" w:hAnsi="Times New Roman" w:cs="Times New Roman"/>
          <w:bCs/>
          <w:color w:val="000000"/>
          <w:sz w:val="28"/>
          <w:szCs w:val="28"/>
        </w:rPr>
        <w:t>В очень несрочных</w:t>
      </w:r>
      <w:r w:rsidR="00526EDB">
        <w:rPr>
          <w:rFonts w:ascii="Times New Roman" w:hAnsi="Times New Roman" w:cs="Times New Roman"/>
          <w:bCs/>
          <w:color w:val="000000"/>
          <w:sz w:val="28"/>
          <w:szCs w:val="28"/>
        </w:rPr>
        <w:t xml:space="preserve"> расходах </w:t>
      </w:r>
      <w:r>
        <w:rPr>
          <w:rFonts w:ascii="Times New Roman" w:hAnsi="Times New Roman" w:cs="Times New Roman"/>
          <w:bCs/>
          <w:color w:val="000000"/>
          <w:sz w:val="28"/>
          <w:szCs w:val="28"/>
        </w:rPr>
        <w:t xml:space="preserve"> или в </w:t>
      </w:r>
      <w:proofErr w:type="spellStart"/>
      <w:r>
        <w:rPr>
          <w:rFonts w:ascii="Times New Roman" w:hAnsi="Times New Roman" w:cs="Times New Roman"/>
          <w:bCs/>
          <w:color w:val="000000"/>
          <w:sz w:val="28"/>
          <w:szCs w:val="28"/>
        </w:rPr>
        <w:t>деньгопожирателях</w:t>
      </w:r>
      <w:proofErr w:type="spellEnd"/>
      <w:r>
        <w:rPr>
          <w:rFonts w:ascii="Times New Roman" w:hAnsi="Times New Roman" w:cs="Times New Roman"/>
          <w:bCs/>
          <w:color w:val="000000"/>
          <w:sz w:val="28"/>
          <w:szCs w:val="28"/>
        </w:rPr>
        <w:t>.  Предлагаю</w:t>
      </w:r>
      <w:proofErr w:type="gramStart"/>
      <w:r>
        <w:rPr>
          <w:rFonts w:ascii="Times New Roman" w:hAnsi="Times New Roman" w:cs="Times New Roman"/>
          <w:bCs/>
          <w:color w:val="000000"/>
          <w:sz w:val="28"/>
          <w:szCs w:val="28"/>
        </w:rPr>
        <w:t xml:space="preserve"> :</w:t>
      </w:r>
      <w:proofErr w:type="gramEnd"/>
    </w:p>
    <w:p w:rsidR="00A10014"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
          <w:bCs/>
          <w:color w:val="000000"/>
          <w:sz w:val="28"/>
          <w:szCs w:val="28"/>
        </w:rPr>
        <w:t>Оцените годовую стоимость вашей привычки</w:t>
      </w:r>
      <w:r w:rsidRPr="00984BC9">
        <w:rPr>
          <w:rFonts w:ascii="Times New Roman" w:hAnsi="Times New Roman" w:cs="Times New Roman"/>
          <w:bCs/>
          <w:color w:val="000000"/>
          <w:sz w:val="28"/>
          <w:szCs w:val="28"/>
        </w:rPr>
        <w:t>.</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xml:space="preserve"> (работа в группах</w:t>
      </w:r>
      <w:r>
        <w:rPr>
          <w:rFonts w:ascii="Times New Roman" w:hAnsi="Times New Roman" w:cs="Times New Roman"/>
          <w:bCs/>
          <w:color w:val="000000"/>
          <w:sz w:val="28"/>
          <w:szCs w:val="28"/>
        </w:rPr>
        <w:t>, каждая группа получает свою карточку</w:t>
      </w:r>
      <w:r w:rsidRPr="00984BC9">
        <w:rPr>
          <w:rFonts w:ascii="Times New Roman" w:hAnsi="Times New Roman" w:cs="Times New Roman"/>
          <w:bCs/>
          <w:color w:val="000000"/>
          <w:sz w:val="28"/>
          <w:szCs w:val="28"/>
        </w:rPr>
        <w:t>)</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Во что обходиться</w:t>
      </w:r>
      <w:proofErr w:type="gramStart"/>
      <w:r w:rsidRPr="00984BC9">
        <w:rPr>
          <w:rFonts w:ascii="Times New Roman" w:hAnsi="Times New Roman" w:cs="Times New Roman"/>
          <w:bCs/>
          <w:color w:val="000000"/>
          <w:sz w:val="28"/>
          <w:szCs w:val="28"/>
        </w:rPr>
        <w:t xml:space="preserve"> :</w:t>
      </w:r>
      <w:proofErr w:type="gramEnd"/>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1. Одна чашечка кофе  в  рабочий день:</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xml:space="preserve">1 чашка кофе в киоске- 50 </w:t>
      </w:r>
      <w:proofErr w:type="spellStart"/>
      <w:r w:rsidRPr="00984BC9">
        <w:rPr>
          <w:rFonts w:ascii="Times New Roman" w:hAnsi="Times New Roman" w:cs="Times New Roman"/>
          <w:bCs/>
          <w:color w:val="000000"/>
          <w:sz w:val="28"/>
          <w:szCs w:val="28"/>
        </w:rPr>
        <w:t>руб</w:t>
      </w:r>
      <w:proofErr w:type="spellEnd"/>
      <w:r w:rsidRPr="00984BC9">
        <w:rPr>
          <w:rFonts w:ascii="Times New Roman" w:hAnsi="Times New Roman" w:cs="Times New Roman"/>
          <w:bCs/>
          <w:color w:val="000000"/>
          <w:sz w:val="28"/>
          <w:szCs w:val="28"/>
        </w:rPr>
        <w:t>, в кафе-150 руб., в  ресторане- 350 руб.</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w:t>
      </w:r>
      <w:r>
        <w:rPr>
          <w:rFonts w:ascii="Times New Roman" w:hAnsi="Times New Roman" w:cs="Times New Roman"/>
          <w:bCs/>
          <w:color w:val="000000"/>
          <w:sz w:val="28"/>
          <w:szCs w:val="28"/>
        </w:rPr>
        <w:t>ответ:</w:t>
      </w:r>
      <w:r w:rsidRPr="00984BC9">
        <w:rPr>
          <w:rFonts w:ascii="Times New Roman" w:hAnsi="Times New Roman" w:cs="Times New Roman"/>
          <w:bCs/>
          <w:color w:val="000000"/>
          <w:sz w:val="28"/>
          <w:szCs w:val="28"/>
        </w:rPr>
        <w:t xml:space="preserve">13 200 </w:t>
      </w:r>
      <w:proofErr w:type="spellStart"/>
      <w:r w:rsidRPr="00984BC9">
        <w:rPr>
          <w:rFonts w:ascii="Times New Roman" w:hAnsi="Times New Roman" w:cs="Times New Roman"/>
          <w:bCs/>
          <w:color w:val="000000"/>
          <w:sz w:val="28"/>
          <w:szCs w:val="28"/>
        </w:rPr>
        <w:t>руб</w:t>
      </w:r>
      <w:proofErr w:type="spellEnd"/>
      <w:proofErr w:type="gramStart"/>
      <w:r w:rsidRPr="00984BC9">
        <w:rPr>
          <w:rFonts w:ascii="Times New Roman" w:hAnsi="Times New Roman" w:cs="Times New Roman"/>
          <w:bCs/>
          <w:color w:val="000000"/>
          <w:sz w:val="28"/>
          <w:szCs w:val="28"/>
        </w:rPr>
        <w:t xml:space="preserve"> ;</w:t>
      </w:r>
      <w:proofErr w:type="gramEnd"/>
      <w:r w:rsidRPr="00984BC9">
        <w:rPr>
          <w:rFonts w:ascii="Times New Roman" w:hAnsi="Times New Roman" w:cs="Times New Roman"/>
          <w:b/>
          <w:bCs/>
          <w:color w:val="000000"/>
          <w:sz w:val="28"/>
          <w:szCs w:val="28"/>
        </w:rPr>
        <w:t>39 600 руб</w:t>
      </w:r>
      <w:r w:rsidRPr="00984BC9">
        <w:rPr>
          <w:rFonts w:ascii="Times New Roman" w:hAnsi="Times New Roman" w:cs="Times New Roman"/>
          <w:bCs/>
          <w:color w:val="000000"/>
          <w:sz w:val="28"/>
          <w:szCs w:val="28"/>
        </w:rPr>
        <w:t xml:space="preserve">,92 400 </w:t>
      </w:r>
      <w:proofErr w:type="spellStart"/>
      <w:r w:rsidRPr="00984BC9">
        <w:rPr>
          <w:rFonts w:ascii="Times New Roman" w:hAnsi="Times New Roman" w:cs="Times New Roman"/>
          <w:bCs/>
          <w:color w:val="000000"/>
          <w:sz w:val="28"/>
          <w:szCs w:val="28"/>
        </w:rPr>
        <w:t>руб</w:t>
      </w:r>
      <w:proofErr w:type="spellEnd"/>
      <w:r w:rsidRPr="00984BC9">
        <w:rPr>
          <w:rFonts w:ascii="Times New Roman" w:hAnsi="Times New Roman" w:cs="Times New Roman"/>
          <w:bCs/>
          <w:color w:val="000000"/>
          <w:sz w:val="28"/>
          <w:szCs w:val="28"/>
        </w:rPr>
        <w:t>)</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2. «Курю  две пачки  за три дня», средняя цена одной «хорошей»  пачки сигарет- 250 руб.</w:t>
      </w:r>
    </w:p>
    <w:p w:rsidR="00A10014" w:rsidRPr="00984BC9" w:rsidRDefault="00A10014" w:rsidP="00A10014">
      <w:pPr>
        <w:pStyle w:val="a6"/>
        <w:rPr>
          <w:rFonts w:ascii="Times New Roman" w:hAnsi="Times New Roman" w:cs="Times New Roman"/>
          <w:b/>
          <w:bCs/>
          <w:color w:val="000000"/>
          <w:sz w:val="28"/>
          <w:szCs w:val="28"/>
        </w:rPr>
      </w:pPr>
      <w:r w:rsidRPr="00984BC9">
        <w:rPr>
          <w:rFonts w:ascii="Times New Roman" w:hAnsi="Times New Roman" w:cs="Times New Roman"/>
          <w:b/>
          <w:bCs/>
          <w:color w:val="000000"/>
          <w:sz w:val="28"/>
          <w:szCs w:val="28"/>
        </w:rPr>
        <w:t>(</w:t>
      </w:r>
      <w:r>
        <w:rPr>
          <w:rFonts w:ascii="Times New Roman" w:hAnsi="Times New Roman" w:cs="Times New Roman"/>
          <w:b/>
          <w:bCs/>
          <w:color w:val="000000"/>
          <w:sz w:val="28"/>
          <w:szCs w:val="28"/>
        </w:rPr>
        <w:t>ответ:</w:t>
      </w:r>
      <w:r w:rsidRPr="00984BC9">
        <w:rPr>
          <w:rFonts w:ascii="Times New Roman" w:hAnsi="Times New Roman" w:cs="Times New Roman"/>
          <w:b/>
          <w:bCs/>
          <w:color w:val="000000"/>
          <w:sz w:val="28"/>
          <w:szCs w:val="28"/>
        </w:rPr>
        <w:t xml:space="preserve">60 833 </w:t>
      </w:r>
      <w:proofErr w:type="spellStart"/>
      <w:r w:rsidRPr="00984BC9">
        <w:rPr>
          <w:rFonts w:ascii="Times New Roman" w:hAnsi="Times New Roman" w:cs="Times New Roman"/>
          <w:b/>
          <w:bCs/>
          <w:color w:val="000000"/>
          <w:sz w:val="28"/>
          <w:szCs w:val="28"/>
        </w:rPr>
        <w:t>руб</w:t>
      </w:r>
      <w:proofErr w:type="spellEnd"/>
      <w:r w:rsidRPr="00984BC9">
        <w:rPr>
          <w:rFonts w:ascii="Times New Roman" w:hAnsi="Times New Roman" w:cs="Times New Roman"/>
          <w:b/>
          <w:bCs/>
          <w:color w:val="000000"/>
          <w:sz w:val="28"/>
          <w:szCs w:val="28"/>
        </w:rPr>
        <w:t>)</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3. «Не могу без жвачки»,  в течение года использую 1 пачку в день. Цена пачки -35 руб.</w:t>
      </w:r>
    </w:p>
    <w:p w:rsidR="00A10014" w:rsidRPr="00984BC9" w:rsidRDefault="00A10014" w:rsidP="00A10014">
      <w:pPr>
        <w:pStyle w:val="a6"/>
        <w:rPr>
          <w:rFonts w:ascii="Times New Roman" w:hAnsi="Times New Roman" w:cs="Times New Roman"/>
          <w:b/>
          <w:bCs/>
          <w:color w:val="000000"/>
          <w:sz w:val="28"/>
          <w:szCs w:val="28"/>
        </w:rPr>
      </w:pPr>
      <w:r w:rsidRPr="00984BC9">
        <w:rPr>
          <w:rFonts w:ascii="Times New Roman" w:hAnsi="Times New Roman" w:cs="Times New Roman"/>
          <w:b/>
          <w:bCs/>
          <w:color w:val="000000"/>
          <w:sz w:val="28"/>
          <w:szCs w:val="28"/>
        </w:rPr>
        <w:t>(</w:t>
      </w:r>
      <w:r>
        <w:rPr>
          <w:rFonts w:ascii="Times New Roman" w:hAnsi="Times New Roman" w:cs="Times New Roman"/>
          <w:b/>
          <w:bCs/>
          <w:color w:val="000000"/>
          <w:sz w:val="28"/>
          <w:szCs w:val="28"/>
        </w:rPr>
        <w:t>ответ:</w:t>
      </w:r>
      <w:r w:rsidRPr="00984BC9">
        <w:rPr>
          <w:rFonts w:ascii="Times New Roman" w:hAnsi="Times New Roman" w:cs="Times New Roman"/>
          <w:b/>
          <w:bCs/>
          <w:color w:val="000000"/>
          <w:sz w:val="28"/>
          <w:szCs w:val="28"/>
        </w:rPr>
        <w:t xml:space="preserve"> 12 775 </w:t>
      </w:r>
      <w:proofErr w:type="spellStart"/>
      <w:r w:rsidRPr="00984BC9">
        <w:rPr>
          <w:rFonts w:ascii="Times New Roman" w:hAnsi="Times New Roman" w:cs="Times New Roman"/>
          <w:b/>
          <w:bCs/>
          <w:color w:val="000000"/>
          <w:sz w:val="28"/>
          <w:szCs w:val="28"/>
        </w:rPr>
        <w:t>руб</w:t>
      </w:r>
      <w:proofErr w:type="spellEnd"/>
      <w:r w:rsidRPr="00984BC9">
        <w:rPr>
          <w:rFonts w:ascii="Times New Roman" w:hAnsi="Times New Roman" w:cs="Times New Roman"/>
          <w:b/>
          <w:bCs/>
          <w:color w:val="000000"/>
          <w:sz w:val="28"/>
          <w:szCs w:val="28"/>
        </w:rPr>
        <w:t>)</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4. «</w:t>
      </w:r>
      <w:proofErr w:type="spellStart"/>
      <w:r w:rsidRPr="00984BC9">
        <w:rPr>
          <w:rFonts w:ascii="Times New Roman" w:hAnsi="Times New Roman" w:cs="Times New Roman"/>
          <w:bCs/>
          <w:color w:val="000000"/>
          <w:sz w:val="28"/>
          <w:szCs w:val="28"/>
        </w:rPr>
        <w:t>Подпитать</w:t>
      </w:r>
      <w:proofErr w:type="spellEnd"/>
      <w:r w:rsidRPr="00984BC9">
        <w:rPr>
          <w:rFonts w:ascii="Times New Roman" w:hAnsi="Times New Roman" w:cs="Times New Roman"/>
          <w:bCs/>
          <w:color w:val="000000"/>
          <w:sz w:val="28"/>
          <w:szCs w:val="28"/>
        </w:rPr>
        <w:t xml:space="preserve"> мозг шоколадкой»,  цена  одной шоколадки- 85 руб. В течение дня могу съесть две.</w:t>
      </w:r>
    </w:p>
    <w:p w:rsidR="00A10014" w:rsidRPr="00984BC9" w:rsidRDefault="00A10014" w:rsidP="00A10014">
      <w:pPr>
        <w:pStyle w:val="a6"/>
        <w:rPr>
          <w:rFonts w:ascii="Times New Roman" w:hAnsi="Times New Roman" w:cs="Times New Roman"/>
          <w:b/>
          <w:bCs/>
          <w:color w:val="000000"/>
          <w:sz w:val="28"/>
          <w:szCs w:val="28"/>
        </w:rPr>
      </w:pPr>
      <w:r>
        <w:rPr>
          <w:rFonts w:ascii="Times New Roman" w:hAnsi="Times New Roman" w:cs="Times New Roman"/>
          <w:b/>
          <w:bCs/>
          <w:color w:val="000000"/>
          <w:sz w:val="28"/>
          <w:szCs w:val="28"/>
        </w:rPr>
        <w:t>(ответ:</w:t>
      </w:r>
      <w:r w:rsidRPr="00984BC9">
        <w:rPr>
          <w:rFonts w:ascii="Times New Roman" w:hAnsi="Times New Roman" w:cs="Times New Roman"/>
          <w:b/>
          <w:bCs/>
          <w:color w:val="000000"/>
          <w:sz w:val="28"/>
          <w:szCs w:val="28"/>
        </w:rPr>
        <w:t xml:space="preserve">62 050 </w:t>
      </w:r>
      <w:proofErr w:type="spellStart"/>
      <w:r w:rsidRPr="00984BC9">
        <w:rPr>
          <w:rFonts w:ascii="Times New Roman" w:hAnsi="Times New Roman" w:cs="Times New Roman"/>
          <w:b/>
          <w:bCs/>
          <w:color w:val="000000"/>
          <w:sz w:val="28"/>
          <w:szCs w:val="28"/>
        </w:rPr>
        <w:t>руб</w:t>
      </w:r>
      <w:proofErr w:type="spellEnd"/>
      <w:r w:rsidRPr="00984BC9">
        <w:rPr>
          <w:rFonts w:ascii="Times New Roman" w:hAnsi="Times New Roman" w:cs="Times New Roman"/>
          <w:b/>
          <w:bCs/>
          <w:color w:val="000000"/>
          <w:sz w:val="28"/>
          <w:szCs w:val="28"/>
        </w:rPr>
        <w:t>)</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5 . «Работа или учеба рядом, но идти лень. Использую такси или общественный транспорт. Так престижнее</w:t>
      </w:r>
      <w:proofErr w:type="gramStart"/>
      <w:r w:rsidRPr="00984BC9">
        <w:rPr>
          <w:rFonts w:ascii="Times New Roman" w:hAnsi="Times New Roman" w:cs="Times New Roman"/>
          <w:bCs/>
          <w:color w:val="000000"/>
          <w:sz w:val="28"/>
          <w:szCs w:val="28"/>
        </w:rPr>
        <w:t xml:space="preserve">.» </w:t>
      </w:r>
      <w:proofErr w:type="gramEnd"/>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xml:space="preserve">Цена общественного транспорта- 20 </w:t>
      </w:r>
      <w:proofErr w:type="spellStart"/>
      <w:r w:rsidRPr="00984BC9">
        <w:rPr>
          <w:rFonts w:ascii="Times New Roman" w:hAnsi="Times New Roman" w:cs="Times New Roman"/>
          <w:bCs/>
          <w:color w:val="000000"/>
          <w:sz w:val="28"/>
          <w:szCs w:val="28"/>
        </w:rPr>
        <w:t>руб</w:t>
      </w:r>
      <w:proofErr w:type="spellEnd"/>
      <w:r w:rsidRPr="00984BC9">
        <w:rPr>
          <w:rFonts w:ascii="Times New Roman" w:hAnsi="Times New Roman" w:cs="Times New Roman"/>
          <w:bCs/>
          <w:color w:val="000000"/>
          <w:sz w:val="28"/>
          <w:szCs w:val="28"/>
        </w:rPr>
        <w:t>, такси- 250 руб.</w:t>
      </w:r>
    </w:p>
    <w:p w:rsidR="00A10014" w:rsidRPr="00984BC9" w:rsidRDefault="00A10014" w:rsidP="00A10014">
      <w:pPr>
        <w:pStyle w:val="a6"/>
        <w:rPr>
          <w:rFonts w:ascii="Times New Roman" w:hAnsi="Times New Roman" w:cs="Times New Roman"/>
          <w:b/>
          <w:bCs/>
          <w:color w:val="000000"/>
          <w:sz w:val="28"/>
          <w:szCs w:val="28"/>
        </w:rPr>
      </w:pPr>
      <w:r w:rsidRPr="00984BC9">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Ответ:</w:t>
      </w:r>
      <w:r w:rsidRPr="00984BC9">
        <w:rPr>
          <w:rFonts w:ascii="Times New Roman" w:hAnsi="Times New Roman" w:cs="Times New Roman"/>
          <w:bCs/>
          <w:color w:val="000000"/>
          <w:sz w:val="28"/>
          <w:szCs w:val="28"/>
        </w:rPr>
        <w:t xml:space="preserve">264 дня*40=10 560, 264*500=132 000)  </w:t>
      </w:r>
      <w:r w:rsidRPr="00984BC9">
        <w:rPr>
          <w:rFonts w:ascii="Times New Roman" w:hAnsi="Times New Roman" w:cs="Times New Roman"/>
          <w:b/>
          <w:bCs/>
          <w:color w:val="000000"/>
          <w:sz w:val="28"/>
          <w:szCs w:val="28"/>
        </w:rPr>
        <w:t xml:space="preserve">71280 </w:t>
      </w:r>
      <w:proofErr w:type="spellStart"/>
      <w:r w:rsidRPr="00984BC9">
        <w:rPr>
          <w:rFonts w:ascii="Times New Roman" w:hAnsi="Times New Roman" w:cs="Times New Roman"/>
          <w:b/>
          <w:bCs/>
          <w:color w:val="000000"/>
          <w:sz w:val="28"/>
          <w:szCs w:val="28"/>
        </w:rPr>
        <w:t>руб</w:t>
      </w:r>
      <w:proofErr w:type="spellEnd"/>
    </w:p>
    <w:p w:rsidR="00A10014" w:rsidRPr="00984BC9" w:rsidRDefault="00A10014" w:rsidP="00A10014">
      <w:pPr>
        <w:pStyle w:val="a6"/>
        <w:rPr>
          <w:rFonts w:ascii="Times New Roman" w:hAnsi="Times New Roman" w:cs="Times New Roman"/>
          <w:b/>
          <w:bCs/>
          <w:color w:val="000000"/>
          <w:sz w:val="28"/>
          <w:szCs w:val="28"/>
        </w:rPr>
      </w:pPr>
      <w:r w:rsidRPr="00984BC9">
        <w:rPr>
          <w:rFonts w:ascii="Times New Roman" w:hAnsi="Times New Roman" w:cs="Times New Roman"/>
          <w:bCs/>
          <w:color w:val="000000"/>
          <w:sz w:val="28"/>
          <w:szCs w:val="28"/>
        </w:rPr>
        <w:t>Посчитаем общую сумму</w:t>
      </w:r>
      <w:r>
        <w:rPr>
          <w:rFonts w:ascii="Times New Roman" w:hAnsi="Times New Roman" w:cs="Times New Roman"/>
          <w:bCs/>
          <w:color w:val="000000"/>
          <w:sz w:val="28"/>
          <w:szCs w:val="28"/>
        </w:rPr>
        <w:t xml:space="preserve"> привычек</w:t>
      </w:r>
      <w:r w:rsidRPr="00984BC9">
        <w:rPr>
          <w:rFonts w:ascii="Times New Roman" w:hAnsi="Times New Roman" w:cs="Times New Roman"/>
          <w:bCs/>
          <w:color w:val="000000"/>
          <w:sz w:val="28"/>
          <w:szCs w:val="28"/>
        </w:rPr>
        <w:t xml:space="preserve">: </w:t>
      </w:r>
      <w:r w:rsidRPr="00984BC9">
        <w:rPr>
          <w:rFonts w:ascii="Times New Roman" w:hAnsi="Times New Roman" w:cs="Times New Roman"/>
          <w:b/>
          <w:bCs/>
          <w:color w:val="000000"/>
          <w:sz w:val="28"/>
          <w:szCs w:val="28"/>
        </w:rPr>
        <w:t xml:space="preserve">246 538 </w:t>
      </w:r>
      <w:proofErr w:type="spellStart"/>
      <w:r w:rsidRPr="00984BC9">
        <w:rPr>
          <w:rFonts w:ascii="Times New Roman" w:hAnsi="Times New Roman" w:cs="Times New Roman"/>
          <w:b/>
          <w:bCs/>
          <w:color w:val="000000"/>
          <w:sz w:val="28"/>
          <w:szCs w:val="28"/>
        </w:rPr>
        <w:t>руб</w:t>
      </w:r>
      <w:proofErr w:type="spellEnd"/>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xml:space="preserve"> Именно здесь кроется экономия. На что можно ее потрать???</w:t>
      </w:r>
    </w:p>
    <w:p w:rsidR="00A10014"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xml:space="preserve">( образование) Какой можно сделать вывод? </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высказывания учащихся)</w:t>
      </w:r>
    </w:p>
    <w:p w:rsidR="00A10014"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Можно экономить и в разделе необходимых и срочных платежей.</w:t>
      </w:r>
      <w:r w:rsidR="00526EDB">
        <w:rPr>
          <w:rFonts w:ascii="Times New Roman" w:hAnsi="Times New Roman" w:cs="Times New Roman"/>
          <w:bCs/>
          <w:color w:val="000000"/>
          <w:sz w:val="28"/>
          <w:szCs w:val="28"/>
        </w:rPr>
        <w:t xml:space="preserve"> Посчитаем.</w:t>
      </w:r>
    </w:p>
    <w:p w:rsidR="00526EDB" w:rsidRDefault="00A10014" w:rsidP="00A10014">
      <w:pPr>
        <w:pStyle w:val="a6"/>
        <w:rPr>
          <w:rFonts w:ascii="Times New Roman" w:hAnsi="Times New Roman" w:cs="Times New Roman"/>
          <w:bCs/>
          <w:color w:val="000000"/>
          <w:sz w:val="28"/>
          <w:szCs w:val="28"/>
        </w:rPr>
      </w:pPr>
      <w:r>
        <w:rPr>
          <w:rFonts w:ascii="Times New Roman" w:hAnsi="Times New Roman" w:cs="Times New Roman"/>
          <w:bCs/>
          <w:color w:val="000000"/>
          <w:sz w:val="28"/>
          <w:szCs w:val="28"/>
        </w:rPr>
        <w:t>Решим задачу.</w:t>
      </w:r>
    </w:p>
    <w:p w:rsidR="00A10014" w:rsidRPr="00984BC9" w:rsidRDefault="00A10014" w:rsidP="00A10014">
      <w:pPr>
        <w:pStyle w:val="a6"/>
        <w:rPr>
          <w:rFonts w:ascii="Times New Roman" w:hAnsi="Times New Roman" w:cs="Times New Roman"/>
          <w:bCs/>
          <w:color w:val="000000"/>
          <w:sz w:val="28"/>
          <w:szCs w:val="28"/>
        </w:rPr>
      </w:pPr>
      <w:r>
        <w:rPr>
          <w:rFonts w:ascii="Times New Roman" w:hAnsi="Times New Roman" w:cs="Times New Roman"/>
          <w:bCs/>
          <w:color w:val="000000"/>
          <w:sz w:val="28"/>
          <w:szCs w:val="28"/>
        </w:rPr>
        <w:t>(работа в группе, у каждой группы своя карточка)</w:t>
      </w:r>
    </w:p>
    <w:p w:rsidR="00A10014" w:rsidRPr="00984BC9" w:rsidRDefault="00A10014" w:rsidP="00A10014">
      <w:pPr>
        <w:pStyle w:val="a6"/>
        <w:rPr>
          <w:rFonts w:ascii="Times New Roman" w:hAnsi="Times New Roman" w:cs="Times New Roman"/>
          <w:b/>
          <w:bCs/>
          <w:color w:val="000000"/>
          <w:sz w:val="28"/>
          <w:szCs w:val="28"/>
        </w:rPr>
      </w:pPr>
      <w:r w:rsidRPr="00984BC9">
        <w:rPr>
          <w:rFonts w:ascii="Times New Roman" w:hAnsi="Times New Roman" w:cs="Times New Roman"/>
          <w:b/>
          <w:bCs/>
          <w:color w:val="000000"/>
          <w:sz w:val="28"/>
          <w:szCs w:val="28"/>
        </w:rPr>
        <w:t xml:space="preserve">1. Капает кран на кухне </w:t>
      </w:r>
    </w:p>
    <w:p w:rsidR="00A10014" w:rsidRDefault="00A10014" w:rsidP="00A10014">
      <w:pPr>
        <w:pStyle w:val="a6"/>
        <w:rPr>
          <w:rFonts w:ascii="Times New Roman" w:hAnsi="Times New Roman" w:cs="Times New Roman"/>
          <w:color w:val="000000"/>
          <w:sz w:val="28"/>
          <w:szCs w:val="28"/>
          <w:shd w:val="clear" w:color="auto" w:fill="FFFFFF"/>
        </w:rPr>
      </w:pPr>
      <w:r w:rsidRPr="00984BC9">
        <w:rPr>
          <w:rFonts w:ascii="Times New Roman" w:hAnsi="Times New Roman" w:cs="Times New Roman"/>
          <w:color w:val="000000"/>
          <w:sz w:val="28"/>
          <w:szCs w:val="28"/>
          <w:shd w:val="clear" w:color="auto" w:fill="FFFFFF"/>
        </w:rPr>
        <w:t xml:space="preserve">Сколько за месяц </w:t>
      </w:r>
      <w:r>
        <w:rPr>
          <w:rFonts w:ascii="Times New Roman" w:hAnsi="Times New Roman" w:cs="Times New Roman"/>
          <w:color w:val="000000"/>
          <w:sz w:val="28"/>
          <w:szCs w:val="28"/>
          <w:shd w:val="clear" w:color="auto" w:fill="FFFFFF"/>
        </w:rPr>
        <w:t xml:space="preserve"> (год</w:t>
      </w:r>
      <w:proofErr w:type="gramStart"/>
      <w:r>
        <w:rPr>
          <w:rFonts w:ascii="Times New Roman" w:hAnsi="Times New Roman" w:cs="Times New Roman"/>
          <w:color w:val="000000"/>
          <w:sz w:val="28"/>
          <w:szCs w:val="28"/>
          <w:shd w:val="clear" w:color="auto" w:fill="FFFFFF"/>
        </w:rPr>
        <w:t>)</w:t>
      </w:r>
      <w:r w:rsidRPr="00984BC9">
        <w:rPr>
          <w:rFonts w:ascii="Times New Roman" w:hAnsi="Times New Roman" w:cs="Times New Roman"/>
          <w:color w:val="000000"/>
          <w:sz w:val="28"/>
          <w:szCs w:val="28"/>
          <w:shd w:val="clear" w:color="auto" w:fill="FFFFFF"/>
        </w:rPr>
        <w:t>т</w:t>
      </w:r>
      <w:proofErr w:type="gramEnd"/>
      <w:r w:rsidRPr="00984BC9">
        <w:rPr>
          <w:rFonts w:ascii="Times New Roman" w:hAnsi="Times New Roman" w:cs="Times New Roman"/>
          <w:color w:val="000000"/>
          <w:sz w:val="28"/>
          <w:szCs w:val="28"/>
          <w:shd w:val="clear" w:color="auto" w:fill="FFFFFF"/>
        </w:rPr>
        <w:t>еряется денег, если за сутки в трубу утекает при капающем кране 14 литров воды?( 1</w:t>
      </w:r>
      <m:oMath>
        <m:sSup>
          <m:sSupPr>
            <m:ctrlPr>
              <w:rPr>
                <w:rFonts w:ascii="Cambria Math" w:eastAsia="Times New Roman" w:hAnsi="Times New Roman" w:cs="Times New Roman"/>
                <w:i/>
                <w:color w:val="000000"/>
                <w:sz w:val="28"/>
                <w:szCs w:val="28"/>
                <w:shd w:val="clear" w:color="auto" w:fill="FFFFFF"/>
                <w:lang w:eastAsia="ru-RU"/>
              </w:rPr>
            </m:ctrlPr>
          </m:sSupPr>
          <m:e>
            <m:r>
              <w:rPr>
                <w:rFonts w:ascii="Cambria Math" w:hAnsi="Times New Roman" w:cs="Times New Roman"/>
                <w:color w:val="000000"/>
                <w:sz w:val="28"/>
                <w:szCs w:val="28"/>
                <w:shd w:val="clear" w:color="auto" w:fill="FFFFFF"/>
              </w:rPr>
              <m:t>м</m:t>
            </m:r>
          </m:e>
          <m:sup>
            <m:r>
              <w:rPr>
                <w:rFonts w:ascii="Cambria Math" w:hAnsi="Times New Roman" w:cs="Times New Roman"/>
                <w:color w:val="000000"/>
                <w:sz w:val="28"/>
                <w:szCs w:val="28"/>
                <w:shd w:val="clear" w:color="auto" w:fill="FFFFFF"/>
              </w:rPr>
              <m:t>3</m:t>
            </m:r>
          </m:sup>
        </m:sSup>
      </m:oMath>
      <w:r w:rsidRPr="00984BC9">
        <w:rPr>
          <w:rFonts w:ascii="Times New Roman" w:hAnsi="Times New Roman" w:cs="Times New Roman"/>
          <w:color w:val="000000"/>
          <w:sz w:val="28"/>
          <w:szCs w:val="28"/>
          <w:shd w:val="clear" w:color="auto" w:fill="FFFFFF"/>
        </w:rPr>
        <w:t xml:space="preserve">  стоит 30, 6 руб)</w:t>
      </w:r>
    </w:p>
    <w:p w:rsidR="00A10014" w:rsidRPr="00984BC9" w:rsidRDefault="00A10014" w:rsidP="00A10014">
      <w:pPr>
        <w:pStyle w:val="a6"/>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Решение:</w:t>
      </w:r>
    </w:p>
    <w:p w:rsidR="00A10014" w:rsidRPr="00984BC9" w:rsidRDefault="00A10014" w:rsidP="00A10014">
      <w:pPr>
        <w:pStyle w:val="a6"/>
        <w:rPr>
          <w:rFonts w:ascii="Times New Roman" w:hAnsi="Times New Roman" w:cs="Times New Roman"/>
          <w:color w:val="000000"/>
          <w:sz w:val="28"/>
          <w:szCs w:val="28"/>
          <w:shd w:val="clear" w:color="auto" w:fill="FFFFFF"/>
        </w:rPr>
      </w:pPr>
      <w:r w:rsidRPr="00984BC9">
        <w:rPr>
          <w:rFonts w:ascii="Times New Roman" w:hAnsi="Times New Roman" w:cs="Times New Roman"/>
          <w:color w:val="000000"/>
          <w:sz w:val="28"/>
          <w:szCs w:val="28"/>
          <w:shd w:val="clear" w:color="auto" w:fill="FFFFFF"/>
        </w:rPr>
        <w:t>За неделю-98 литров, за месяц-420 л, за год-5040 л</w:t>
      </w:r>
    </w:p>
    <w:p w:rsidR="00A10014" w:rsidRPr="00984BC9" w:rsidRDefault="00A10014" w:rsidP="00A10014">
      <w:pPr>
        <w:pStyle w:val="a6"/>
        <w:rPr>
          <w:rFonts w:ascii="Times New Roman" w:hAnsi="Times New Roman" w:cs="Times New Roman"/>
          <w:color w:val="000000"/>
          <w:sz w:val="28"/>
          <w:szCs w:val="28"/>
          <w:shd w:val="clear" w:color="auto" w:fill="FFFFFF"/>
        </w:rPr>
      </w:pPr>
      <w:r w:rsidRPr="00984BC9">
        <w:rPr>
          <w:rFonts w:ascii="Times New Roman" w:hAnsi="Times New Roman" w:cs="Times New Roman"/>
          <w:color w:val="000000"/>
          <w:sz w:val="28"/>
          <w:szCs w:val="28"/>
          <w:shd w:val="clear" w:color="auto" w:fill="FFFFFF"/>
        </w:rPr>
        <w:t xml:space="preserve">1 м3= 1000 л,   5040 л=5, 040 м3,  5. 040* 30, 6 руб=154, 22 </w:t>
      </w:r>
      <w:proofErr w:type="spellStart"/>
      <w:r w:rsidRPr="00984BC9">
        <w:rPr>
          <w:rFonts w:ascii="Times New Roman" w:hAnsi="Times New Roman" w:cs="Times New Roman"/>
          <w:color w:val="000000"/>
          <w:sz w:val="28"/>
          <w:szCs w:val="28"/>
          <w:shd w:val="clear" w:color="auto" w:fill="FFFFFF"/>
        </w:rPr>
        <w:t>руб</w:t>
      </w:r>
      <w:proofErr w:type="spellEnd"/>
    </w:p>
    <w:p w:rsidR="00A10014" w:rsidRDefault="00A10014" w:rsidP="00A10014">
      <w:pPr>
        <w:pStyle w:val="a6"/>
        <w:rPr>
          <w:rFonts w:ascii="Times New Roman" w:hAnsi="Times New Roman" w:cs="Times New Roman"/>
          <w:color w:val="000000"/>
          <w:sz w:val="28"/>
          <w:szCs w:val="28"/>
          <w:shd w:val="clear" w:color="auto" w:fill="FFFFFF"/>
        </w:rPr>
      </w:pPr>
      <w:r w:rsidRPr="00984BC9">
        <w:rPr>
          <w:rFonts w:ascii="Times New Roman" w:hAnsi="Times New Roman" w:cs="Times New Roman"/>
          <w:color w:val="000000"/>
          <w:sz w:val="28"/>
          <w:szCs w:val="28"/>
          <w:shd w:val="clear" w:color="auto" w:fill="FFFFFF"/>
        </w:rPr>
        <w:t xml:space="preserve">В месяц 420 </w:t>
      </w:r>
      <w:proofErr w:type="spellStart"/>
      <w:r w:rsidRPr="00984BC9">
        <w:rPr>
          <w:rFonts w:ascii="Times New Roman" w:hAnsi="Times New Roman" w:cs="Times New Roman"/>
          <w:color w:val="000000"/>
          <w:sz w:val="28"/>
          <w:szCs w:val="28"/>
          <w:shd w:val="clear" w:color="auto" w:fill="FFFFFF"/>
        </w:rPr>
        <w:t>л=</w:t>
      </w:r>
      <w:proofErr w:type="spellEnd"/>
      <w:r w:rsidRPr="00984BC9">
        <w:rPr>
          <w:rFonts w:ascii="Times New Roman" w:hAnsi="Times New Roman" w:cs="Times New Roman"/>
          <w:color w:val="000000"/>
          <w:sz w:val="28"/>
          <w:szCs w:val="28"/>
          <w:shd w:val="clear" w:color="auto" w:fill="FFFFFF"/>
        </w:rPr>
        <w:t xml:space="preserve"> 0,42м3 , 0, 42*30,6=12, 9 </w:t>
      </w:r>
      <w:proofErr w:type="spellStart"/>
      <w:r w:rsidRPr="00984BC9">
        <w:rPr>
          <w:rFonts w:ascii="Times New Roman" w:hAnsi="Times New Roman" w:cs="Times New Roman"/>
          <w:color w:val="000000"/>
          <w:sz w:val="28"/>
          <w:szCs w:val="28"/>
          <w:shd w:val="clear" w:color="auto" w:fill="FFFFFF"/>
        </w:rPr>
        <w:t>руб</w:t>
      </w:r>
      <w:proofErr w:type="spellEnd"/>
    </w:p>
    <w:p w:rsidR="00A10014" w:rsidRPr="00805FCA" w:rsidRDefault="00A10014" w:rsidP="00A10014">
      <w:pPr>
        <w:pStyle w:val="a6"/>
        <w:rPr>
          <w:rFonts w:ascii="Times New Roman" w:hAnsi="Times New Roman" w:cs="Times New Roman"/>
          <w:b/>
          <w:color w:val="000000"/>
          <w:sz w:val="28"/>
          <w:szCs w:val="28"/>
          <w:shd w:val="clear" w:color="auto" w:fill="FFFFFF"/>
        </w:rPr>
      </w:pPr>
      <w:r>
        <w:rPr>
          <w:rFonts w:ascii="Times New Roman" w:hAnsi="Times New Roman" w:cs="Times New Roman"/>
          <w:color w:val="000000"/>
          <w:sz w:val="28"/>
          <w:szCs w:val="28"/>
          <w:shd w:val="clear" w:color="auto" w:fill="FFFFFF"/>
        </w:rPr>
        <w:t>За год-</w:t>
      </w:r>
      <w:r w:rsidRPr="00805FCA">
        <w:rPr>
          <w:rFonts w:ascii="Times New Roman" w:hAnsi="Times New Roman" w:cs="Times New Roman"/>
          <w:b/>
          <w:color w:val="000000"/>
          <w:sz w:val="28"/>
          <w:szCs w:val="28"/>
          <w:shd w:val="clear" w:color="auto" w:fill="FFFFFF"/>
        </w:rPr>
        <w:t xml:space="preserve">154,8 </w:t>
      </w:r>
      <w:proofErr w:type="spellStart"/>
      <w:r w:rsidRPr="00805FCA">
        <w:rPr>
          <w:rFonts w:ascii="Times New Roman" w:hAnsi="Times New Roman" w:cs="Times New Roman"/>
          <w:b/>
          <w:color w:val="000000"/>
          <w:sz w:val="28"/>
          <w:szCs w:val="28"/>
          <w:shd w:val="clear" w:color="auto" w:fill="FFFFFF"/>
        </w:rPr>
        <w:t>руб</w:t>
      </w:r>
      <w:proofErr w:type="spellEnd"/>
    </w:p>
    <w:p w:rsidR="00A10014" w:rsidRDefault="00A10014" w:rsidP="00A10014">
      <w:pPr>
        <w:pStyle w:val="a6"/>
        <w:rPr>
          <w:rFonts w:ascii="Times New Roman" w:hAnsi="Times New Roman" w:cs="Times New Roman"/>
          <w:color w:val="000000"/>
          <w:sz w:val="28"/>
          <w:szCs w:val="28"/>
        </w:rPr>
      </w:pPr>
      <w:r w:rsidRPr="00FC45BD">
        <w:rPr>
          <w:rFonts w:ascii="Times New Roman" w:hAnsi="Times New Roman" w:cs="Times New Roman"/>
          <w:b/>
          <w:color w:val="000000"/>
          <w:sz w:val="28"/>
          <w:szCs w:val="28"/>
          <w:shd w:val="clear" w:color="auto" w:fill="FFFFFF"/>
        </w:rPr>
        <w:lastRenderedPageBreak/>
        <w:t>2</w:t>
      </w:r>
      <w:r w:rsidRPr="00984BC9">
        <w:rPr>
          <w:rFonts w:ascii="Times New Roman" w:hAnsi="Times New Roman" w:cs="Times New Roman"/>
          <w:color w:val="000000"/>
          <w:sz w:val="28"/>
          <w:szCs w:val="28"/>
          <w:shd w:val="clear" w:color="auto" w:fill="FFFFFF"/>
        </w:rPr>
        <w:t>.</w:t>
      </w:r>
      <w:r w:rsidRPr="00984BC9">
        <w:rPr>
          <w:rFonts w:ascii="Times New Roman" w:hAnsi="Times New Roman" w:cs="Times New Roman"/>
          <w:color w:val="000000"/>
          <w:sz w:val="28"/>
          <w:szCs w:val="28"/>
        </w:rPr>
        <w:t xml:space="preserve"> Действительно, </w:t>
      </w:r>
      <w:r w:rsidRPr="00984BC9">
        <w:rPr>
          <w:rFonts w:ascii="Times New Roman" w:hAnsi="Times New Roman" w:cs="Times New Roman"/>
          <w:b/>
          <w:color w:val="000000"/>
          <w:sz w:val="28"/>
          <w:szCs w:val="28"/>
        </w:rPr>
        <w:t>электроприборы в режиме ожидания потребляют</w:t>
      </w:r>
      <w:r w:rsidRPr="00984BC9">
        <w:rPr>
          <w:rFonts w:ascii="Times New Roman" w:hAnsi="Times New Roman" w:cs="Times New Roman"/>
          <w:color w:val="000000"/>
          <w:sz w:val="28"/>
          <w:szCs w:val="28"/>
        </w:rPr>
        <w:t xml:space="preserve"> энергию, пусть и незначительную. В розетку постоянно включены микроволновая печь, которая потребляет 6 Вт/час</w:t>
      </w:r>
      <w:proofErr w:type="gramStart"/>
      <w:r w:rsidRPr="00984BC9">
        <w:rPr>
          <w:rFonts w:ascii="Times New Roman" w:hAnsi="Times New Roman" w:cs="Times New Roman"/>
          <w:color w:val="000000"/>
          <w:sz w:val="28"/>
          <w:szCs w:val="28"/>
        </w:rPr>
        <w:t>.</w:t>
      </w:r>
      <w:proofErr w:type="gramEnd"/>
      <w:r w:rsidRPr="00984BC9">
        <w:rPr>
          <w:rFonts w:ascii="Times New Roman" w:hAnsi="Times New Roman" w:cs="Times New Roman"/>
          <w:color w:val="000000"/>
          <w:sz w:val="28"/>
          <w:szCs w:val="28"/>
        </w:rPr>
        <w:t xml:space="preserve"> </w:t>
      </w:r>
      <w:proofErr w:type="gramStart"/>
      <w:r w:rsidRPr="00984BC9">
        <w:rPr>
          <w:rFonts w:ascii="Times New Roman" w:hAnsi="Times New Roman" w:cs="Times New Roman"/>
          <w:color w:val="000000"/>
          <w:sz w:val="28"/>
          <w:szCs w:val="28"/>
        </w:rPr>
        <w:t>и</w:t>
      </w:r>
      <w:proofErr w:type="gramEnd"/>
      <w:r w:rsidRPr="00984BC9">
        <w:rPr>
          <w:rFonts w:ascii="Times New Roman" w:hAnsi="Times New Roman" w:cs="Times New Roman"/>
          <w:color w:val="000000"/>
          <w:sz w:val="28"/>
          <w:szCs w:val="28"/>
        </w:rPr>
        <w:t xml:space="preserve">  </w:t>
      </w:r>
      <w:proofErr w:type="spellStart"/>
      <w:r w:rsidRPr="00984BC9">
        <w:rPr>
          <w:rFonts w:ascii="Times New Roman" w:hAnsi="Times New Roman" w:cs="Times New Roman"/>
          <w:color w:val="000000"/>
          <w:sz w:val="28"/>
          <w:szCs w:val="28"/>
        </w:rPr>
        <w:t>эл</w:t>
      </w:r>
      <w:proofErr w:type="spellEnd"/>
      <w:r w:rsidRPr="00984BC9">
        <w:rPr>
          <w:rFonts w:ascii="Times New Roman" w:hAnsi="Times New Roman" w:cs="Times New Roman"/>
          <w:color w:val="000000"/>
          <w:sz w:val="28"/>
          <w:szCs w:val="28"/>
        </w:rPr>
        <w:t>. кофеварка, которая потребляет  6 Вт/час. Сколько сто</w:t>
      </w:r>
      <w:r w:rsidR="00526EDB">
        <w:rPr>
          <w:rFonts w:ascii="Times New Roman" w:hAnsi="Times New Roman" w:cs="Times New Roman"/>
          <w:color w:val="000000"/>
          <w:sz w:val="28"/>
          <w:szCs w:val="28"/>
        </w:rPr>
        <w:t>я</w:t>
      </w:r>
      <w:r w:rsidRPr="00984BC9">
        <w:rPr>
          <w:rFonts w:ascii="Times New Roman" w:hAnsi="Times New Roman" w:cs="Times New Roman"/>
          <w:color w:val="000000"/>
          <w:sz w:val="28"/>
          <w:szCs w:val="28"/>
        </w:rPr>
        <w:t>т не</w:t>
      </w:r>
      <w:r w:rsidR="00526EDB">
        <w:rPr>
          <w:rFonts w:ascii="Times New Roman" w:hAnsi="Times New Roman" w:cs="Times New Roman"/>
          <w:color w:val="000000"/>
          <w:sz w:val="28"/>
          <w:szCs w:val="28"/>
        </w:rPr>
        <w:t xml:space="preserve"> </w:t>
      </w:r>
      <w:r w:rsidRPr="00984BC9">
        <w:rPr>
          <w:rFonts w:ascii="Times New Roman" w:hAnsi="Times New Roman" w:cs="Times New Roman"/>
          <w:color w:val="000000"/>
          <w:sz w:val="28"/>
          <w:szCs w:val="28"/>
        </w:rPr>
        <w:t>выключенные приборы в месяц</w:t>
      </w:r>
      <w:proofErr w:type="gramStart"/>
      <w:r>
        <w:rPr>
          <w:rFonts w:ascii="Times New Roman" w:hAnsi="Times New Roman" w:cs="Times New Roman"/>
          <w:color w:val="000000"/>
          <w:sz w:val="28"/>
          <w:szCs w:val="28"/>
        </w:rPr>
        <w:t xml:space="preserve"> </w:t>
      </w:r>
      <w:r w:rsidRPr="00984BC9">
        <w:rPr>
          <w:rFonts w:ascii="Times New Roman" w:hAnsi="Times New Roman" w:cs="Times New Roman"/>
          <w:color w:val="000000"/>
          <w:sz w:val="28"/>
          <w:szCs w:val="28"/>
        </w:rPr>
        <w:t>,</w:t>
      </w:r>
      <w:proofErr w:type="gramEnd"/>
      <w:r w:rsidRPr="00984BC9">
        <w:rPr>
          <w:rFonts w:ascii="Times New Roman" w:hAnsi="Times New Roman" w:cs="Times New Roman"/>
          <w:color w:val="000000"/>
          <w:sz w:val="28"/>
          <w:szCs w:val="28"/>
        </w:rPr>
        <w:t xml:space="preserve"> если 1 кВт стоит в Пермском крае </w:t>
      </w:r>
    </w:p>
    <w:p w:rsidR="00A10014"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xml:space="preserve">4, 13 </w:t>
      </w:r>
      <w:proofErr w:type="spellStart"/>
      <w:r w:rsidRPr="00984BC9">
        <w:rPr>
          <w:rFonts w:ascii="Times New Roman" w:hAnsi="Times New Roman" w:cs="Times New Roman"/>
          <w:color w:val="000000"/>
          <w:sz w:val="28"/>
          <w:szCs w:val="28"/>
        </w:rPr>
        <w:t>руб</w:t>
      </w:r>
      <w:proofErr w:type="spellEnd"/>
      <w:r w:rsidRPr="00984BC9">
        <w:rPr>
          <w:rFonts w:ascii="Times New Roman" w:hAnsi="Times New Roman" w:cs="Times New Roman"/>
          <w:color w:val="000000"/>
          <w:sz w:val="28"/>
          <w:szCs w:val="28"/>
        </w:rPr>
        <w:t>? Сколько за год?</w:t>
      </w:r>
    </w:p>
    <w:p w:rsidR="00A10014" w:rsidRDefault="00A10014" w:rsidP="00A10014">
      <w:pPr>
        <w:pStyle w:val="a6"/>
        <w:rPr>
          <w:rFonts w:ascii="Times New Roman" w:hAnsi="Times New Roman" w:cs="Times New Roman"/>
          <w:color w:val="000000"/>
          <w:sz w:val="28"/>
          <w:szCs w:val="28"/>
        </w:rPr>
      </w:pPr>
      <w:r>
        <w:rPr>
          <w:rFonts w:ascii="Times New Roman" w:hAnsi="Times New Roman" w:cs="Times New Roman"/>
          <w:color w:val="000000"/>
          <w:sz w:val="28"/>
          <w:szCs w:val="28"/>
        </w:rPr>
        <w:t>Решение:</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xml:space="preserve">6+6=12 </w:t>
      </w:r>
      <w:proofErr w:type="spellStart"/>
      <w:r w:rsidRPr="00984BC9">
        <w:rPr>
          <w:rFonts w:ascii="Times New Roman" w:hAnsi="Times New Roman" w:cs="Times New Roman"/>
          <w:color w:val="000000"/>
          <w:sz w:val="28"/>
          <w:szCs w:val="28"/>
        </w:rPr>
        <w:t>вт</w:t>
      </w:r>
      <w:proofErr w:type="spellEnd"/>
      <w:r w:rsidRPr="00984BC9">
        <w:rPr>
          <w:rFonts w:ascii="Times New Roman" w:hAnsi="Times New Roman" w:cs="Times New Roman"/>
          <w:color w:val="000000"/>
          <w:sz w:val="28"/>
          <w:szCs w:val="28"/>
        </w:rPr>
        <w:t>/час, за  сутки - 12*24=288 Вт</w:t>
      </w:r>
      <w:proofErr w:type="gramStart"/>
      <w:r w:rsidRPr="00984BC9">
        <w:rPr>
          <w:rFonts w:ascii="Times New Roman" w:hAnsi="Times New Roman" w:cs="Times New Roman"/>
          <w:color w:val="000000"/>
          <w:sz w:val="28"/>
          <w:szCs w:val="28"/>
        </w:rPr>
        <w:t xml:space="preserve">  ,</w:t>
      </w:r>
      <w:proofErr w:type="gramEnd"/>
      <w:r w:rsidRPr="00984BC9">
        <w:rPr>
          <w:rFonts w:ascii="Times New Roman" w:hAnsi="Times New Roman" w:cs="Times New Roman"/>
          <w:color w:val="000000"/>
          <w:sz w:val="28"/>
          <w:szCs w:val="28"/>
        </w:rPr>
        <w:t xml:space="preserve"> за месяц-8640 = 8, 640 КВт</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 xml:space="preserve">8, 640*4. 13=35, 68 </w:t>
      </w:r>
      <w:proofErr w:type="spellStart"/>
      <w:r w:rsidRPr="00984BC9">
        <w:rPr>
          <w:rFonts w:ascii="Times New Roman" w:hAnsi="Times New Roman" w:cs="Times New Roman"/>
          <w:color w:val="000000"/>
          <w:sz w:val="28"/>
          <w:szCs w:val="28"/>
        </w:rPr>
        <w:t>руб</w:t>
      </w:r>
      <w:proofErr w:type="spellEnd"/>
    </w:p>
    <w:p w:rsidR="00A10014" w:rsidRPr="00805FCA" w:rsidRDefault="00A10014" w:rsidP="00A10014">
      <w:pPr>
        <w:pStyle w:val="a6"/>
        <w:rPr>
          <w:rFonts w:ascii="Times New Roman" w:hAnsi="Times New Roman" w:cs="Times New Roman"/>
          <w:b/>
          <w:color w:val="000000"/>
          <w:sz w:val="28"/>
          <w:szCs w:val="28"/>
        </w:rPr>
      </w:pPr>
      <w:r w:rsidRPr="00984BC9">
        <w:rPr>
          <w:rFonts w:ascii="Times New Roman" w:hAnsi="Times New Roman" w:cs="Times New Roman"/>
          <w:color w:val="000000"/>
          <w:sz w:val="28"/>
          <w:szCs w:val="28"/>
        </w:rPr>
        <w:t>35, 68*12=</w:t>
      </w:r>
      <w:r w:rsidRPr="00805FCA">
        <w:rPr>
          <w:rFonts w:ascii="Times New Roman" w:hAnsi="Times New Roman" w:cs="Times New Roman"/>
          <w:b/>
          <w:color w:val="000000"/>
          <w:sz w:val="28"/>
          <w:szCs w:val="28"/>
        </w:rPr>
        <w:t xml:space="preserve">428.16 </w:t>
      </w:r>
      <w:proofErr w:type="spellStart"/>
      <w:r w:rsidRPr="00805FCA">
        <w:rPr>
          <w:rFonts w:ascii="Times New Roman" w:hAnsi="Times New Roman" w:cs="Times New Roman"/>
          <w:b/>
          <w:color w:val="000000"/>
          <w:sz w:val="28"/>
          <w:szCs w:val="28"/>
        </w:rPr>
        <w:t>руб</w:t>
      </w:r>
      <w:proofErr w:type="spellEnd"/>
    </w:p>
    <w:p w:rsidR="00A10014" w:rsidRPr="00984BC9" w:rsidRDefault="00A10014" w:rsidP="00A10014">
      <w:pPr>
        <w:pStyle w:val="a6"/>
        <w:rPr>
          <w:rFonts w:ascii="Times New Roman" w:hAnsi="Times New Roman" w:cs="Times New Roman"/>
          <w:color w:val="353535"/>
          <w:sz w:val="28"/>
          <w:szCs w:val="28"/>
          <w:shd w:val="clear" w:color="auto" w:fill="F4F4F4"/>
        </w:rPr>
      </w:pPr>
      <w:r w:rsidRPr="00984BC9">
        <w:rPr>
          <w:rFonts w:ascii="Times New Roman" w:hAnsi="Times New Roman" w:cs="Times New Roman"/>
          <w:color w:val="000000"/>
          <w:sz w:val="28"/>
          <w:szCs w:val="28"/>
          <w:shd w:val="clear" w:color="auto" w:fill="FFFFFF"/>
        </w:rPr>
        <w:t>3.</w:t>
      </w:r>
      <w:r w:rsidRPr="00984BC9">
        <w:rPr>
          <w:rStyle w:val="10"/>
          <w:rFonts w:eastAsiaTheme="minorHAnsi"/>
          <w:color w:val="353535"/>
          <w:sz w:val="28"/>
          <w:szCs w:val="28"/>
          <w:shd w:val="clear" w:color="auto" w:fill="F4F4F4"/>
        </w:rPr>
        <w:t xml:space="preserve"> </w:t>
      </w:r>
      <w:r w:rsidRPr="00984BC9">
        <w:rPr>
          <w:rStyle w:val="a5"/>
          <w:rFonts w:ascii="Times New Roman" w:hAnsi="Times New Roman" w:cs="Times New Roman"/>
          <w:color w:val="353535"/>
          <w:sz w:val="28"/>
          <w:szCs w:val="28"/>
          <w:shd w:val="clear" w:color="auto" w:fill="F4F4F4"/>
        </w:rPr>
        <w:t>Компьютер средней мощности</w:t>
      </w:r>
      <w:r w:rsidRPr="00984BC9">
        <w:rPr>
          <w:rFonts w:ascii="Times New Roman" w:hAnsi="Times New Roman" w:cs="Times New Roman"/>
          <w:color w:val="353535"/>
          <w:sz w:val="28"/>
          <w:szCs w:val="28"/>
          <w:shd w:val="clear" w:color="auto" w:fill="F4F4F4"/>
        </w:rPr>
        <w:t xml:space="preserve"> с умеренным использованием. Предположим, он работает, в среднем, 5 часов в день, преимущественно для </w:t>
      </w:r>
      <w:proofErr w:type="spellStart"/>
      <w:proofErr w:type="gramStart"/>
      <w:r w:rsidRPr="00984BC9">
        <w:rPr>
          <w:rFonts w:ascii="Times New Roman" w:hAnsi="Times New Roman" w:cs="Times New Roman"/>
          <w:color w:val="353535"/>
          <w:sz w:val="28"/>
          <w:szCs w:val="28"/>
          <w:shd w:val="clear" w:color="auto" w:fill="F4F4F4"/>
        </w:rPr>
        <w:t>Интернет-серфинга</w:t>
      </w:r>
      <w:proofErr w:type="spellEnd"/>
      <w:proofErr w:type="gramEnd"/>
      <w:r w:rsidRPr="00984BC9">
        <w:rPr>
          <w:rFonts w:ascii="Times New Roman" w:hAnsi="Times New Roman" w:cs="Times New Roman"/>
          <w:color w:val="353535"/>
          <w:sz w:val="28"/>
          <w:szCs w:val="28"/>
          <w:shd w:val="clear" w:color="auto" w:fill="F4F4F4"/>
        </w:rPr>
        <w:t xml:space="preserve">, общения и простеньких игр. Примерное потребление – 180 Ватт, плюс монитор, еще 40 Ватт. Получается, вся система потребляет 220 Ватт в час. </w:t>
      </w:r>
    </w:p>
    <w:p w:rsidR="00A10014" w:rsidRDefault="00A10014" w:rsidP="00A10014">
      <w:pPr>
        <w:pStyle w:val="a6"/>
        <w:rPr>
          <w:rFonts w:ascii="Times New Roman" w:hAnsi="Times New Roman" w:cs="Times New Roman"/>
          <w:color w:val="353535"/>
          <w:sz w:val="28"/>
          <w:szCs w:val="28"/>
          <w:shd w:val="clear" w:color="auto" w:fill="F4F4F4"/>
        </w:rPr>
      </w:pPr>
      <w:r w:rsidRPr="00984BC9">
        <w:rPr>
          <w:rFonts w:ascii="Times New Roman" w:hAnsi="Times New Roman" w:cs="Times New Roman"/>
          <w:color w:val="353535"/>
          <w:sz w:val="28"/>
          <w:szCs w:val="28"/>
          <w:shd w:val="clear" w:color="auto" w:fill="F4F4F4"/>
        </w:rPr>
        <w:t xml:space="preserve"> Добавим к этому расход в режиме ожидания 19 часов (ведь вы же не выключаете </w:t>
      </w:r>
      <w:proofErr w:type="spellStart"/>
      <w:r w:rsidRPr="00984BC9">
        <w:rPr>
          <w:rFonts w:ascii="Times New Roman" w:hAnsi="Times New Roman" w:cs="Times New Roman"/>
          <w:color w:val="353535"/>
          <w:sz w:val="28"/>
          <w:szCs w:val="28"/>
          <w:shd w:val="clear" w:color="auto" w:fill="F4F4F4"/>
        </w:rPr>
        <w:t>комп</w:t>
      </w:r>
      <w:proofErr w:type="spellEnd"/>
      <w:r w:rsidRPr="00984BC9">
        <w:rPr>
          <w:rFonts w:ascii="Times New Roman" w:hAnsi="Times New Roman" w:cs="Times New Roman"/>
          <w:color w:val="353535"/>
          <w:sz w:val="28"/>
          <w:szCs w:val="28"/>
          <w:shd w:val="clear" w:color="auto" w:fill="F4F4F4"/>
        </w:rPr>
        <w:t xml:space="preserve"> из розетки, правда?)</w:t>
      </w:r>
      <w:proofErr w:type="gramStart"/>
      <w:r w:rsidRPr="00984BC9">
        <w:rPr>
          <w:rFonts w:ascii="Times New Roman" w:hAnsi="Times New Roman" w:cs="Times New Roman"/>
          <w:color w:val="353535"/>
          <w:sz w:val="28"/>
          <w:szCs w:val="28"/>
          <w:shd w:val="clear" w:color="auto" w:fill="F4F4F4"/>
        </w:rPr>
        <w:t>.З</w:t>
      </w:r>
      <w:proofErr w:type="gramEnd"/>
      <w:r w:rsidRPr="00984BC9">
        <w:rPr>
          <w:rFonts w:ascii="Times New Roman" w:hAnsi="Times New Roman" w:cs="Times New Roman"/>
          <w:color w:val="353535"/>
          <w:sz w:val="28"/>
          <w:szCs w:val="28"/>
          <w:shd w:val="clear" w:color="auto" w:fill="F4F4F4"/>
        </w:rPr>
        <w:t xml:space="preserve">а час ожидания  ваш коп потребляет 4 ватта. Сколько в месяц уходит на работу Вашего </w:t>
      </w:r>
      <w:proofErr w:type="spellStart"/>
      <w:r w:rsidRPr="00984BC9">
        <w:rPr>
          <w:rFonts w:ascii="Times New Roman" w:hAnsi="Times New Roman" w:cs="Times New Roman"/>
          <w:color w:val="353535"/>
          <w:sz w:val="28"/>
          <w:szCs w:val="28"/>
          <w:shd w:val="clear" w:color="auto" w:fill="F4F4F4"/>
        </w:rPr>
        <w:t>компьтера</w:t>
      </w:r>
      <w:proofErr w:type="spellEnd"/>
      <w:r w:rsidRPr="00984BC9">
        <w:rPr>
          <w:rFonts w:ascii="Times New Roman" w:hAnsi="Times New Roman" w:cs="Times New Roman"/>
          <w:color w:val="353535"/>
          <w:sz w:val="28"/>
          <w:szCs w:val="28"/>
          <w:shd w:val="clear" w:color="auto" w:fill="F4F4F4"/>
        </w:rPr>
        <w:t xml:space="preserve">, если 1 кВт </w:t>
      </w:r>
      <w:proofErr w:type="spellStart"/>
      <w:r w:rsidRPr="00984BC9">
        <w:rPr>
          <w:rFonts w:ascii="Times New Roman" w:hAnsi="Times New Roman" w:cs="Times New Roman"/>
          <w:color w:val="353535"/>
          <w:sz w:val="28"/>
          <w:szCs w:val="28"/>
          <w:shd w:val="clear" w:color="auto" w:fill="F4F4F4"/>
        </w:rPr>
        <w:t>эл</w:t>
      </w:r>
      <w:proofErr w:type="spellEnd"/>
      <w:r w:rsidRPr="00984BC9">
        <w:rPr>
          <w:rFonts w:ascii="Times New Roman" w:hAnsi="Times New Roman" w:cs="Times New Roman"/>
          <w:color w:val="353535"/>
          <w:sz w:val="28"/>
          <w:szCs w:val="28"/>
          <w:shd w:val="clear" w:color="auto" w:fill="F4F4F4"/>
        </w:rPr>
        <w:t>. Энергии в Пермском крае  стоит 4,13 руб</w:t>
      </w:r>
      <w:proofErr w:type="gramStart"/>
      <w:r w:rsidRPr="00984BC9">
        <w:rPr>
          <w:rFonts w:ascii="Times New Roman" w:hAnsi="Times New Roman" w:cs="Times New Roman"/>
          <w:color w:val="353535"/>
          <w:sz w:val="28"/>
          <w:szCs w:val="28"/>
          <w:shd w:val="clear" w:color="auto" w:fill="F4F4F4"/>
        </w:rPr>
        <w:t xml:space="preserve">..? </w:t>
      </w:r>
      <w:proofErr w:type="gramEnd"/>
      <w:r w:rsidRPr="00984BC9">
        <w:rPr>
          <w:rFonts w:ascii="Times New Roman" w:hAnsi="Times New Roman" w:cs="Times New Roman"/>
          <w:color w:val="353535"/>
          <w:sz w:val="28"/>
          <w:szCs w:val="28"/>
          <w:shd w:val="clear" w:color="auto" w:fill="F4F4F4"/>
        </w:rPr>
        <w:t>Сколько за год?</w:t>
      </w:r>
    </w:p>
    <w:p w:rsidR="00A10014" w:rsidRPr="00984BC9" w:rsidRDefault="00A10014" w:rsidP="00A10014">
      <w:pPr>
        <w:pStyle w:val="a6"/>
        <w:rPr>
          <w:rFonts w:ascii="Times New Roman" w:hAnsi="Times New Roman" w:cs="Times New Roman"/>
          <w:color w:val="353535"/>
          <w:sz w:val="28"/>
          <w:szCs w:val="28"/>
          <w:shd w:val="clear" w:color="auto" w:fill="F4F4F4"/>
        </w:rPr>
      </w:pPr>
      <w:r>
        <w:rPr>
          <w:rFonts w:ascii="Times New Roman" w:hAnsi="Times New Roman" w:cs="Times New Roman"/>
          <w:color w:val="353535"/>
          <w:sz w:val="28"/>
          <w:szCs w:val="28"/>
          <w:shd w:val="clear" w:color="auto" w:fill="F4F4F4"/>
        </w:rPr>
        <w:t>Решение:</w:t>
      </w:r>
    </w:p>
    <w:p w:rsidR="00A10014" w:rsidRPr="00984BC9" w:rsidRDefault="00A10014" w:rsidP="00A10014">
      <w:pPr>
        <w:pStyle w:val="a6"/>
        <w:rPr>
          <w:rFonts w:ascii="Times New Roman" w:hAnsi="Times New Roman" w:cs="Times New Roman"/>
          <w:color w:val="353535"/>
          <w:sz w:val="28"/>
          <w:szCs w:val="28"/>
          <w:shd w:val="clear" w:color="auto" w:fill="F4F4F4"/>
        </w:rPr>
      </w:pPr>
      <w:proofErr w:type="gramStart"/>
      <w:r w:rsidRPr="00984BC9">
        <w:rPr>
          <w:rFonts w:ascii="Times New Roman" w:hAnsi="Times New Roman" w:cs="Times New Roman"/>
          <w:color w:val="353535"/>
          <w:sz w:val="28"/>
          <w:szCs w:val="28"/>
          <w:shd w:val="clear" w:color="auto" w:fill="F4F4F4"/>
        </w:rPr>
        <w:t xml:space="preserve">( 220 Ватт </w:t>
      </w:r>
      <w:proofErr w:type="spellStart"/>
      <w:r w:rsidRPr="00984BC9">
        <w:rPr>
          <w:rFonts w:ascii="Times New Roman" w:hAnsi="Times New Roman" w:cs="Times New Roman"/>
          <w:color w:val="353535"/>
          <w:sz w:val="28"/>
          <w:szCs w:val="28"/>
          <w:shd w:val="clear" w:color="auto" w:fill="F4F4F4"/>
        </w:rPr>
        <w:t>х</w:t>
      </w:r>
      <w:proofErr w:type="spellEnd"/>
      <w:r w:rsidRPr="00984BC9">
        <w:rPr>
          <w:rFonts w:ascii="Times New Roman" w:hAnsi="Times New Roman" w:cs="Times New Roman"/>
          <w:color w:val="353535"/>
          <w:sz w:val="28"/>
          <w:szCs w:val="28"/>
          <w:shd w:val="clear" w:color="auto" w:fill="F4F4F4"/>
        </w:rPr>
        <w:t xml:space="preserve"> 5 часов = 1,1 кВт.</w:t>
      </w:r>
      <w:proofErr w:type="gramEnd"/>
    </w:p>
    <w:p w:rsidR="00A10014" w:rsidRPr="00984BC9" w:rsidRDefault="00A10014" w:rsidP="00A10014">
      <w:pPr>
        <w:pStyle w:val="a6"/>
        <w:rPr>
          <w:rFonts w:ascii="Times New Roman" w:hAnsi="Times New Roman" w:cs="Times New Roman"/>
          <w:color w:val="353535"/>
          <w:sz w:val="28"/>
          <w:szCs w:val="28"/>
          <w:shd w:val="clear" w:color="auto" w:fill="F4F4F4"/>
        </w:rPr>
      </w:pPr>
      <w:r>
        <w:rPr>
          <w:rFonts w:ascii="Times New Roman" w:hAnsi="Times New Roman" w:cs="Times New Roman"/>
          <w:color w:val="353535"/>
          <w:sz w:val="28"/>
          <w:szCs w:val="28"/>
          <w:shd w:val="clear" w:color="auto" w:fill="F4F4F4"/>
        </w:rPr>
        <w:t xml:space="preserve"> 4 Ватт </w:t>
      </w:r>
      <w:r w:rsidRPr="00984BC9">
        <w:rPr>
          <w:rFonts w:ascii="Times New Roman" w:hAnsi="Times New Roman" w:cs="Times New Roman"/>
          <w:color w:val="353535"/>
          <w:sz w:val="28"/>
          <w:szCs w:val="28"/>
          <w:shd w:val="clear" w:color="auto" w:fill="F4F4F4"/>
        </w:rPr>
        <w:t xml:space="preserve"> </w:t>
      </w:r>
      <w:proofErr w:type="spellStart"/>
      <w:r w:rsidRPr="00984BC9">
        <w:rPr>
          <w:rFonts w:ascii="Times New Roman" w:hAnsi="Times New Roman" w:cs="Times New Roman"/>
          <w:color w:val="353535"/>
          <w:sz w:val="28"/>
          <w:szCs w:val="28"/>
          <w:shd w:val="clear" w:color="auto" w:fill="F4F4F4"/>
        </w:rPr>
        <w:t>х</w:t>
      </w:r>
      <w:proofErr w:type="spellEnd"/>
      <w:r w:rsidRPr="00984BC9">
        <w:rPr>
          <w:rFonts w:ascii="Times New Roman" w:hAnsi="Times New Roman" w:cs="Times New Roman"/>
          <w:color w:val="353535"/>
          <w:sz w:val="28"/>
          <w:szCs w:val="28"/>
          <w:shd w:val="clear" w:color="auto" w:fill="F4F4F4"/>
        </w:rPr>
        <w:t xml:space="preserve"> 19 часов = 0,076 кВт. </w:t>
      </w:r>
    </w:p>
    <w:p w:rsidR="00A10014" w:rsidRPr="00984BC9" w:rsidRDefault="00A10014" w:rsidP="00A10014">
      <w:pPr>
        <w:pStyle w:val="a6"/>
        <w:rPr>
          <w:rFonts w:ascii="Times New Roman" w:hAnsi="Times New Roman" w:cs="Times New Roman"/>
          <w:color w:val="353535"/>
          <w:sz w:val="28"/>
          <w:szCs w:val="28"/>
          <w:shd w:val="clear" w:color="auto" w:fill="F4F4F4"/>
        </w:rPr>
      </w:pPr>
      <w:r w:rsidRPr="00984BC9">
        <w:rPr>
          <w:rFonts w:ascii="Times New Roman" w:hAnsi="Times New Roman" w:cs="Times New Roman"/>
          <w:color w:val="353535"/>
          <w:sz w:val="28"/>
          <w:szCs w:val="28"/>
          <w:shd w:val="clear" w:color="auto" w:fill="F4F4F4"/>
        </w:rPr>
        <w:t>Итого, 1,176 кВт в день, 35 кВт в месяц</w:t>
      </w:r>
      <w:proofErr w:type="gramStart"/>
      <w:r w:rsidRPr="00984BC9">
        <w:rPr>
          <w:rFonts w:ascii="Times New Roman" w:hAnsi="Times New Roman" w:cs="Times New Roman"/>
          <w:color w:val="353535"/>
          <w:sz w:val="28"/>
          <w:szCs w:val="28"/>
          <w:shd w:val="clear" w:color="auto" w:fill="F4F4F4"/>
        </w:rPr>
        <w:t xml:space="preserve">., </w:t>
      </w:r>
      <w:proofErr w:type="gramEnd"/>
      <w:r w:rsidRPr="00984BC9">
        <w:rPr>
          <w:rFonts w:ascii="Times New Roman" w:hAnsi="Times New Roman" w:cs="Times New Roman"/>
          <w:color w:val="353535"/>
          <w:sz w:val="28"/>
          <w:szCs w:val="28"/>
          <w:shd w:val="clear" w:color="auto" w:fill="F4F4F4"/>
        </w:rPr>
        <w:t>35*4,13=144,55 в месяц</w:t>
      </w:r>
    </w:p>
    <w:p w:rsidR="00A10014" w:rsidRPr="00984BC9" w:rsidRDefault="00A10014" w:rsidP="00A10014">
      <w:pPr>
        <w:pStyle w:val="a6"/>
        <w:rPr>
          <w:rFonts w:ascii="Times New Roman" w:hAnsi="Times New Roman" w:cs="Times New Roman"/>
          <w:color w:val="000000"/>
          <w:sz w:val="28"/>
          <w:szCs w:val="28"/>
          <w:shd w:val="clear" w:color="auto" w:fill="FFFFFF"/>
        </w:rPr>
      </w:pPr>
      <w:r w:rsidRPr="00984BC9">
        <w:rPr>
          <w:rFonts w:ascii="Times New Roman" w:hAnsi="Times New Roman" w:cs="Times New Roman"/>
          <w:color w:val="353535"/>
          <w:sz w:val="28"/>
          <w:szCs w:val="28"/>
          <w:shd w:val="clear" w:color="auto" w:fill="F4F4F4"/>
        </w:rPr>
        <w:t>144, 55*12=</w:t>
      </w:r>
      <w:r w:rsidRPr="00805FCA">
        <w:rPr>
          <w:rFonts w:ascii="Times New Roman" w:hAnsi="Times New Roman" w:cs="Times New Roman"/>
          <w:b/>
          <w:color w:val="353535"/>
          <w:sz w:val="28"/>
          <w:szCs w:val="28"/>
          <w:shd w:val="clear" w:color="auto" w:fill="F4F4F4"/>
        </w:rPr>
        <w:t>17 34, 46</w:t>
      </w:r>
      <w:r w:rsidRPr="00984BC9">
        <w:rPr>
          <w:rFonts w:ascii="Times New Roman" w:hAnsi="Times New Roman" w:cs="Times New Roman"/>
          <w:color w:val="353535"/>
          <w:sz w:val="28"/>
          <w:szCs w:val="28"/>
          <w:shd w:val="clear" w:color="auto" w:fill="F4F4F4"/>
        </w:rPr>
        <w:t xml:space="preserve"> </w:t>
      </w:r>
      <w:proofErr w:type="spellStart"/>
      <w:r w:rsidRPr="00984BC9">
        <w:rPr>
          <w:rFonts w:ascii="Times New Roman" w:hAnsi="Times New Roman" w:cs="Times New Roman"/>
          <w:color w:val="353535"/>
          <w:sz w:val="28"/>
          <w:szCs w:val="28"/>
          <w:shd w:val="clear" w:color="auto" w:fill="F4F4F4"/>
        </w:rPr>
        <w:t>руб</w:t>
      </w:r>
      <w:proofErr w:type="spellEnd"/>
      <w:r>
        <w:rPr>
          <w:rFonts w:ascii="Times New Roman" w:hAnsi="Times New Roman" w:cs="Times New Roman"/>
          <w:color w:val="353535"/>
          <w:sz w:val="28"/>
          <w:szCs w:val="28"/>
          <w:shd w:val="clear" w:color="auto" w:fill="F4F4F4"/>
        </w:rPr>
        <w:t xml:space="preserve"> за год </w:t>
      </w:r>
    </w:p>
    <w:p w:rsidR="00A10014"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xml:space="preserve">4.  У вас есть привычка не выключать  </w:t>
      </w:r>
      <w:proofErr w:type="spellStart"/>
      <w:r w:rsidRPr="00984BC9">
        <w:rPr>
          <w:rFonts w:ascii="Times New Roman" w:hAnsi="Times New Roman" w:cs="Times New Roman"/>
          <w:bCs/>
          <w:color w:val="000000"/>
          <w:sz w:val="28"/>
          <w:szCs w:val="28"/>
        </w:rPr>
        <w:t>эл</w:t>
      </w:r>
      <w:proofErr w:type="gramStart"/>
      <w:r w:rsidRPr="00984BC9">
        <w:rPr>
          <w:rFonts w:ascii="Times New Roman" w:hAnsi="Times New Roman" w:cs="Times New Roman"/>
          <w:bCs/>
          <w:color w:val="000000"/>
          <w:sz w:val="28"/>
          <w:szCs w:val="28"/>
        </w:rPr>
        <w:t>.л</w:t>
      </w:r>
      <w:proofErr w:type="gramEnd"/>
      <w:r w:rsidRPr="00984BC9">
        <w:rPr>
          <w:rFonts w:ascii="Times New Roman" w:hAnsi="Times New Roman" w:cs="Times New Roman"/>
          <w:bCs/>
          <w:color w:val="000000"/>
          <w:sz w:val="28"/>
          <w:szCs w:val="28"/>
        </w:rPr>
        <w:t>ампочку</w:t>
      </w:r>
      <w:proofErr w:type="spellEnd"/>
      <w:r w:rsidRPr="00984BC9">
        <w:rPr>
          <w:rFonts w:ascii="Times New Roman" w:hAnsi="Times New Roman" w:cs="Times New Roman"/>
          <w:bCs/>
          <w:color w:val="000000"/>
          <w:sz w:val="28"/>
          <w:szCs w:val="28"/>
        </w:rPr>
        <w:t>. У вас  все лампочки на 100 Вт. Ско</w:t>
      </w:r>
      <w:r w:rsidR="00526EDB">
        <w:rPr>
          <w:rFonts w:ascii="Times New Roman" w:hAnsi="Times New Roman" w:cs="Times New Roman"/>
          <w:bCs/>
          <w:color w:val="000000"/>
          <w:sz w:val="28"/>
          <w:szCs w:val="28"/>
        </w:rPr>
        <w:t xml:space="preserve">лько придется заплатить за 1 не </w:t>
      </w:r>
      <w:r w:rsidRPr="00984BC9">
        <w:rPr>
          <w:rFonts w:ascii="Times New Roman" w:hAnsi="Times New Roman" w:cs="Times New Roman"/>
          <w:bCs/>
          <w:color w:val="000000"/>
          <w:sz w:val="28"/>
          <w:szCs w:val="28"/>
        </w:rPr>
        <w:t xml:space="preserve">выключенную лампочку в месяц, если 1кВт </w:t>
      </w:r>
      <w:proofErr w:type="spellStart"/>
      <w:r w:rsidRPr="00984BC9">
        <w:rPr>
          <w:rFonts w:ascii="Times New Roman" w:hAnsi="Times New Roman" w:cs="Times New Roman"/>
          <w:bCs/>
          <w:color w:val="000000"/>
          <w:sz w:val="28"/>
          <w:szCs w:val="28"/>
        </w:rPr>
        <w:t>эл</w:t>
      </w:r>
      <w:proofErr w:type="spellEnd"/>
      <w:r w:rsidRPr="00984BC9">
        <w:rPr>
          <w:rFonts w:ascii="Times New Roman" w:hAnsi="Times New Roman" w:cs="Times New Roman"/>
          <w:bCs/>
          <w:color w:val="000000"/>
          <w:sz w:val="28"/>
          <w:szCs w:val="28"/>
        </w:rPr>
        <w:t xml:space="preserve">. энергии стоит 4, 13 </w:t>
      </w:r>
      <w:proofErr w:type="spellStart"/>
      <w:r w:rsidRPr="00984BC9">
        <w:rPr>
          <w:rFonts w:ascii="Times New Roman" w:hAnsi="Times New Roman" w:cs="Times New Roman"/>
          <w:bCs/>
          <w:color w:val="000000"/>
          <w:sz w:val="28"/>
          <w:szCs w:val="28"/>
        </w:rPr>
        <w:t>руб</w:t>
      </w:r>
      <w:proofErr w:type="spellEnd"/>
      <w:r w:rsidRPr="00984BC9">
        <w:rPr>
          <w:rFonts w:ascii="Times New Roman" w:hAnsi="Times New Roman" w:cs="Times New Roman"/>
          <w:bCs/>
          <w:color w:val="000000"/>
          <w:sz w:val="28"/>
          <w:szCs w:val="28"/>
        </w:rPr>
        <w:t>, лампочка работает целые сутки? Сколько придется заплатить за год?</w:t>
      </w:r>
    </w:p>
    <w:p w:rsidR="00A10014" w:rsidRPr="00984BC9" w:rsidRDefault="00A10014" w:rsidP="00A10014">
      <w:pPr>
        <w:pStyle w:val="a6"/>
        <w:rPr>
          <w:rFonts w:ascii="Times New Roman" w:hAnsi="Times New Roman" w:cs="Times New Roman"/>
          <w:bCs/>
          <w:color w:val="000000"/>
          <w:sz w:val="28"/>
          <w:szCs w:val="28"/>
        </w:rPr>
      </w:pPr>
      <w:r>
        <w:rPr>
          <w:rFonts w:ascii="Times New Roman" w:hAnsi="Times New Roman" w:cs="Times New Roman"/>
          <w:bCs/>
          <w:color w:val="000000"/>
          <w:sz w:val="28"/>
          <w:szCs w:val="28"/>
        </w:rPr>
        <w:t>Решение:</w:t>
      </w:r>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Месяц=30дней=720часов.</w:t>
      </w:r>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 xml:space="preserve"> 720Х0,1=72 киловатта. </w:t>
      </w:r>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72 Х 4, 13 (наш тариф)=297, 36 рублей</w:t>
      </w:r>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 xml:space="preserve">2 лампочки? 594, 72 </w:t>
      </w:r>
      <w:proofErr w:type="spellStart"/>
      <w:r w:rsidRPr="00984BC9">
        <w:rPr>
          <w:rFonts w:ascii="Times New Roman" w:eastAsia="Times New Roman" w:hAnsi="Times New Roman" w:cs="Times New Roman"/>
          <w:color w:val="333333"/>
          <w:sz w:val="28"/>
          <w:szCs w:val="28"/>
          <w:lang w:eastAsia="ru-RU"/>
        </w:rPr>
        <w:t>руб</w:t>
      </w:r>
      <w:proofErr w:type="spellEnd"/>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594, 72*12=7136,64</w:t>
      </w:r>
    </w:p>
    <w:p w:rsidR="00A10014"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 xml:space="preserve">3 лампочки? 892,08 </w:t>
      </w:r>
      <w:proofErr w:type="spellStart"/>
      <w:r w:rsidRPr="00984BC9">
        <w:rPr>
          <w:rFonts w:ascii="Times New Roman" w:eastAsia="Times New Roman" w:hAnsi="Times New Roman" w:cs="Times New Roman"/>
          <w:color w:val="333333"/>
          <w:sz w:val="28"/>
          <w:szCs w:val="28"/>
          <w:lang w:eastAsia="ru-RU"/>
        </w:rPr>
        <w:t>руб</w:t>
      </w:r>
      <w:proofErr w:type="spellEnd"/>
      <w:r w:rsidRPr="00984BC9">
        <w:rPr>
          <w:rFonts w:ascii="Times New Roman" w:eastAsia="Times New Roman" w:hAnsi="Times New Roman" w:cs="Times New Roman"/>
          <w:color w:val="333333"/>
          <w:sz w:val="28"/>
          <w:szCs w:val="28"/>
          <w:lang w:eastAsia="ru-RU"/>
        </w:rPr>
        <w:t xml:space="preserve"> </w:t>
      </w:r>
    </w:p>
    <w:p w:rsidR="00A10014" w:rsidRPr="00805FCA" w:rsidRDefault="00A10014" w:rsidP="00A10014">
      <w:pPr>
        <w:pStyle w:val="a6"/>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color w:val="333333"/>
          <w:sz w:val="28"/>
          <w:szCs w:val="28"/>
          <w:lang w:eastAsia="ru-RU"/>
        </w:rPr>
        <w:t xml:space="preserve">За </w:t>
      </w:r>
      <w:proofErr w:type="spellStart"/>
      <w:proofErr w:type="gramStart"/>
      <w:r>
        <w:rPr>
          <w:rFonts w:ascii="Times New Roman" w:eastAsia="Times New Roman" w:hAnsi="Times New Roman" w:cs="Times New Roman"/>
          <w:color w:val="333333"/>
          <w:sz w:val="28"/>
          <w:szCs w:val="28"/>
          <w:lang w:eastAsia="ru-RU"/>
        </w:rPr>
        <w:t>год-при</w:t>
      </w:r>
      <w:proofErr w:type="spellEnd"/>
      <w:proofErr w:type="gramEnd"/>
      <w:r>
        <w:rPr>
          <w:rFonts w:ascii="Times New Roman" w:eastAsia="Times New Roman" w:hAnsi="Times New Roman" w:cs="Times New Roman"/>
          <w:color w:val="333333"/>
          <w:sz w:val="28"/>
          <w:szCs w:val="28"/>
          <w:lang w:eastAsia="ru-RU"/>
        </w:rPr>
        <w:t xml:space="preserve"> постоянной   работе 3 лампочек -</w:t>
      </w:r>
      <w:r w:rsidRPr="00805FCA">
        <w:rPr>
          <w:rFonts w:ascii="Times New Roman" w:eastAsia="Times New Roman" w:hAnsi="Times New Roman" w:cs="Times New Roman"/>
          <w:b/>
          <w:color w:val="333333"/>
          <w:sz w:val="28"/>
          <w:szCs w:val="28"/>
          <w:lang w:eastAsia="ru-RU"/>
        </w:rPr>
        <w:t xml:space="preserve">10 705 </w:t>
      </w:r>
      <w:proofErr w:type="spellStart"/>
      <w:r w:rsidRPr="00805FCA">
        <w:rPr>
          <w:rFonts w:ascii="Times New Roman" w:eastAsia="Times New Roman" w:hAnsi="Times New Roman" w:cs="Times New Roman"/>
          <w:b/>
          <w:color w:val="333333"/>
          <w:sz w:val="28"/>
          <w:szCs w:val="28"/>
          <w:lang w:eastAsia="ru-RU"/>
        </w:rPr>
        <w:t>руб</w:t>
      </w:r>
      <w:proofErr w:type="spellEnd"/>
    </w:p>
    <w:p w:rsidR="00A10014"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 xml:space="preserve">5. Вы каждый день  смотрите телевизор ЖК, считая, что если реже его выключать, он не будет ломаться. Поэтому смотрите все передачи подряд. Сколько стоит работа такого телевизора в месяц, если в сутки он работает 18 часов, в час расходует 20 Вт. Вилку не выключаете из розетки, поэтому в режиме ожидания телевизор расходует в час 4 вт. Стоимость 1 </w:t>
      </w:r>
      <w:proofErr w:type="spellStart"/>
      <w:r w:rsidRPr="00984BC9">
        <w:rPr>
          <w:rFonts w:ascii="Times New Roman" w:eastAsia="Times New Roman" w:hAnsi="Times New Roman" w:cs="Times New Roman"/>
          <w:color w:val="333333"/>
          <w:sz w:val="28"/>
          <w:szCs w:val="28"/>
          <w:lang w:eastAsia="ru-RU"/>
        </w:rPr>
        <w:t>Квт</w:t>
      </w:r>
      <w:proofErr w:type="spellEnd"/>
      <w:r w:rsidRPr="00984BC9">
        <w:rPr>
          <w:rFonts w:ascii="Times New Roman" w:eastAsia="Times New Roman" w:hAnsi="Times New Roman" w:cs="Times New Roman"/>
          <w:color w:val="333333"/>
          <w:sz w:val="28"/>
          <w:szCs w:val="28"/>
          <w:lang w:eastAsia="ru-RU"/>
        </w:rPr>
        <w:t xml:space="preserve"> </w:t>
      </w:r>
      <w:proofErr w:type="spellStart"/>
      <w:r w:rsidRPr="00984BC9">
        <w:rPr>
          <w:rFonts w:ascii="Times New Roman" w:eastAsia="Times New Roman" w:hAnsi="Times New Roman" w:cs="Times New Roman"/>
          <w:color w:val="333333"/>
          <w:sz w:val="28"/>
          <w:szCs w:val="28"/>
          <w:lang w:eastAsia="ru-RU"/>
        </w:rPr>
        <w:t>эл</w:t>
      </w:r>
      <w:proofErr w:type="spellEnd"/>
      <w:r w:rsidRPr="00984BC9">
        <w:rPr>
          <w:rFonts w:ascii="Times New Roman" w:eastAsia="Times New Roman" w:hAnsi="Times New Roman" w:cs="Times New Roman"/>
          <w:color w:val="333333"/>
          <w:sz w:val="28"/>
          <w:szCs w:val="28"/>
          <w:lang w:eastAsia="ru-RU"/>
        </w:rPr>
        <w:t>. энергии в Пермском крае 4, 13 руб. Сколько придется заплатить за год?</w:t>
      </w:r>
    </w:p>
    <w:p w:rsidR="00A10014" w:rsidRPr="00984BC9" w:rsidRDefault="00A10014" w:rsidP="00A10014">
      <w:pPr>
        <w:pStyle w:val="a6"/>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Решение:</w:t>
      </w:r>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lastRenderedPageBreak/>
        <w:t>18*30=540 час</w:t>
      </w:r>
      <w:proofErr w:type="gramStart"/>
      <w:r w:rsidRPr="00984BC9">
        <w:rPr>
          <w:rFonts w:ascii="Times New Roman" w:eastAsia="Times New Roman" w:hAnsi="Times New Roman" w:cs="Times New Roman"/>
          <w:color w:val="333333"/>
          <w:sz w:val="28"/>
          <w:szCs w:val="28"/>
          <w:lang w:eastAsia="ru-RU"/>
        </w:rPr>
        <w:t>.</w:t>
      </w:r>
      <w:proofErr w:type="gramEnd"/>
      <w:r>
        <w:rPr>
          <w:rFonts w:ascii="Times New Roman" w:eastAsia="Times New Roman" w:hAnsi="Times New Roman" w:cs="Times New Roman"/>
          <w:color w:val="333333"/>
          <w:sz w:val="28"/>
          <w:szCs w:val="28"/>
          <w:lang w:eastAsia="ru-RU"/>
        </w:rPr>
        <w:t xml:space="preserve">- </w:t>
      </w:r>
      <w:proofErr w:type="gramStart"/>
      <w:r>
        <w:rPr>
          <w:rFonts w:ascii="Times New Roman" w:eastAsia="Times New Roman" w:hAnsi="Times New Roman" w:cs="Times New Roman"/>
          <w:color w:val="333333"/>
          <w:sz w:val="28"/>
          <w:szCs w:val="28"/>
          <w:lang w:eastAsia="ru-RU"/>
        </w:rPr>
        <w:t>р</w:t>
      </w:r>
      <w:proofErr w:type="gramEnd"/>
      <w:r>
        <w:rPr>
          <w:rFonts w:ascii="Times New Roman" w:eastAsia="Times New Roman" w:hAnsi="Times New Roman" w:cs="Times New Roman"/>
          <w:color w:val="333333"/>
          <w:sz w:val="28"/>
          <w:szCs w:val="28"/>
          <w:lang w:eastAsia="ru-RU"/>
        </w:rPr>
        <w:t xml:space="preserve">аботает, 6*30=180 час  </w:t>
      </w:r>
      <w:r w:rsidRPr="00984BC9">
        <w:rPr>
          <w:rFonts w:ascii="Times New Roman" w:eastAsia="Times New Roman" w:hAnsi="Times New Roman" w:cs="Times New Roman"/>
          <w:color w:val="333333"/>
          <w:sz w:val="28"/>
          <w:szCs w:val="28"/>
          <w:lang w:eastAsia="ru-RU"/>
        </w:rPr>
        <w:t xml:space="preserve"> работает</w:t>
      </w:r>
      <w:r>
        <w:rPr>
          <w:rFonts w:ascii="Times New Roman" w:eastAsia="Times New Roman" w:hAnsi="Times New Roman" w:cs="Times New Roman"/>
          <w:color w:val="333333"/>
          <w:sz w:val="28"/>
          <w:szCs w:val="28"/>
          <w:lang w:eastAsia="ru-RU"/>
        </w:rPr>
        <w:t xml:space="preserve"> в месяц</w:t>
      </w:r>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540*20=10800 Вт=10, 8 кВт</w:t>
      </w:r>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180*4=720Вт=0, 72 КВт</w:t>
      </w:r>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10,8+0, 72=11, 52 КВт</w:t>
      </w:r>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 xml:space="preserve">11, 52 *4.1 3=47, 6 </w:t>
      </w:r>
      <w:proofErr w:type="spellStart"/>
      <w:r w:rsidRPr="00984BC9">
        <w:rPr>
          <w:rFonts w:ascii="Times New Roman" w:eastAsia="Times New Roman" w:hAnsi="Times New Roman" w:cs="Times New Roman"/>
          <w:color w:val="333333"/>
          <w:sz w:val="28"/>
          <w:szCs w:val="28"/>
          <w:lang w:eastAsia="ru-RU"/>
        </w:rPr>
        <w:t>руб</w:t>
      </w:r>
      <w:proofErr w:type="spellEnd"/>
    </w:p>
    <w:p w:rsidR="00A10014"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eastAsia="Times New Roman" w:hAnsi="Times New Roman" w:cs="Times New Roman"/>
          <w:color w:val="333333"/>
          <w:sz w:val="28"/>
          <w:szCs w:val="28"/>
          <w:lang w:eastAsia="ru-RU"/>
        </w:rPr>
        <w:t xml:space="preserve">47, 6*12=571. 2 </w:t>
      </w:r>
      <w:proofErr w:type="spellStart"/>
      <w:r w:rsidRPr="00984BC9">
        <w:rPr>
          <w:rFonts w:ascii="Times New Roman" w:eastAsia="Times New Roman" w:hAnsi="Times New Roman" w:cs="Times New Roman"/>
          <w:color w:val="333333"/>
          <w:sz w:val="28"/>
          <w:szCs w:val="28"/>
          <w:lang w:eastAsia="ru-RU"/>
        </w:rPr>
        <w:t>руб</w:t>
      </w:r>
      <w:proofErr w:type="spellEnd"/>
    </w:p>
    <w:p w:rsidR="00A10014" w:rsidRPr="00984BC9" w:rsidRDefault="00A10014" w:rsidP="00A10014">
      <w:pPr>
        <w:pStyle w:val="a6"/>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 год-</w:t>
      </w:r>
      <w:r w:rsidRPr="00805FCA">
        <w:rPr>
          <w:rFonts w:ascii="Times New Roman" w:eastAsia="Times New Roman" w:hAnsi="Times New Roman" w:cs="Times New Roman"/>
          <w:b/>
          <w:color w:val="333333"/>
          <w:sz w:val="28"/>
          <w:szCs w:val="28"/>
          <w:lang w:eastAsia="ru-RU"/>
        </w:rPr>
        <w:t>6854,4 ру</w:t>
      </w:r>
      <w:r>
        <w:rPr>
          <w:rFonts w:ascii="Times New Roman" w:eastAsia="Times New Roman" w:hAnsi="Times New Roman" w:cs="Times New Roman"/>
          <w:color w:val="333333"/>
          <w:sz w:val="28"/>
          <w:szCs w:val="28"/>
          <w:lang w:eastAsia="ru-RU"/>
        </w:rPr>
        <w:t>б.</w:t>
      </w:r>
    </w:p>
    <w:p w:rsidR="00A10014" w:rsidRDefault="00A10014" w:rsidP="00A10014">
      <w:pPr>
        <w:pStyle w:val="a6"/>
        <w:rPr>
          <w:rFonts w:ascii="Times New Roman" w:eastAsia="Times New Roman" w:hAnsi="Times New Roman" w:cs="Times New Roman"/>
          <w:b/>
          <w:color w:val="333333"/>
          <w:sz w:val="28"/>
          <w:szCs w:val="28"/>
          <w:lang w:eastAsia="ru-RU"/>
        </w:rPr>
      </w:pPr>
      <w:r w:rsidRPr="00984BC9">
        <w:rPr>
          <w:rFonts w:ascii="Times New Roman" w:eastAsia="Times New Roman" w:hAnsi="Times New Roman" w:cs="Times New Roman"/>
          <w:color w:val="333333"/>
          <w:sz w:val="28"/>
          <w:szCs w:val="28"/>
          <w:lang w:eastAsia="ru-RU"/>
        </w:rPr>
        <w:t>Подсчитаем общую сумму экономии</w:t>
      </w:r>
      <w:proofErr w:type="gramStart"/>
      <w:r w:rsidRPr="00984BC9">
        <w:rPr>
          <w:rFonts w:ascii="Times New Roman" w:eastAsia="Times New Roman" w:hAnsi="Times New Roman" w:cs="Times New Roman"/>
          <w:color w:val="333333"/>
          <w:sz w:val="28"/>
          <w:szCs w:val="28"/>
          <w:lang w:eastAsia="ru-RU"/>
        </w:rPr>
        <w:t xml:space="preserve"> :</w:t>
      </w:r>
      <w:proofErr w:type="gramEnd"/>
      <w:r w:rsidRPr="00984BC9">
        <w:rPr>
          <w:rFonts w:ascii="Times New Roman" w:eastAsia="Times New Roman" w:hAnsi="Times New Roman" w:cs="Times New Roman"/>
          <w:color w:val="333333"/>
          <w:sz w:val="28"/>
          <w:szCs w:val="28"/>
          <w:lang w:eastAsia="ru-RU"/>
        </w:rPr>
        <w:t xml:space="preserve"> Итого:</w:t>
      </w:r>
      <w:r>
        <w:rPr>
          <w:rFonts w:ascii="Times New Roman" w:eastAsia="Times New Roman" w:hAnsi="Times New Roman" w:cs="Times New Roman"/>
          <w:color w:val="333333"/>
          <w:sz w:val="28"/>
          <w:szCs w:val="28"/>
          <w:lang w:eastAsia="ru-RU"/>
        </w:rPr>
        <w:t xml:space="preserve">19876,8 </w:t>
      </w:r>
      <w:proofErr w:type="spellStart"/>
      <w:r>
        <w:rPr>
          <w:rFonts w:ascii="Times New Roman" w:eastAsia="Times New Roman" w:hAnsi="Times New Roman" w:cs="Times New Roman"/>
          <w:color w:val="333333"/>
          <w:sz w:val="28"/>
          <w:szCs w:val="28"/>
          <w:lang w:eastAsia="ru-RU"/>
        </w:rPr>
        <w:t>руб</w:t>
      </w:r>
      <w:proofErr w:type="spellEnd"/>
      <w:r w:rsidRPr="00984BC9">
        <w:rPr>
          <w:rFonts w:ascii="Times New Roman" w:eastAsia="Times New Roman" w:hAnsi="Times New Roman" w:cs="Times New Roman"/>
          <w:color w:val="333333"/>
          <w:sz w:val="28"/>
          <w:szCs w:val="28"/>
          <w:lang w:eastAsia="ru-RU"/>
        </w:rPr>
        <w:t xml:space="preserve">, </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eastAsia="Times New Roman" w:hAnsi="Times New Roman" w:cs="Times New Roman"/>
          <w:color w:val="333333"/>
          <w:sz w:val="28"/>
          <w:szCs w:val="28"/>
          <w:lang w:eastAsia="ru-RU"/>
        </w:rPr>
        <w:t xml:space="preserve">Мы сэкономили за год сумму </w:t>
      </w:r>
      <w:r>
        <w:rPr>
          <w:rFonts w:ascii="Times New Roman" w:hAnsi="Times New Roman" w:cs="Times New Roman"/>
          <w:bCs/>
          <w:color w:val="000000"/>
          <w:sz w:val="28"/>
          <w:szCs w:val="28"/>
        </w:rPr>
        <w:t>246 538+ 19 876, 8= 266 414, 8</w:t>
      </w:r>
      <w:r w:rsidRPr="00984BC9">
        <w:rPr>
          <w:rFonts w:ascii="Times New Roman" w:hAnsi="Times New Roman" w:cs="Times New Roman"/>
          <w:bCs/>
          <w:color w:val="000000"/>
          <w:sz w:val="28"/>
          <w:szCs w:val="28"/>
        </w:rPr>
        <w:t xml:space="preserve"> </w:t>
      </w:r>
      <w:proofErr w:type="spellStart"/>
      <w:r w:rsidRPr="00984BC9">
        <w:rPr>
          <w:rFonts w:ascii="Times New Roman" w:hAnsi="Times New Roman" w:cs="Times New Roman"/>
          <w:bCs/>
          <w:color w:val="000000"/>
          <w:sz w:val="28"/>
          <w:szCs w:val="28"/>
        </w:rPr>
        <w:t>руб</w:t>
      </w:r>
      <w:proofErr w:type="spellEnd"/>
    </w:p>
    <w:p w:rsidR="00A10014" w:rsidRPr="00984BC9" w:rsidRDefault="00A10014" w:rsidP="00A10014">
      <w:pPr>
        <w:pStyle w:val="a6"/>
        <w:rPr>
          <w:rFonts w:ascii="Times New Roman" w:eastAsia="Times New Roman" w:hAnsi="Times New Roman" w:cs="Times New Roman"/>
          <w:color w:val="333333"/>
          <w:sz w:val="28"/>
          <w:szCs w:val="28"/>
          <w:lang w:eastAsia="ru-RU"/>
        </w:rPr>
      </w:pPr>
      <w:r w:rsidRPr="00984BC9">
        <w:rPr>
          <w:rFonts w:ascii="Times New Roman" w:hAnsi="Times New Roman" w:cs="Times New Roman"/>
          <w:bCs/>
          <w:color w:val="000000"/>
          <w:sz w:val="28"/>
          <w:szCs w:val="28"/>
        </w:rPr>
        <w:t>Как вам это?</w:t>
      </w:r>
    </w:p>
    <w:p w:rsidR="00A10014" w:rsidRPr="00984BC9" w:rsidRDefault="00A10014" w:rsidP="00A10014">
      <w:pPr>
        <w:pStyle w:val="a6"/>
        <w:rPr>
          <w:rFonts w:ascii="Times New Roman" w:hAnsi="Times New Roman" w:cs="Times New Roman"/>
          <w:bCs/>
          <w:color w:val="000000"/>
          <w:sz w:val="28"/>
          <w:szCs w:val="28"/>
        </w:rPr>
      </w:pPr>
      <w:r w:rsidRPr="00AC72C4">
        <w:rPr>
          <w:rFonts w:ascii="Times New Roman" w:hAnsi="Times New Roman" w:cs="Times New Roman"/>
          <w:b/>
          <w:bCs/>
          <w:color w:val="000000"/>
          <w:sz w:val="28"/>
          <w:szCs w:val="28"/>
        </w:rPr>
        <w:t>Итак</w:t>
      </w:r>
      <w:r w:rsidRPr="00984BC9">
        <w:rPr>
          <w:rFonts w:ascii="Times New Roman" w:hAnsi="Times New Roman" w:cs="Times New Roman"/>
          <w:bCs/>
          <w:color w:val="000000"/>
          <w:sz w:val="28"/>
          <w:szCs w:val="28"/>
        </w:rPr>
        <w:t>, экономия – это образ жизни. На последний раздел трат стоит обратить особое внимание. У каждого свои причуды, которые уводят в песок Ваши денежные потоки. Важно расставить приоритеты  и понять свои цели в жизни. Если у вас  посещение ресторанов и покупка дорогой одежды является необходимой частью жизни</w:t>
      </w:r>
      <w:proofErr w:type="gramStart"/>
      <w:r w:rsidRPr="00984BC9">
        <w:rPr>
          <w:rFonts w:ascii="Times New Roman" w:hAnsi="Times New Roman" w:cs="Times New Roman"/>
          <w:bCs/>
          <w:color w:val="000000"/>
          <w:sz w:val="28"/>
          <w:szCs w:val="28"/>
        </w:rPr>
        <w:t xml:space="preserve"> ,</w:t>
      </w:r>
      <w:proofErr w:type="gramEnd"/>
      <w:r w:rsidRPr="00984BC9">
        <w:rPr>
          <w:rFonts w:ascii="Times New Roman" w:hAnsi="Times New Roman" w:cs="Times New Roman"/>
          <w:bCs/>
          <w:color w:val="000000"/>
          <w:sz w:val="28"/>
          <w:szCs w:val="28"/>
        </w:rPr>
        <w:t xml:space="preserve"> нежели получить образование и вложиться в учебу, то  у вас вряд ли получиться экономить.</w:t>
      </w:r>
    </w:p>
    <w:p w:rsidR="00A10014" w:rsidRPr="00984BC9" w:rsidRDefault="00A10014" w:rsidP="00A10014">
      <w:pPr>
        <w:pStyle w:val="a6"/>
        <w:rPr>
          <w:rFonts w:ascii="Times New Roman" w:hAnsi="Times New Roman" w:cs="Times New Roman"/>
          <w:i/>
          <w:iCs/>
          <w:color w:val="1F354A"/>
          <w:sz w:val="28"/>
          <w:szCs w:val="28"/>
        </w:rPr>
      </w:pPr>
      <w:r>
        <w:rPr>
          <w:rFonts w:ascii="Times New Roman" w:hAnsi="Times New Roman" w:cs="Times New Roman"/>
          <w:i/>
          <w:iCs/>
          <w:color w:val="1F354A"/>
          <w:sz w:val="28"/>
          <w:szCs w:val="28"/>
        </w:rPr>
        <w:t>Примеры богатых людей, умеющих экономить:</w:t>
      </w:r>
    </w:p>
    <w:p w:rsidR="00A10014" w:rsidRPr="00984BC9" w:rsidRDefault="00A10014" w:rsidP="00A10014">
      <w:pPr>
        <w:pStyle w:val="a6"/>
        <w:rPr>
          <w:rFonts w:ascii="Times New Roman" w:hAnsi="Times New Roman" w:cs="Times New Roman"/>
          <w:iCs/>
          <w:color w:val="1F354A"/>
          <w:sz w:val="28"/>
          <w:szCs w:val="28"/>
        </w:rPr>
      </w:pPr>
      <w:r w:rsidRPr="00984BC9">
        <w:rPr>
          <w:rFonts w:ascii="Times New Roman" w:hAnsi="Times New Roman" w:cs="Times New Roman"/>
          <w:iCs/>
          <w:color w:val="1F354A"/>
          <w:sz w:val="28"/>
          <w:szCs w:val="28"/>
        </w:rPr>
        <w:t>1.</w:t>
      </w:r>
      <w:r w:rsidRPr="00984BC9">
        <w:rPr>
          <w:rFonts w:ascii="Times New Roman" w:hAnsi="Times New Roman" w:cs="Times New Roman"/>
          <w:color w:val="333333"/>
          <w:sz w:val="28"/>
          <w:szCs w:val="28"/>
          <w:bdr w:val="none" w:sz="0" w:space="0" w:color="auto" w:frame="1"/>
          <w:shd w:val="clear" w:color="auto" w:fill="FFFFFF"/>
        </w:rPr>
        <w:t xml:space="preserve"> Внешность обманчива: этот с виду скромный пенсионер </w:t>
      </w:r>
      <w:r w:rsidRPr="009914FF">
        <w:rPr>
          <w:rFonts w:ascii="Times New Roman" w:hAnsi="Times New Roman" w:cs="Times New Roman"/>
          <w:b/>
          <w:color w:val="333333"/>
          <w:sz w:val="28"/>
          <w:szCs w:val="28"/>
          <w:bdr w:val="none" w:sz="0" w:space="0" w:color="auto" w:frame="1"/>
          <w:shd w:val="clear" w:color="auto" w:fill="FFFFFF"/>
        </w:rPr>
        <w:t xml:space="preserve">— </w:t>
      </w:r>
      <w:proofErr w:type="spellStart"/>
      <w:r w:rsidRPr="009914FF">
        <w:rPr>
          <w:rFonts w:ascii="Times New Roman" w:hAnsi="Times New Roman" w:cs="Times New Roman"/>
          <w:b/>
          <w:color w:val="333333"/>
          <w:sz w:val="28"/>
          <w:szCs w:val="28"/>
          <w:bdr w:val="none" w:sz="0" w:space="0" w:color="auto" w:frame="1"/>
          <w:shd w:val="clear" w:color="auto" w:fill="FFFFFF"/>
        </w:rPr>
        <w:t>Улав</w:t>
      </w:r>
      <w:proofErr w:type="spellEnd"/>
      <w:r w:rsidRPr="009914FF">
        <w:rPr>
          <w:rFonts w:ascii="Times New Roman" w:hAnsi="Times New Roman" w:cs="Times New Roman"/>
          <w:b/>
          <w:color w:val="333333"/>
          <w:sz w:val="28"/>
          <w:szCs w:val="28"/>
          <w:bdr w:val="none" w:sz="0" w:space="0" w:color="auto" w:frame="1"/>
          <w:shd w:val="clear" w:color="auto" w:fill="FFFFFF"/>
        </w:rPr>
        <w:t xml:space="preserve"> Тун</w:t>
      </w:r>
      <w:r w:rsidRPr="00984BC9">
        <w:rPr>
          <w:rFonts w:ascii="Times New Roman" w:hAnsi="Times New Roman" w:cs="Times New Roman"/>
          <w:color w:val="333333"/>
          <w:sz w:val="28"/>
          <w:szCs w:val="28"/>
          <w:bdr w:val="none" w:sz="0" w:space="0" w:color="auto" w:frame="1"/>
          <w:shd w:val="clear" w:color="auto" w:fill="FFFFFF"/>
        </w:rPr>
        <w:t xml:space="preserve"> (</w:t>
      </w:r>
      <w:proofErr w:type="spellStart"/>
      <w:r w:rsidRPr="00984BC9">
        <w:rPr>
          <w:rFonts w:ascii="Times New Roman" w:hAnsi="Times New Roman" w:cs="Times New Roman"/>
          <w:color w:val="333333"/>
          <w:sz w:val="28"/>
          <w:szCs w:val="28"/>
          <w:bdr w:val="none" w:sz="0" w:space="0" w:color="auto" w:frame="1"/>
          <w:shd w:val="clear" w:color="auto" w:fill="FFFFFF"/>
        </w:rPr>
        <w:t>Olav</w:t>
      </w:r>
      <w:proofErr w:type="spellEnd"/>
      <w:r w:rsidRPr="00984BC9">
        <w:rPr>
          <w:rFonts w:ascii="Times New Roman" w:hAnsi="Times New Roman" w:cs="Times New Roman"/>
          <w:color w:val="333333"/>
          <w:sz w:val="28"/>
          <w:szCs w:val="28"/>
          <w:bdr w:val="none" w:sz="0" w:space="0" w:color="auto" w:frame="1"/>
          <w:shd w:val="clear" w:color="auto" w:fill="FFFFFF"/>
        </w:rPr>
        <w:t xml:space="preserve"> </w:t>
      </w:r>
      <w:proofErr w:type="spellStart"/>
      <w:r w:rsidRPr="00984BC9">
        <w:rPr>
          <w:rFonts w:ascii="Times New Roman" w:hAnsi="Times New Roman" w:cs="Times New Roman"/>
          <w:color w:val="333333"/>
          <w:sz w:val="28"/>
          <w:szCs w:val="28"/>
          <w:bdr w:val="none" w:sz="0" w:space="0" w:color="auto" w:frame="1"/>
          <w:shd w:val="clear" w:color="auto" w:fill="FFFFFF"/>
        </w:rPr>
        <w:t>Thon</w:t>
      </w:r>
      <w:proofErr w:type="spellEnd"/>
      <w:r w:rsidRPr="00984BC9">
        <w:rPr>
          <w:rFonts w:ascii="Times New Roman" w:hAnsi="Times New Roman" w:cs="Times New Roman"/>
          <w:color w:val="333333"/>
          <w:sz w:val="28"/>
          <w:szCs w:val="28"/>
          <w:bdr w:val="none" w:sz="0" w:space="0" w:color="auto" w:frame="1"/>
          <w:shd w:val="clear" w:color="auto" w:fill="FFFFFF"/>
        </w:rPr>
        <w:t>), один из самых богатых людей в </w:t>
      </w:r>
      <w:r w:rsidRPr="00984BC9">
        <w:rPr>
          <w:rStyle w:val="a5"/>
          <w:rFonts w:ascii="Times New Roman" w:hAnsi="Times New Roman" w:cs="Times New Roman"/>
          <w:color w:val="333333"/>
          <w:sz w:val="28"/>
          <w:szCs w:val="28"/>
          <w:bdr w:val="none" w:sz="0" w:space="0" w:color="auto" w:frame="1"/>
          <w:shd w:val="clear" w:color="auto" w:fill="FFFFFF"/>
        </w:rPr>
        <w:t> </w:t>
      </w:r>
      <w:hyperlink r:id="rId5" w:tgtFrame="_blank" w:history="1">
        <w:r w:rsidRPr="00984BC9">
          <w:rPr>
            <w:rStyle w:val="a3"/>
            <w:rFonts w:ascii="Times New Roman" w:hAnsi="Times New Roman" w:cs="Times New Roman"/>
            <w:b/>
            <w:bCs/>
            <w:color w:val="27A98E"/>
            <w:sz w:val="28"/>
            <w:szCs w:val="28"/>
            <w:bdr w:val="none" w:sz="0" w:space="0" w:color="auto" w:frame="1"/>
            <w:shd w:val="clear" w:color="auto" w:fill="FFFFFF"/>
          </w:rPr>
          <w:t>Норвегии</w:t>
        </w:r>
      </w:hyperlink>
      <w:r w:rsidRPr="00984BC9">
        <w:rPr>
          <w:rFonts w:ascii="Times New Roman" w:hAnsi="Times New Roman" w:cs="Times New Roman"/>
          <w:color w:val="333333"/>
          <w:sz w:val="28"/>
          <w:szCs w:val="28"/>
          <w:bdr w:val="none" w:sz="0" w:space="0" w:color="auto" w:frame="1"/>
          <w:shd w:val="clear" w:color="auto" w:fill="FFFFFF"/>
        </w:rPr>
        <w:t xml:space="preserve">. Он владеет многочисленными объектами коммерческой недвижимости, в том числе торговыми центрами и отелями. </w:t>
      </w:r>
      <w:proofErr w:type="spellStart"/>
      <w:r w:rsidRPr="00984BC9">
        <w:rPr>
          <w:rFonts w:ascii="Times New Roman" w:hAnsi="Times New Roman" w:cs="Times New Roman"/>
          <w:color w:val="333333"/>
          <w:sz w:val="28"/>
          <w:szCs w:val="28"/>
          <w:bdr w:val="none" w:sz="0" w:space="0" w:color="auto" w:frame="1"/>
          <w:shd w:val="clear" w:color="auto" w:fill="FFFFFF"/>
        </w:rPr>
        <w:t>Улаву</w:t>
      </w:r>
      <w:proofErr w:type="spellEnd"/>
      <w:r w:rsidRPr="00984BC9">
        <w:rPr>
          <w:rFonts w:ascii="Times New Roman" w:hAnsi="Times New Roman" w:cs="Times New Roman"/>
          <w:color w:val="333333"/>
          <w:sz w:val="28"/>
          <w:szCs w:val="28"/>
          <w:bdr w:val="none" w:sz="0" w:space="0" w:color="auto" w:frame="1"/>
          <w:shd w:val="clear" w:color="auto" w:fill="FFFFFF"/>
        </w:rPr>
        <w:t xml:space="preserve"> 92 года, и он по-прежнему работает по десять часов в день шесть дней в неделю.</w:t>
      </w:r>
      <w:r w:rsidRPr="00984BC9">
        <w:rPr>
          <w:rFonts w:ascii="Times New Roman" w:hAnsi="Times New Roman" w:cs="Times New Roman"/>
          <w:color w:val="333333"/>
          <w:sz w:val="28"/>
          <w:szCs w:val="28"/>
        </w:rPr>
        <w:br/>
      </w:r>
    </w:p>
    <w:p w:rsidR="00A10014" w:rsidRPr="00984BC9" w:rsidRDefault="00A10014" w:rsidP="00A10014">
      <w:pPr>
        <w:pStyle w:val="a6"/>
        <w:rPr>
          <w:rFonts w:ascii="Times New Roman" w:hAnsi="Times New Roman" w:cs="Times New Roman"/>
          <w:iCs/>
          <w:color w:val="1F354A"/>
          <w:sz w:val="28"/>
          <w:szCs w:val="28"/>
        </w:rPr>
      </w:pPr>
      <w:r w:rsidRPr="00984BC9">
        <w:rPr>
          <w:rFonts w:ascii="Times New Roman" w:hAnsi="Times New Roman" w:cs="Times New Roman"/>
          <w:noProof/>
          <w:color w:val="333333"/>
          <w:sz w:val="28"/>
          <w:szCs w:val="28"/>
          <w:bdr w:val="none" w:sz="0" w:space="0" w:color="auto" w:frame="1"/>
          <w:shd w:val="clear" w:color="auto" w:fill="FFFFFF"/>
        </w:rPr>
        <w:t xml:space="preserve"> </w:t>
      </w:r>
      <w:r w:rsidRPr="00984BC9">
        <w:rPr>
          <w:rFonts w:ascii="Times New Roman" w:hAnsi="Times New Roman" w:cs="Times New Roman"/>
          <w:iCs/>
          <w:noProof/>
          <w:color w:val="1F354A"/>
          <w:sz w:val="28"/>
          <w:szCs w:val="28"/>
          <w:lang w:eastAsia="ru-RU"/>
        </w:rPr>
        <w:drawing>
          <wp:inline distT="0" distB="0" distL="0" distR="0">
            <wp:extent cx="2809875" cy="1619250"/>
            <wp:effectExtent l="19050" t="0" r="9525" b="0"/>
            <wp:docPr id="7" name="Рисунок 96" descr="C:\Users\мастер\Desktop\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мастер\Desktop\original.jpg"/>
                    <pic:cNvPicPr>
                      <a:picLocks noChangeAspect="1" noChangeArrowheads="1"/>
                    </pic:cNvPicPr>
                  </pic:nvPicPr>
                  <pic:blipFill>
                    <a:blip r:embed="rId6" cstate="print"/>
                    <a:srcRect/>
                    <a:stretch>
                      <a:fillRect/>
                    </a:stretch>
                  </pic:blipFill>
                  <pic:spPr bwMode="auto">
                    <a:xfrm>
                      <a:off x="0" y="0"/>
                      <a:ext cx="2809875" cy="1619250"/>
                    </a:xfrm>
                    <a:prstGeom prst="rect">
                      <a:avLst/>
                    </a:prstGeom>
                    <a:noFill/>
                    <a:ln w="9525">
                      <a:noFill/>
                      <a:miter lim="800000"/>
                      <a:headEnd/>
                      <a:tailEnd/>
                    </a:ln>
                  </pic:spPr>
                </pic:pic>
              </a:graphicData>
            </a:graphic>
          </wp:inline>
        </w:drawing>
      </w:r>
    </w:p>
    <w:p w:rsidR="00A10014" w:rsidRPr="00984BC9" w:rsidRDefault="00A10014" w:rsidP="00A10014">
      <w:pPr>
        <w:pStyle w:val="a6"/>
        <w:rPr>
          <w:rFonts w:ascii="Times New Roman" w:hAnsi="Times New Roman" w:cs="Times New Roman"/>
          <w:i/>
          <w:iCs/>
          <w:color w:val="1F354A"/>
          <w:sz w:val="28"/>
          <w:szCs w:val="28"/>
        </w:rPr>
      </w:pPr>
    </w:p>
    <w:p w:rsidR="00A10014" w:rsidRPr="00984BC9" w:rsidRDefault="00A10014" w:rsidP="00A10014">
      <w:pPr>
        <w:pStyle w:val="a6"/>
        <w:rPr>
          <w:rFonts w:ascii="Times New Roman" w:hAnsi="Times New Roman" w:cs="Times New Roman"/>
          <w:color w:val="333333"/>
          <w:sz w:val="28"/>
          <w:szCs w:val="28"/>
          <w:shd w:val="clear" w:color="auto" w:fill="FFFFFF"/>
        </w:rPr>
      </w:pPr>
      <w:r w:rsidRPr="00984BC9">
        <w:rPr>
          <w:rFonts w:ascii="Times New Roman" w:hAnsi="Times New Roman" w:cs="Times New Roman"/>
          <w:color w:val="000000"/>
          <w:sz w:val="28"/>
          <w:szCs w:val="28"/>
        </w:rPr>
        <w:t>2</w:t>
      </w:r>
      <w:r w:rsidRPr="009914FF">
        <w:rPr>
          <w:rFonts w:ascii="Times New Roman" w:hAnsi="Times New Roman" w:cs="Times New Roman"/>
          <w:b/>
          <w:color w:val="000000"/>
          <w:sz w:val="28"/>
          <w:szCs w:val="28"/>
        </w:rPr>
        <w:t>.</w:t>
      </w:r>
      <w:r w:rsidRPr="009914FF">
        <w:rPr>
          <w:rFonts w:ascii="Times New Roman" w:hAnsi="Times New Roman" w:cs="Times New Roman"/>
          <w:b/>
          <w:bCs/>
          <w:color w:val="333333"/>
          <w:sz w:val="28"/>
          <w:szCs w:val="28"/>
          <w:bdr w:val="none" w:sz="0" w:space="0" w:color="auto" w:frame="1"/>
          <w:shd w:val="clear" w:color="auto" w:fill="FFFFFF"/>
        </w:rPr>
        <w:t xml:space="preserve"> </w:t>
      </w:r>
      <w:proofErr w:type="spellStart"/>
      <w:r w:rsidRPr="009914FF">
        <w:rPr>
          <w:rFonts w:ascii="Times New Roman" w:hAnsi="Times New Roman" w:cs="Times New Roman"/>
          <w:b/>
          <w:bCs/>
          <w:color w:val="333333"/>
          <w:sz w:val="28"/>
          <w:szCs w:val="28"/>
          <w:bdr w:val="none" w:sz="0" w:space="0" w:color="auto" w:frame="1"/>
          <w:shd w:val="clear" w:color="auto" w:fill="FFFFFF"/>
        </w:rPr>
        <w:t>Ингвар</w:t>
      </w:r>
      <w:proofErr w:type="spellEnd"/>
      <w:r w:rsidRPr="009914FF">
        <w:rPr>
          <w:rFonts w:ascii="Times New Roman" w:hAnsi="Times New Roman" w:cs="Times New Roman"/>
          <w:b/>
          <w:bCs/>
          <w:color w:val="333333"/>
          <w:sz w:val="28"/>
          <w:szCs w:val="28"/>
          <w:bdr w:val="none" w:sz="0" w:space="0" w:color="auto" w:frame="1"/>
          <w:shd w:val="clear" w:color="auto" w:fill="FFFFFF"/>
        </w:rPr>
        <w:t xml:space="preserve">  </w:t>
      </w:r>
      <w:proofErr w:type="spellStart"/>
      <w:r w:rsidRPr="009914FF">
        <w:rPr>
          <w:rFonts w:ascii="Times New Roman" w:hAnsi="Times New Roman" w:cs="Times New Roman"/>
          <w:b/>
          <w:bCs/>
          <w:color w:val="333333"/>
          <w:sz w:val="28"/>
          <w:szCs w:val="28"/>
          <w:bdr w:val="none" w:sz="0" w:space="0" w:color="auto" w:frame="1"/>
          <w:shd w:val="clear" w:color="auto" w:fill="FFFFFF"/>
        </w:rPr>
        <w:t>Кампрад</w:t>
      </w:r>
      <w:proofErr w:type="spellEnd"/>
      <w:r w:rsidRPr="009914FF">
        <w:rPr>
          <w:rFonts w:ascii="Times New Roman" w:hAnsi="Times New Roman" w:cs="Times New Roman"/>
          <w:b/>
          <w:bCs/>
          <w:color w:val="333333"/>
          <w:sz w:val="28"/>
          <w:szCs w:val="28"/>
          <w:bdr w:val="none" w:sz="0" w:space="0" w:color="auto" w:frame="1"/>
          <w:shd w:val="clear" w:color="auto" w:fill="FFFFFF"/>
        </w:rPr>
        <w:t xml:space="preserve"> и вещи из секонд-хенда</w:t>
      </w:r>
      <w:r w:rsidRPr="009914FF">
        <w:rPr>
          <w:rFonts w:ascii="Times New Roman" w:hAnsi="Times New Roman" w:cs="Times New Roman"/>
          <w:b/>
          <w:color w:val="333333"/>
          <w:sz w:val="28"/>
          <w:szCs w:val="28"/>
        </w:rPr>
        <w:br/>
      </w:r>
      <w:r w:rsidRPr="00984BC9">
        <w:rPr>
          <w:rFonts w:ascii="Times New Roman" w:hAnsi="Times New Roman" w:cs="Times New Roman"/>
          <w:color w:val="333333"/>
          <w:sz w:val="28"/>
          <w:szCs w:val="28"/>
        </w:rPr>
        <w:br/>
      </w:r>
      <w:r w:rsidRPr="00984BC9">
        <w:rPr>
          <w:rFonts w:ascii="Times New Roman" w:hAnsi="Times New Roman" w:cs="Times New Roman"/>
          <w:color w:val="333333"/>
          <w:sz w:val="28"/>
          <w:szCs w:val="28"/>
          <w:shd w:val="clear" w:color="auto" w:fill="FFFFFF"/>
        </w:rPr>
        <w:t xml:space="preserve">Основатель корпорации </w:t>
      </w:r>
      <w:proofErr w:type="spellStart"/>
      <w:r w:rsidRPr="00984BC9">
        <w:rPr>
          <w:rFonts w:ascii="Times New Roman" w:hAnsi="Times New Roman" w:cs="Times New Roman"/>
          <w:color w:val="333333"/>
          <w:sz w:val="28"/>
          <w:szCs w:val="28"/>
          <w:shd w:val="clear" w:color="auto" w:fill="FFFFFF"/>
        </w:rPr>
        <w:t>Ikea</w:t>
      </w:r>
      <w:proofErr w:type="spellEnd"/>
      <w:r w:rsidRPr="00984BC9">
        <w:rPr>
          <w:rFonts w:ascii="Times New Roman" w:hAnsi="Times New Roman" w:cs="Times New Roman"/>
          <w:color w:val="333333"/>
          <w:sz w:val="28"/>
          <w:szCs w:val="28"/>
          <w:shd w:val="clear" w:color="auto" w:fill="FFFFFF"/>
        </w:rPr>
        <w:t xml:space="preserve"> известен своей крайней бережливостью. 90-летний </w:t>
      </w:r>
      <w:proofErr w:type="spellStart"/>
      <w:r w:rsidRPr="00984BC9">
        <w:rPr>
          <w:rFonts w:ascii="Times New Roman" w:hAnsi="Times New Roman" w:cs="Times New Roman"/>
          <w:color w:val="333333"/>
          <w:sz w:val="28"/>
          <w:szCs w:val="28"/>
          <w:shd w:val="clear" w:color="auto" w:fill="FFFFFF"/>
        </w:rPr>
        <w:t>Ингвар</w:t>
      </w:r>
      <w:proofErr w:type="spellEnd"/>
      <w:r w:rsidRPr="00984BC9">
        <w:rPr>
          <w:rFonts w:ascii="Times New Roman" w:hAnsi="Times New Roman" w:cs="Times New Roman"/>
          <w:color w:val="333333"/>
          <w:sz w:val="28"/>
          <w:szCs w:val="28"/>
          <w:shd w:val="clear" w:color="auto" w:fill="FFFFFF"/>
        </w:rPr>
        <w:t xml:space="preserve"> </w:t>
      </w:r>
      <w:proofErr w:type="spellStart"/>
      <w:r w:rsidRPr="00984BC9">
        <w:rPr>
          <w:rFonts w:ascii="Times New Roman" w:hAnsi="Times New Roman" w:cs="Times New Roman"/>
          <w:color w:val="333333"/>
          <w:sz w:val="28"/>
          <w:szCs w:val="28"/>
          <w:shd w:val="clear" w:color="auto" w:fill="FFFFFF"/>
        </w:rPr>
        <w:t>Кампрад</w:t>
      </w:r>
      <w:proofErr w:type="spellEnd"/>
      <w:r w:rsidRPr="00984BC9">
        <w:rPr>
          <w:rFonts w:ascii="Times New Roman" w:hAnsi="Times New Roman" w:cs="Times New Roman"/>
          <w:color w:val="333333"/>
          <w:sz w:val="28"/>
          <w:szCs w:val="28"/>
          <w:shd w:val="clear" w:color="auto" w:fill="FFFFFF"/>
        </w:rPr>
        <w:t xml:space="preserve"> любит говорить, что в его возрасте глупо разбрасываться деньгами. И подкрепляет это утверждение делом. Миллиардер летает </w:t>
      </w:r>
      <w:proofErr w:type="spellStart"/>
      <w:proofErr w:type="gramStart"/>
      <w:r w:rsidRPr="00984BC9">
        <w:rPr>
          <w:rFonts w:ascii="Times New Roman" w:hAnsi="Times New Roman" w:cs="Times New Roman"/>
          <w:color w:val="333333"/>
          <w:sz w:val="28"/>
          <w:szCs w:val="28"/>
          <w:shd w:val="clear" w:color="auto" w:fill="FFFFFF"/>
        </w:rPr>
        <w:t>эконом-классом</w:t>
      </w:r>
      <w:proofErr w:type="spellEnd"/>
      <w:proofErr w:type="gramEnd"/>
      <w:r w:rsidRPr="00984BC9">
        <w:rPr>
          <w:rFonts w:ascii="Times New Roman" w:hAnsi="Times New Roman" w:cs="Times New Roman"/>
          <w:color w:val="333333"/>
          <w:sz w:val="28"/>
          <w:szCs w:val="28"/>
          <w:shd w:val="clear" w:color="auto" w:fill="FFFFFF"/>
        </w:rPr>
        <w:t>, а на земле нередко пользуется общественным транспортом, не упуская возможность предъявить свое пенсионное удостоверение. А одевается он вещами из секонд-хенда.</w:t>
      </w:r>
    </w:p>
    <w:p w:rsidR="00A10014" w:rsidRPr="00984BC9" w:rsidRDefault="00A10014" w:rsidP="00A10014">
      <w:pPr>
        <w:pStyle w:val="a6"/>
        <w:rPr>
          <w:rFonts w:ascii="Times New Roman" w:hAnsi="Times New Roman" w:cs="Times New Roman"/>
          <w:color w:val="333333"/>
          <w:sz w:val="28"/>
          <w:szCs w:val="28"/>
          <w:shd w:val="clear" w:color="auto" w:fill="FFFFFF"/>
        </w:rPr>
      </w:pPr>
      <w:r w:rsidRPr="00984BC9">
        <w:rPr>
          <w:rFonts w:ascii="Times New Roman" w:hAnsi="Times New Roman" w:cs="Times New Roman"/>
          <w:noProof/>
          <w:color w:val="333333"/>
          <w:sz w:val="28"/>
          <w:szCs w:val="28"/>
          <w:shd w:val="clear" w:color="auto" w:fill="FFFFFF"/>
          <w:lang w:eastAsia="ru-RU"/>
        </w:rPr>
        <w:lastRenderedPageBreak/>
        <w:drawing>
          <wp:inline distT="0" distB="0" distL="0" distR="0">
            <wp:extent cx="3028950" cy="1524000"/>
            <wp:effectExtent l="19050" t="0" r="0" b="0"/>
            <wp:docPr id="9" name="Рисунок 95" descr="C:\Users\мастер\Desktop\prihot_bogatih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мастер\Desktop\prihot_bogatih_08.jpg"/>
                    <pic:cNvPicPr>
                      <a:picLocks noChangeAspect="1" noChangeArrowheads="1"/>
                    </pic:cNvPicPr>
                  </pic:nvPicPr>
                  <pic:blipFill>
                    <a:blip r:embed="rId7" cstate="print"/>
                    <a:srcRect/>
                    <a:stretch>
                      <a:fillRect/>
                    </a:stretch>
                  </pic:blipFill>
                  <pic:spPr bwMode="auto">
                    <a:xfrm>
                      <a:off x="0" y="0"/>
                      <a:ext cx="3030292" cy="1524675"/>
                    </a:xfrm>
                    <a:prstGeom prst="rect">
                      <a:avLst/>
                    </a:prstGeom>
                    <a:noFill/>
                    <a:ln w="9525">
                      <a:noFill/>
                      <a:miter lim="800000"/>
                      <a:headEnd/>
                      <a:tailEnd/>
                    </a:ln>
                  </pic:spPr>
                </pic:pic>
              </a:graphicData>
            </a:graphic>
          </wp:inline>
        </w:drawing>
      </w:r>
    </w:p>
    <w:p w:rsidR="00A10014" w:rsidRPr="00984BC9" w:rsidRDefault="00A10014" w:rsidP="00A10014">
      <w:pPr>
        <w:pStyle w:val="a6"/>
        <w:rPr>
          <w:rFonts w:ascii="Times New Roman" w:eastAsia="Times New Roman" w:hAnsi="Times New Roman" w:cs="Times New Roman"/>
          <w:sz w:val="28"/>
          <w:szCs w:val="28"/>
          <w:lang w:eastAsia="ru-RU"/>
        </w:rPr>
      </w:pPr>
      <w:r w:rsidRPr="00984BC9">
        <w:rPr>
          <w:rFonts w:ascii="Times New Roman" w:hAnsi="Times New Roman" w:cs="Times New Roman"/>
          <w:color w:val="333333"/>
          <w:sz w:val="28"/>
          <w:szCs w:val="28"/>
          <w:shd w:val="clear" w:color="auto" w:fill="FFFFFF"/>
        </w:rPr>
        <w:t>3.</w:t>
      </w:r>
      <w:r w:rsidRPr="00984BC9">
        <w:rPr>
          <w:rFonts w:ascii="Times New Roman" w:eastAsia="Times New Roman" w:hAnsi="Times New Roman" w:cs="Times New Roman"/>
          <w:bCs/>
          <w:color w:val="333333"/>
          <w:sz w:val="28"/>
          <w:szCs w:val="28"/>
          <w:bdr w:val="none" w:sz="0" w:space="0" w:color="auto" w:frame="1"/>
          <w:shd w:val="clear" w:color="auto" w:fill="FFFFFF"/>
          <w:lang w:eastAsia="ru-RU"/>
        </w:rPr>
        <w:t xml:space="preserve"> </w:t>
      </w:r>
      <w:r w:rsidRPr="009914FF">
        <w:rPr>
          <w:rFonts w:ascii="Times New Roman" w:eastAsia="Times New Roman" w:hAnsi="Times New Roman" w:cs="Times New Roman"/>
          <w:b/>
          <w:bCs/>
          <w:color w:val="333333"/>
          <w:sz w:val="28"/>
          <w:szCs w:val="28"/>
          <w:bdr w:val="none" w:sz="0" w:space="0" w:color="auto" w:frame="1"/>
          <w:shd w:val="clear" w:color="auto" w:fill="FFFFFF"/>
          <w:lang w:eastAsia="ru-RU"/>
        </w:rPr>
        <w:t xml:space="preserve">Марк </w:t>
      </w:r>
      <w:proofErr w:type="spellStart"/>
      <w:r w:rsidRPr="009914FF">
        <w:rPr>
          <w:rFonts w:ascii="Times New Roman" w:eastAsia="Times New Roman" w:hAnsi="Times New Roman" w:cs="Times New Roman"/>
          <w:b/>
          <w:bCs/>
          <w:color w:val="333333"/>
          <w:sz w:val="28"/>
          <w:szCs w:val="28"/>
          <w:bdr w:val="none" w:sz="0" w:space="0" w:color="auto" w:frame="1"/>
          <w:shd w:val="clear" w:color="auto" w:fill="FFFFFF"/>
          <w:lang w:eastAsia="ru-RU"/>
        </w:rPr>
        <w:t>Цукерберг</w:t>
      </w:r>
      <w:proofErr w:type="spellEnd"/>
      <w:r w:rsidRPr="009914FF">
        <w:rPr>
          <w:rFonts w:ascii="Times New Roman" w:eastAsia="Times New Roman" w:hAnsi="Times New Roman" w:cs="Times New Roman"/>
          <w:b/>
          <w:bCs/>
          <w:color w:val="333333"/>
          <w:sz w:val="28"/>
          <w:szCs w:val="28"/>
          <w:bdr w:val="none" w:sz="0" w:space="0" w:color="auto" w:frame="1"/>
          <w:shd w:val="clear" w:color="auto" w:fill="FFFFFF"/>
          <w:lang w:eastAsia="ru-RU"/>
        </w:rPr>
        <w:t xml:space="preserve"> и серые майки</w:t>
      </w:r>
      <w:proofErr w:type="gramStart"/>
      <w:r w:rsidRPr="009914FF">
        <w:rPr>
          <w:rFonts w:ascii="Times New Roman" w:eastAsia="Times New Roman" w:hAnsi="Times New Roman" w:cs="Times New Roman"/>
          <w:b/>
          <w:color w:val="333333"/>
          <w:sz w:val="28"/>
          <w:szCs w:val="28"/>
          <w:lang w:eastAsia="ru-RU"/>
        </w:rPr>
        <w:br/>
      </w:r>
      <w:r w:rsidRPr="00984BC9">
        <w:rPr>
          <w:rFonts w:ascii="Times New Roman" w:eastAsia="Times New Roman" w:hAnsi="Times New Roman" w:cs="Times New Roman"/>
          <w:color w:val="333333"/>
          <w:sz w:val="28"/>
          <w:szCs w:val="28"/>
          <w:lang w:eastAsia="ru-RU"/>
        </w:rPr>
        <w:br/>
      </w:r>
      <w:r w:rsidRPr="00984BC9">
        <w:rPr>
          <w:rFonts w:ascii="Times New Roman" w:eastAsia="Times New Roman" w:hAnsi="Times New Roman" w:cs="Times New Roman"/>
          <w:color w:val="333333"/>
          <w:sz w:val="28"/>
          <w:szCs w:val="28"/>
          <w:shd w:val="clear" w:color="auto" w:fill="FFFFFF"/>
          <w:lang w:eastAsia="ru-RU"/>
        </w:rPr>
        <w:t>В</w:t>
      </w:r>
      <w:proofErr w:type="gramEnd"/>
      <w:r w:rsidRPr="00984BC9">
        <w:rPr>
          <w:rFonts w:ascii="Times New Roman" w:eastAsia="Times New Roman" w:hAnsi="Times New Roman" w:cs="Times New Roman"/>
          <w:color w:val="333333"/>
          <w:sz w:val="28"/>
          <w:szCs w:val="28"/>
          <w:shd w:val="clear" w:color="auto" w:fill="FFFFFF"/>
          <w:lang w:eastAsia="ru-RU"/>
        </w:rPr>
        <w:t xml:space="preserve"> январе 2015 года в одном из постов на личной странице в </w:t>
      </w:r>
      <w:proofErr w:type="spellStart"/>
      <w:r w:rsidRPr="00984BC9">
        <w:rPr>
          <w:rFonts w:ascii="Times New Roman" w:eastAsia="Times New Roman" w:hAnsi="Times New Roman" w:cs="Times New Roman"/>
          <w:color w:val="333333"/>
          <w:sz w:val="28"/>
          <w:szCs w:val="28"/>
          <w:shd w:val="clear" w:color="auto" w:fill="FFFFFF"/>
          <w:lang w:eastAsia="ru-RU"/>
        </w:rPr>
        <w:t>Facebook</w:t>
      </w:r>
      <w:proofErr w:type="spellEnd"/>
      <w:r w:rsidRPr="00984BC9">
        <w:rPr>
          <w:rFonts w:ascii="Times New Roman" w:eastAsia="Times New Roman" w:hAnsi="Times New Roman" w:cs="Times New Roman"/>
          <w:color w:val="333333"/>
          <w:sz w:val="28"/>
          <w:szCs w:val="28"/>
          <w:shd w:val="clear" w:color="auto" w:fill="FFFFFF"/>
          <w:lang w:eastAsia="ru-RU"/>
        </w:rPr>
        <w:t xml:space="preserve"> </w:t>
      </w:r>
      <w:proofErr w:type="spellStart"/>
      <w:r w:rsidRPr="00984BC9">
        <w:rPr>
          <w:rFonts w:ascii="Times New Roman" w:eastAsia="Times New Roman" w:hAnsi="Times New Roman" w:cs="Times New Roman"/>
          <w:color w:val="333333"/>
          <w:sz w:val="28"/>
          <w:szCs w:val="28"/>
          <w:shd w:val="clear" w:color="auto" w:fill="FFFFFF"/>
          <w:lang w:eastAsia="ru-RU"/>
        </w:rPr>
        <w:t>Цукерберг</w:t>
      </w:r>
      <w:proofErr w:type="spellEnd"/>
      <w:r w:rsidRPr="00984BC9">
        <w:rPr>
          <w:rFonts w:ascii="Times New Roman" w:eastAsia="Times New Roman" w:hAnsi="Times New Roman" w:cs="Times New Roman"/>
          <w:color w:val="333333"/>
          <w:sz w:val="28"/>
          <w:szCs w:val="28"/>
          <w:shd w:val="clear" w:color="auto" w:fill="FFFFFF"/>
          <w:lang w:eastAsia="ru-RU"/>
        </w:rPr>
        <w:t xml:space="preserve"> показал свой гардероб. Под фотографией с изображением висящих в ряд серых маек и толстовок более темного оттенка обладатель состояния в $49,3 </w:t>
      </w:r>
      <w:proofErr w:type="spellStart"/>
      <w:proofErr w:type="gramStart"/>
      <w:r w:rsidRPr="00984BC9">
        <w:rPr>
          <w:rFonts w:ascii="Times New Roman" w:eastAsia="Times New Roman" w:hAnsi="Times New Roman" w:cs="Times New Roman"/>
          <w:color w:val="333333"/>
          <w:sz w:val="28"/>
          <w:szCs w:val="28"/>
          <w:shd w:val="clear" w:color="auto" w:fill="FFFFFF"/>
          <w:lang w:eastAsia="ru-RU"/>
        </w:rPr>
        <w:t>млрд</w:t>
      </w:r>
      <w:proofErr w:type="spellEnd"/>
      <w:proofErr w:type="gramEnd"/>
      <w:r w:rsidRPr="00984BC9">
        <w:rPr>
          <w:rFonts w:ascii="Times New Roman" w:eastAsia="Times New Roman" w:hAnsi="Times New Roman" w:cs="Times New Roman"/>
          <w:color w:val="333333"/>
          <w:sz w:val="28"/>
          <w:szCs w:val="28"/>
          <w:shd w:val="clear" w:color="auto" w:fill="FFFFFF"/>
          <w:lang w:eastAsia="ru-RU"/>
        </w:rPr>
        <w:t xml:space="preserve"> разместил подпись: «Первый день после декретного отпуска. Что же надеть?». Привычку носить одинаковую одежду </w:t>
      </w:r>
      <w:proofErr w:type="spellStart"/>
      <w:r w:rsidRPr="00984BC9">
        <w:rPr>
          <w:rFonts w:ascii="Times New Roman" w:eastAsia="Times New Roman" w:hAnsi="Times New Roman" w:cs="Times New Roman"/>
          <w:color w:val="333333"/>
          <w:sz w:val="28"/>
          <w:szCs w:val="28"/>
          <w:shd w:val="clear" w:color="auto" w:fill="FFFFFF"/>
          <w:lang w:eastAsia="ru-RU"/>
        </w:rPr>
        <w:t>Цукерберг</w:t>
      </w:r>
      <w:proofErr w:type="spellEnd"/>
      <w:r w:rsidRPr="00984BC9">
        <w:rPr>
          <w:rFonts w:ascii="Times New Roman" w:eastAsia="Times New Roman" w:hAnsi="Times New Roman" w:cs="Times New Roman"/>
          <w:color w:val="333333"/>
          <w:sz w:val="28"/>
          <w:szCs w:val="28"/>
          <w:shd w:val="clear" w:color="auto" w:fill="FFFFFF"/>
          <w:lang w:eastAsia="ru-RU"/>
        </w:rPr>
        <w:t xml:space="preserve"> объясняет просто. «Я хочу избавиться от всего лишнего в жизни и принимать как можно меньше решений во всем, что не касается того, как лучше служить этому обществу», — сказал в одном из интервью предприниматель.</w:t>
      </w:r>
      <w:r w:rsidRPr="00984BC9">
        <w:rPr>
          <w:rFonts w:ascii="Times New Roman" w:eastAsia="Times New Roman" w:hAnsi="Times New Roman" w:cs="Times New Roman"/>
          <w:color w:val="333333"/>
          <w:sz w:val="28"/>
          <w:szCs w:val="28"/>
          <w:lang w:eastAsia="ru-RU"/>
        </w:rPr>
        <w:br/>
      </w:r>
      <w:r w:rsidRPr="00984BC9">
        <w:rPr>
          <w:rFonts w:ascii="Times New Roman" w:hAnsi="Times New Roman" w:cs="Times New Roman"/>
          <w:color w:val="222222"/>
          <w:sz w:val="28"/>
          <w:szCs w:val="28"/>
          <w:shd w:val="clear" w:color="auto" w:fill="FFFFFF"/>
        </w:rPr>
        <w:t>Владея 24 % </w:t>
      </w:r>
      <w:hyperlink r:id="rId8" w:tooltip="Акции" w:history="1">
        <w:r w:rsidRPr="00984BC9">
          <w:rPr>
            <w:rStyle w:val="a3"/>
            <w:rFonts w:ascii="Times New Roman" w:hAnsi="Times New Roman" w:cs="Times New Roman"/>
            <w:color w:val="0B0080"/>
            <w:sz w:val="28"/>
            <w:szCs w:val="28"/>
            <w:shd w:val="clear" w:color="auto" w:fill="FFFFFF"/>
          </w:rPr>
          <w:t>акций</w:t>
        </w:r>
      </w:hyperlink>
      <w:r w:rsidRPr="00984BC9">
        <w:rPr>
          <w:rFonts w:ascii="Times New Roman" w:hAnsi="Times New Roman" w:cs="Times New Roman"/>
          <w:color w:val="222222"/>
          <w:sz w:val="28"/>
          <w:szCs w:val="28"/>
          <w:shd w:val="clear" w:color="auto" w:fill="FFFFFF"/>
        </w:rPr>
        <w:t> компании </w:t>
      </w:r>
      <w:proofErr w:type="spellStart"/>
      <w:r w:rsidR="00B42863" w:rsidRPr="00984BC9">
        <w:rPr>
          <w:rFonts w:ascii="Times New Roman" w:hAnsi="Times New Roman" w:cs="Times New Roman"/>
          <w:sz w:val="28"/>
          <w:szCs w:val="28"/>
        </w:rPr>
        <w:fldChar w:fldCharType="begin"/>
      </w:r>
      <w:r w:rsidRPr="00984BC9">
        <w:rPr>
          <w:rFonts w:ascii="Times New Roman" w:hAnsi="Times New Roman" w:cs="Times New Roman"/>
          <w:sz w:val="28"/>
          <w:szCs w:val="28"/>
        </w:rPr>
        <w:instrText xml:space="preserve"> HYPERLINK "https://ru.wikipedia.org/wiki/Facebook" \o "Facebook" </w:instrText>
      </w:r>
      <w:r w:rsidR="00B42863" w:rsidRPr="00984BC9">
        <w:rPr>
          <w:rFonts w:ascii="Times New Roman" w:hAnsi="Times New Roman" w:cs="Times New Roman"/>
          <w:sz w:val="28"/>
          <w:szCs w:val="28"/>
        </w:rPr>
        <w:fldChar w:fldCharType="separate"/>
      </w:r>
      <w:r w:rsidRPr="00984BC9">
        <w:rPr>
          <w:rStyle w:val="a3"/>
          <w:rFonts w:ascii="Times New Roman" w:hAnsi="Times New Roman" w:cs="Times New Roman"/>
          <w:color w:val="0B0080"/>
          <w:sz w:val="28"/>
          <w:szCs w:val="28"/>
          <w:shd w:val="clear" w:color="auto" w:fill="FFFFFF"/>
        </w:rPr>
        <w:t>Facebook</w:t>
      </w:r>
      <w:proofErr w:type="spellEnd"/>
      <w:r w:rsidRPr="00984BC9">
        <w:rPr>
          <w:rStyle w:val="a3"/>
          <w:rFonts w:ascii="Times New Roman" w:hAnsi="Times New Roman" w:cs="Times New Roman"/>
          <w:color w:val="0B0080"/>
          <w:sz w:val="28"/>
          <w:szCs w:val="28"/>
          <w:shd w:val="clear" w:color="auto" w:fill="FFFFFF"/>
        </w:rPr>
        <w:t xml:space="preserve">, </w:t>
      </w:r>
      <w:proofErr w:type="spellStart"/>
      <w:r w:rsidRPr="00984BC9">
        <w:rPr>
          <w:rStyle w:val="a3"/>
          <w:rFonts w:ascii="Times New Roman" w:hAnsi="Times New Roman" w:cs="Times New Roman"/>
          <w:color w:val="0B0080"/>
          <w:sz w:val="28"/>
          <w:szCs w:val="28"/>
          <w:shd w:val="clear" w:color="auto" w:fill="FFFFFF"/>
        </w:rPr>
        <w:t>Inc</w:t>
      </w:r>
      <w:proofErr w:type="spellEnd"/>
      <w:r w:rsidR="00B42863" w:rsidRPr="00984BC9">
        <w:rPr>
          <w:rFonts w:ascii="Times New Roman" w:hAnsi="Times New Roman" w:cs="Times New Roman"/>
          <w:sz w:val="28"/>
          <w:szCs w:val="28"/>
        </w:rPr>
        <w:fldChar w:fldCharType="end"/>
      </w:r>
      <w:r w:rsidRPr="00984BC9">
        <w:rPr>
          <w:rFonts w:ascii="Times New Roman" w:hAnsi="Times New Roman" w:cs="Times New Roman"/>
          <w:color w:val="222222"/>
          <w:sz w:val="28"/>
          <w:szCs w:val="28"/>
          <w:shd w:val="clear" w:color="auto" w:fill="FFFFFF"/>
        </w:rPr>
        <w:t xml:space="preserve">, Марк </w:t>
      </w:r>
      <w:proofErr w:type="spellStart"/>
      <w:r w:rsidRPr="00984BC9">
        <w:rPr>
          <w:rFonts w:ascii="Times New Roman" w:hAnsi="Times New Roman" w:cs="Times New Roman"/>
          <w:color w:val="222222"/>
          <w:sz w:val="28"/>
          <w:szCs w:val="28"/>
          <w:shd w:val="clear" w:color="auto" w:fill="FFFFFF"/>
        </w:rPr>
        <w:t>Цукерберг</w:t>
      </w:r>
      <w:proofErr w:type="spellEnd"/>
      <w:r w:rsidRPr="00984BC9">
        <w:rPr>
          <w:rFonts w:ascii="Times New Roman" w:hAnsi="Times New Roman" w:cs="Times New Roman"/>
          <w:color w:val="222222"/>
          <w:sz w:val="28"/>
          <w:szCs w:val="28"/>
          <w:shd w:val="clear" w:color="auto" w:fill="FFFFFF"/>
        </w:rPr>
        <w:t xml:space="preserve"> стал самым молодым в истории </w:t>
      </w:r>
      <w:hyperlink r:id="rId9" w:tooltip="Миллиардер" w:history="1">
        <w:r w:rsidRPr="00984BC9">
          <w:rPr>
            <w:rStyle w:val="a3"/>
            <w:rFonts w:ascii="Times New Roman" w:hAnsi="Times New Roman" w:cs="Times New Roman"/>
            <w:color w:val="0B0080"/>
            <w:sz w:val="28"/>
            <w:szCs w:val="28"/>
            <w:shd w:val="clear" w:color="auto" w:fill="FFFFFF"/>
          </w:rPr>
          <w:t>миллиардером</w:t>
        </w:r>
      </w:hyperlink>
      <w:r w:rsidRPr="00984BC9">
        <w:rPr>
          <w:rFonts w:ascii="Times New Roman" w:hAnsi="Times New Roman" w:cs="Times New Roman"/>
          <w:color w:val="222222"/>
          <w:sz w:val="28"/>
          <w:szCs w:val="28"/>
          <w:shd w:val="clear" w:color="auto" w:fill="FFFFFF"/>
        </w:rPr>
        <w:t xml:space="preserve">. В январе 2018 года он является 5-м в списке </w:t>
      </w:r>
      <w:proofErr w:type="spellStart"/>
      <w:r w:rsidRPr="00984BC9">
        <w:rPr>
          <w:rFonts w:ascii="Times New Roman" w:hAnsi="Times New Roman" w:cs="Times New Roman"/>
          <w:color w:val="222222"/>
          <w:sz w:val="28"/>
          <w:szCs w:val="28"/>
          <w:shd w:val="clear" w:color="auto" w:fill="FFFFFF"/>
        </w:rPr>
        <w:t>Forbes</w:t>
      </w:r>
      <w:proofErr w:type="spellEnd"/>
      <w:r w:rsidRPr="00984BC9">
        <w:rPr>
          <w:rFonts w:ascii="Times New Roman" w:hAnsi="Times New Roman" w:cs="Times New Roman"/>
          <w:color w:val="222222"/>
          <w:sz w:val="28"/>
          <w:szCs w:val="28"/>
          <w:shd w:val="clear" w:color="auto" w:fill="FFFFFF"/>
        </w:rPr>
        <w:t xml:space="preserve"> и самым молодым мультимиллиардером с состоянием в 70 </w:t>
      </w:r>
      <w:proofErr w:type="spellStart"/>
      <w:proofErr w:type="gramStart"/>
      <w:r w:rsidRPr="00984BC9">
        <w:rPr>
          <w:rFonts w:ascii="Times New Roman" w:hAnsi="Times New Roman" w:cs="Times New Roman"/>
          <w:color w:val="222222"/>
          <w:sz w:val="28"/>
          <w:szCs w:val="28"/>
          <w:shd w:val="clear" w:color="auto" w:fill="FFFFFF"/>
        </w:rPr>
        <w:t>млрд</w:t>
      </w:r>
      <w:proofErr w:type="spellEnd"/>
      <w:proofErr w:type="gramEnd"/>
      <w:r w:rsidRPr="00984BC9">
        <w:rPr>
          <w:rFonts w:ascii="Times New Roman" w:hAnsi="Times New Roman" w:cs="Times New Roman"/>
          <w:color w:val="222222"/>
          <w:sz w:val="28"/>
          <w:szCs w:val="28"/>
          <w:shd w:val="clear" w:color="auto" w:fill="FFFFFF"/>
        </w:rPr>
        <w:t xml:space="preserve"> долларов.</w:t>
      </w:r>
    </w:p>
    <w:p w:rsidR="00A10014" w:rsidRPr="00984BC9" w:rsidRDefault="00A10014" w:rsidP="00A10014">
      <w:pPr>
        <w:pStyle w:val="a6"/>
        <w:rPr>
          <w:rFonts w:ascii="Times New Roman" w:hAnsi="Times New Roman" w:cs="Times New Roman"/>
          <w:color w:val="333333"/>
          <w:sz w:val="28"/>
          <w:szCs w:val="28"/>
          <w:shd w:val="clear" w:color="auto" w:fill="FFFFFF"/>
        </w:rPr>
      </w:pPr>
      <w:r w:rsidRPr="00984BC9">
        <w:rPr>
          <w:rFonts w:ascii="Times New Roman" w:hAnsi="Times New Roman" w:cs="Times New Roman"/>
          <w:noProof/>
          <w:color w:val="333333"/>
          <w:sz w:val="28"/>
          <w:szCs w:val="28"/>
          <w:shd w:val="clear" w:color="auto" w:fill="FFFFFF"/>
          <w:lang w:eastAsia="ru-RU"/>
        </w:rPr>
        <w:drawing>
          <wp:inline distT="0" distB="0" distL="0" distR="0">
            <wp:extent cx="2828925" cy="1800225"/>
            <wp:effectExtent l="19050" t="0" r="9525" b="0"/>
            <wp:docPr id="11" name="Рисунок 97" descr="Странности самых богатых людей мира (10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Странности самых богатых людей мира (10 фото)"/>
                    <pic:cNvPicPr>
                      <a:picLocks noChangeAspect="1" noChangeArrowheads="1"/>
                    </pic:cNvPicPr>
                  </pic:nvPicPr>
                  <pic:blipFill>
                    <a:blip r:embed="rId10" cstate="print"/>
                    <a:srcRect/>
                    <a:stretch>
                      <a:fillRect/>
                    </a:stretch>
                  </pic:blipFill>
                  <pic:spPr bwMode="auto">
                    <a:xfrm>
                      <a:off x="0" y="0"/>
                      <a:ext cx="2828925" cy="1800225"/>
                    </a:xfrm>
                    <a:prstGeom prst="rect">
                      <a:avLst/>
                    </a:prstGeom>
                    <a:noFill/>
                    <a:ln w="9525">
                      <a:noFill/>
                      <a:miter lim="800000"/>
                      <a:headEnd/>
                      <a:tailEnd/>
                    </a:ln>
                  </pic:spPr>
                </pic:pic>
              </a:graphicData>
            </a:graphic>
          </wp:inline>
        </w:drawing>
      </w:r>
    </w:p>
    <w:p w:rsidR="00A10014" w:rsidRPr="00984BC9" w:rsidRDefault="00A10014" w:rsidP="00A10014">
      <w:pPr>
        <w:pStyle w:val="a6"/>
        <w:rPr>
          <w:rFonts w:ascii="Times New Roman" w:hAnsi="Times New Roman" w:cs="Times New Roman"/>
          <w:color w:val="333333"/>
          <w:sz w:val="28"/>
          <w:szCs w:val="28"/>
          <w:shd w:val="clear" w:color="auto" w:fill="FFFFFF"/>
        </w:rPr>
      </w:pPr>
      <w:r w:rsidRPr="00984BC9">
        <w:rPr>
          <w:rFonts w:ascii="Times New Roman" w:hAnsi="Times New Roman" w:cs="Times New Roman"/>
          <w:color w:val="333333"/>
          <w:sz w:val="28"/>
          <w:szCs w:val="28"/>
          <w:shd w:val="clear" w:color="auto" w:fill="FFFFFF"/>
        </w:rPr>
        <w:t>Экономи</w:t>
      </w:r>
      <w:proofErr w:type="gramStart"/>
      <w:r w:rsidRPr="00984BC9">
        <w:rPr>
          <w:rFonts w:ascii="Times New Roman" w:hAnsi="Times New Roman" w:cs="Times New Roman"/>
          <w:color w:val="333333"/>
          <w:sz w:val="28"/>
          <w:szCs w:val="28"/>
          <w:shd w:val="clear" w:color="auto" w:fill="FFFFFF"/>
        </w:rPr>
        <w:t>я-</w:t>
      </w:r>
      <w:proofErr w:type="gramEnd"/>
      <w:r w:rsidRPr="00984BC9">
        <w:rPr>
          <w:rFonts w:ascii="Times New Roman" w:hAnsi="Times New Roman" w:cs="Times New Roman"/>
          <w:color w:val="333333"/>
          <w:sz w:val="28"/>
          <w:szCs w:val="28"/>
          <w:shd w:val="clear" w:color="auto" w:fill="FFFFFF"/>
        </w:rPr>
        <w:t xml:space="preserve"> важная финансовая привычка. Это не самое плохое в жизни, это очень важное и нужное явление в нашей современной действительности. Часто мелочные, но  постоянные расходы, которые кажутся нам «пустяшными» создают хорошие дыры в нашем бюджете. Для начала работы по экономии важно понять для чего вам это нужно? Необходима мотивация.</w:t>
      </w:r>
    </w:p>
    <w:p w:rsidR="00A10014" w:rsidRPr="00984BC9" w:rsidRDefault="00A10014" w:rsidP="00A10014">
      <w:pPr>
        <w:pStyle w:val="a6"/>
        <w:rPr>
          <w:rFonts w:ascii="Times New Roman" w:hAnsi="Times New Roman" w:cs="Times New Roman"/>
          <w:color w:val="333333"/>
          <w:sz w:val="28"/>
          <w:szCs w:val="28"/>
          <w:shd w:val="clear" w:color="auto" w:fill="FFFFFF"/>
        </w:rPr>
      </w:pPr>
      <w:r w:rsidRPr="00984BC9">
        <w:rPr>
          <w:rFonts w:ascii="Times New Roman" w:hAnsi="Times New Roman" w:cs="Times New Roman"/>
          <w:color w:val="333333"/>
          <w:sz w:val="28"/>
          <w:szCs w:val="28"/>
          <w:shd w:val="clear" w:color="auto" w:fill="FFFFFF"/>
        </w:rPr>
        <w:t xml:space="preserve"> </w:t>
      </w:r>
    </w:p>
    <w:p w:rsidR="00A10014" w:rsidRPr="009914FF" w:rsidRDefault="00A10014" w:rsidP="00A10014">
      <w:pPr>
        <w:pStyle w:val="a6"/>
        <w:rPr>
          <w:rFonts w:ascii="Times New Roman" w:hAnsi="Times New Roman" w:cs="Times New Roman"/>
          <w:b/>
          <w:color w:val="000000"/>
          <w:sz w:val="28"/>
          <w:szCs w:val="28"/>
        </w:rPr>
      </w:pPr>
      <w:r w:rsidRPr="009914FF">
        <w:rPr>
          <w:rFonts w:ascii="Times New Roman" w:hAnsi="Times New Roman" w:cs="Times New Roman"/>
          <w:b/>
          <w:color w:val="000000"/>
          <w:sz w:val="28"/>
          <w:szCs w:val="28"/>
        </w:rPr>
        <w:t>Как начать контролировать личные финансы?</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Понять сколько денег Вы тратите ежемесячно на различные нужды. Как правило, сколько мы зарабатываем, знаем точно, а сколько тратим, знают далеко не все.</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Вы можете вести ежедневный учёт расходов и доходов в блокноте, составив таблицу.</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eastAsia="Times New Roman" w:hAnsi="Times New Roman" w:cs="Times New Roman"/>
          <w:color w:val="000000"/>
          <w:sz w:val="28"/>
          <w:szCs w:val="28"/>
          <w:lang w:eastAsia="ru-RU"/>
        </w:rPr>
        <w:lastRenderedPageBreak/>
        <w:t xml:space="preserve">Вы можете установить специальное приложение на Ваш смартфон или создать на своём компьютере таблицу по учёту доходов и расходов в таблице </w:t>
      </w:r>
      <w:proofErr w:type="spellStart"/>
      <w:r w:rsidRPr="00984BC9">
        <w:rPr>
          <w:rFonts w:ascii="Times New Roman" w:eastAsia="Times New Roman" w:hAnsi="Times New Roman" w:cs="Times New Roman"/>
          <w:color w:val="000000"/>
          <w:sz w:val="28"/>
          <w:szCs w:val="28"/>
          <w:lang w:eastAsia="ru-RU"/>
        </w:rPr>
        <w:t>Excel</w:t>
      </w:r>
      <w:proofErr w:type="spellEnd"/>
    </w:p>
    <w:p w:rsidR="00A10014" w:rsidRPr="00F961A1" w:rsidRDefault="00A10014" w:rsidP="00A10014">
      <w:pPr>
        <w:pStyle w:val="a6"/>
        <w:rPr>
          <w:rFonts w:ascii="Times New Roman" w:eastAsia="Times New Roman" w:hAnsi="Times New Roman" w:cs="Times New Roman"/>
          <w:b/>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2)Также и с </w:t>
      </w:r>
      <w:r w:rsidRPr="00F961A1">
        <w:rPr>
          <w:rFonts w:ascii="Times New Roman" w:eastAsia="Times New Roman" w:hAnsi="Times New Roman" w:cs="Times New Roman"/>
          <w:b/>
          <w:color w:val="000000"/>
          <w:sz w:val="28"/>
          <w:szCs w:val="28"/>
          <w:lang w:eastAsia="ru-RU"/>
        </w:rPr>
        <w:t xml:space="preserve">доходом! </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Его тоже необходимо учитывать и контролировать. Поэтому вторую таблицу Вы можете сделать для учёта доходов.</w:t>
      </w:r>
    </w:p>
    <w:p w:rsidR="00A10014" w:rsidRPr="009914FF" w:rsidRDefault="00A10014" w:rsidP="00A10014">
      <w:pPr>
        <w:pStyle w:val="a6"/>
        <w:rPr>
          <w:rFonts w:ascii="Times New Roman" w:eastAsia="Times New Roman" w:hAnsi="Times New Roman" w:cs="Times New Roman"/>
          <w:b/>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На финансовое состояние человека или семьи в равной степени влияют два фактора: уровень доходов и уровень расходов. Для снижения затрат можно использовать разные методы оптимизации затрат. Предлагаю рассмотреть несложный способ распределения личных или семейных расходов </w:t>
      </w:r>
      <w:r w:rsidRPr="009914FF">
        <w:rPr>
          <w:rFonts w:ascii="Times New Roman" w:eastAsia="Times New Roman" w:hAnsi="Times New Roman" w:cs="Times New Roman"/>
          <w:b/>
          <w:color w:val="000000"/>
          <w:sz w:val="28"/>
          <w:szCs w:val="28"/>
          <w:lang w:eastAsia="ru-RU"/>
        </w:rPr>
        <w:t>- метод кувшинов</w:t>
      </w:r>
      <w:proofErr w:type="gramStart"/>
      <w:r w:rsidRPr="009914FF">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w:t>
      </w:r>
      <w:proofErr w:type="gramEnd"/>
      <w:r>
        <w:rPr>
          <w:rFonts w:ascii="Times New Roman" w:eastAsia="Times New Roman" w:hAnsi="Times New Roman" w:cs="Times New Roman"/>
          <w:b/>
          <w:color w:val="000000"/>
          <w:sz w:val="28"/>
          <w:szCs w:val="28"/>
          <w:lang w:eastAsia="ru-RU"/>
        </w:rPr>
        <w:t xml:space="preserve"> </w:t>
      </w:r>
      <w:r w:rsidRPr="007E46A7">
        <w:rPr>
          <w:rFonts w:ascii="Times New Roman" w:eastAsia="Times New Roman" w:hAnsi="Times New Roman" w:cs="Times New Roman"/>
          <w:color w:val="000000"/>
          <w:sz w:val="28"/>
          <w:szCs w:val="28"/>
          <w:lang w:eastAsia="ru-RU"/>
        </w:rPr>
        <w:t>рассказать о сути метода</w:t>
      </w:r>
      <w:r>
        <w:rPr>
          <w:rFonts w:ascii="Times New Roman" w:eastAsia="Times New Roman" w:hAnsi="Times New Roman" w:cs="Times New Roman"/>
          <w:b/>
          <w:color w:val="000000"/>
          <w:sz w:val="28"/>
          <w:szCs w:val="28"/>
          <w:lang w:eastAsia="ru-RU"/>
        </w:rPr>
        <w:t>)</w:t>
      </w:r>
    </w:p>
    <w:p w:rsidR="00A10014"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Схематически этот метод можно представить следующим образом</w:t>
      </w:r>
      <w:proofErr w:type="gramStart"/>
      <w:r w:rsidRPr="00984BC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proofErr w:type="gramEnd"/>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Как вы видите, суть методов кувшинов заключается в том, чтобы распределять все поступления в личный или семейный бюджет на 6 неравных частей (6 кувшинов), каждый из которых имеет своё строгое предназначение. Перекладывать деньги из кувшина в кувшин строго запрещается. В качестве кувшина может служить банка, шкатулка, конверт, но лучше, если это будет счёт в банке или дебетовая </w:t>
      </w:r>
      <w:r w:rsidRPr="007E46A7">
        <w:rPr>
          <w:sz w:val="28"/>
          <w:szCs w:val="28"/>
        </w:rPr>
        <w:t xml:space="preserve">карта </w:t>
      </w:r>
      <w:r w:rsidRPr="00984BC9">
        <w:rPr>
          <w:rFonts w:ascii="Times New Roman" w:eastAsia="Times New Roman" w:hAnsi="Times New Roman" w:cs="Times New Roman"/>
          <w:color w:val="000000"/>
          <w:sz w:val="28"/>
          <w:szCs w:val="28"/>
          <w:lang w:eastAsia="ru-RU"/>
        </w:rPr>
        <w:t xml:space="preserve"> с возможностью регулярного пополнения и снятия и начислением процентов на остаток. В таком случае деньги не «проглотит» инфляция.</w:t>
      </w:r>
    </w:p>
    <w:p w:rsidR="00A10014" w:rsidRPr="00984BC9" w:rsidRDefault="00A10014" w:rsidP="00A10014">
      <w:pPr>
        <w:pStyle w:val="a6"/>
        <w:rPr>
          <w:rFonts w:ascii="Times New Roman" w:eastAsia="Times New Roman" w:hAnsi="Times New Roman" w:cs="Times New Roman"/>
          <w:color w:val="000000"/>
          <w:sz w:val="28"/>
          <w:szCs w:val="28"/>
          <w:lang w:eastAsia="ru-RU"/>
        </w:rPr>
      </w:pP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noProof/>
          <w:color w:val="000000"/>
          <w:sz w:val="28"/>
          <w:szCs w:val="28"/>
          <w:lang w:eastAsia="ru-RU"/>
        </w:rPr>
        <w:drawing>
          <wp:inline distT="0" distB="0" distL="0" distR="0">
            <wp:extent cx="4610100" cy="2381250"/>
            <wp:effectExtent l="19050" t="0" r="0" b="0"/>
            <wp:docPr id="28" name="Рисунок 1" descr="https://pandia.ru/text/81/356/images/img1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andia.ru/text/81/356/images/img1_236.jpg"/>
                    <pic:cNvPicPr>
                      <a:picLocks noChangeAspect="1" noChangeArrowheads="1"/>
                    </pic:cNvPicPr>
                  </pic:nvPicPr>
                  <pic:blipFill>
                    <a:blip r:embed="rId11" cstate="print"/>
                    <a:srcRect/>
                    <a:stretch>
                      <a:fillRect/>
                    </a:stretch>
                  </pic:blipFill>
                  <pic:spPr bwMode="auto">
                    <a:xfrm>
                      <a:off x="0" y="0"/>
                      <a:ext cx="4610100" cy="2381250"/>
                    </a:xfrm>
                    <a:prstGeom prst="rect">
                      <a:avLst/>
                    </a:prstGeom>
                    <a:noFill/>
                    <a:ln w="9525">
                      <a:noFill/>
                      <a:miter lim="800000"/>
                      <a:headEnd/>
                      <a:tailEnd/>
                    </a:ln>
                  </pic:spPr>
                </pic:pic>
              </a:graphicData>
            </a:graphic>
          </wp:inline>
        </w:drawing>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914FF">
        <w:rPr>
          <w:rFonts w:ascii="Times New Roman" w:eastAsia="Times New Roman" w:hAnsi="Times New Roman" w:cs="Times New Roman"/>
          <w:b/>
          <w:color w:val="000000"/>
          <w:sz w:val="28"/>
          <w:szCs w:val="28"/>
          <w:lang w:eastAsia="ru-RU"/>
        </w:rPr>
        <w:t>Кувшин № 1</w:t>
      </w:r>
      <w:r w:rsidRPr="00984BC9">
        <w:rPr>
          <w:rFonts w:ascii="Times New Roman" w:eastAsia="Times New Roman" w:hAnsi="Times New Roman" w:cs="Times New Roman"/>
          <w:color w:val="000000"/>
          <w:sz w:val="28"/>
          <w:szCs w:val="28"/>
          <w:lang w:eastAsia="ru-RU"/>
        </w:rPr>
        <w:t>. Необходимые траты (55% от поступлений в бюджет). Это и есть те средства, на которые вы, условно говоря, будете жить: зат</w:t>
      </w:r>
      <w:r>
        <w:rPr>
          <w:rFonts w:ascii="Times New Roman" w:eastAsia="Times New Roman" w:hAnsi="Times New Roman" w:cs="Times New Roman"/>
          <w:color w:val="000000"/>
          <w:sz w:val="28"/>
          <w:szCs w:val="28"/>
          <w:lang w:eastAsia="ru-RU"/>
        </w:rPr>
        <w:t xml:space="preserve">раты на </w:t>
      </w:r>
      <w:r w:rsidRPr="00984BC9">
        <w:rPr>
          <w:rFonts w:ascii="Times New Roman" w:eastAsia="Times New Roman" w:hAnsi="Times New Roman" w:cs="Times New Roman"/>
          <w:color w:val="000000"/>
          <w:sz w:val="28"/>
          <w:szCs w:val="28"/>
          <w:lang w:eastAsia="ru-RU"/>
        </w:rPr>
        <w:t xml:space="preserve">питание, </w:t>
      </w:r>
      <w:r>
        <w:rPr>
          <w:rFonts w:ascii="Times New Roman" w:eastAsia="Times New Roman" w:hAnsi="Times New Roman" w:cs="Times New Roman"/>
          <w:color w:val="000000"/>
          <w:sz w:val="28"/>
          <w:szCs w:val="28"/>
          <w:lang w:eastAsia="ru-RU"/>
        </w:rPr>
        <w:t xml:space="preserve">коммунальные платежи, </w:t>
      </w:r>
      <w:r w:rsidRPr="00984BC9">
        <w:rPr>
          <w:rFonts w:ascii="Times New Roman" w:eastAsia="Times New Roman" w:hAnsi="Times New Roman" w:cs="Times New Roman"/>
          <w:color w:val="000000"/>
          <w:sz w:val="28"/>
          <w:szCs w:val="28"/>
          <w:lang w:eastAsia="ru-RU"/>
        </w:rPr>
        <w:t>одежду, транспорт, мобильную связь и т.д</w:t>
      </w:r>
      <w:proofErr w:type="gramStart"/>
      <w:r w:rsidRPr="00984BC9">
        <w:rPr>
          <w:rFonts w:ascii="Times New Roman" w:eastAsia="Times New Roman" w:hAnsi="Times New Roman" w:cs="Times New Roman"/>
          <w:color w:val="000000"/>
          <w:sz w:val="28"/>
          <w:szCs w:val="28"/>
          <w:lang w:eastAsia="ru-RU"/>
        </w:rPr>
        <w:t>.М</w:t>
      </w:r>
      <w:proofErr w:type="gramEnd"/>
      <w:r w:rsidRPr="00984BC9">
        <w:rPr>
          <w:rFonts w:ascii="Times New Roman" w:eastAsia="Times New Roman" w:hAnsi="Times New Roman" w:cs="Times New Roman"/>
          <w:color w:val="000000"/>
          <w:sz w:val="28"/>
          <w:szCs w:val="28"/>
          <w:lang w:eastAsia="ru-RU"/>
        </w:rPr>
        <w:t>ы выяснили, что и здесь можно экономить.</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Согласно методу кувшинов на эту статью затрат достаточно 55 % семейного бюджета или личных доходов. У многих сейчас может возникнуть недоумение, мол, как же так, нам и 100 % не хватает для нормальной жизни. Поэтому данный процент может показаться нереальным. Смею заверить, что многое из того, что вы включаете в необходимые траты, уйдёт в другие кувшины. И ещё, если вы всегда будете тратить 100 % своего дохода, то вы никогда не сможете </w:t>
      </w:r>
      <w:r w:rsidRPr="00984BC9">
        <w:rPr>
          <w:rFonts w:ascii="Times New Roman" w:eastAsia="Times New Roman" w:hAnsi="Times New Roman" w:cs="Times New Roman"/>
          <w:color w:val="000000"/>
          <w:sz w:val="28"/>
          <w:szCs w:val="28"/>
          <w:lang w:eastAsia="ru-RU"/>
        </w:rPr>
        <w:lastRenderedPageBreak/>
        <w:t>улучшить своё финансовое положение (это можно сделать только в том случае, если вы тратите меньше, чем зарабатываете).</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914FF">
        <w:rPr>
          <w:rFonts w:ascii="Times New Roman" w:eastAsia="Times New Roman" w:hAnsi="Times New Roman" w:cs="Times New Roman"/>
          <w:b/>
          <w:color w:val="000000"/>
          <w:sz w:val="28"/>
          <w:szCs w:val="28"/>
          <w:lang w:eastAsia="ru-RU"/>
        </w:rPr>
        <w:t>Кувшин № 2.</w:t>
      </w:r>
      <w:r w:rsidRPr="00984BC9">
        <w:rPr>
          <w:rFonts w:ascii="Times New Roman" w:eastAsia="Times New Roman" w:hAnsi="Times New Roman" w:cs="Times New Roman"/>
          <w:color w:val="000000"/>
          <w:sz w:val="28"/>
          <w:szCs w:val="28"/>
          <w:lang w:eastAsia="ru-RU"/>
        </w:rPr>
        <w:t xml:space="preserve"> Транжирство (10% от поступлений в бюджет). Если вы любите побаловать себя, купив какую-то абсолютно не нужную безделушку или потратив деньги на развлечения, то данный кувшин предоставляет вам такую возможность. Но в пределах 10% от суммы ежемесячных поступлений!</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914FF">
        <w:rPr>
          <w:rFonts w:ascii="Times New Roman" w:eastAsia="Times New Roman" w:hAnsi="Times New Roman" w:cs="Times New Roman"/>
          <w:b/>
          <w:color w:val="000000"/>
          <w:sz w:val="28"/>
          <w:szCs w:val="28"/>
          <w:lang w:eastAsia="ru-RU"/>
        </w:rPr>
        <w:t>Кувшин № 3.</w:t>
      </w:r>
      <w:r w:rsidRPr="00984BC9">
        <w:rPr>
          <w:rFonts w:ascii="Times New Roman" w:eastAsia="Times New Roman" w:hAnsi="Times New Roman" w:cs="Times New Roman"/>
          <w:color w:val="000000"/>
          <w:sz w:val="28"/>
          <w:szCs w:val="28"/>
          <w:lang w:eastAsia="ru-RU"/>
        </w:rPr>
        <w:t xml:space="preserve"> Накопления (10% от поступлений в бюджет). Третья часть, согласно методу кувшинов, должна откладываться и всегда оставаться в денежной форме, не тратиться ни при каких обстоятельствах. В третьем кувшине формируется некий денежный актив семьи, который постоянно будет увеличиваться. Средства данного кувшина целесообразно разместить в банке, либо вложить в другие консервативные инструменты хранения и приумножения денег.</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914FF">
        <w:rPr>
          <w:rFonts w:ascii="Times New Roman" w:eastAsia="Times New Roman" w:hAnsi="Times New Roman" w:cs="Times New Roman"/>
          <w:b/>
          <w:color w:val="000000"/>
          <w:sz w:val="28"/>
          <w:szCs w:val="28"/>
          <w:lang w:eastAsia="ru-RU"/>
        </w:rPr>
        <w:t>Кувшин № 4</w:t>
      </w:r>
      <w:r w:rsidRPr="00984BC9">
        <w:rPr>
          <w:rFonts w:ascii="Times New Roman" w:eastAsia="Times New Roman" w:hAnsi="Times New Roman" w:cs="Times New Roman"/>
          <w:color w:val="000000"/>
          <w:sz w:val="28"/>
          <w:szCs w:val="28"/>
          <w:lang w:eastAsia="ru-RU"/>
        </w:rPr>
        <w:t>. Образование (10% от поступлений в бюджет). Для хорошей и достойной жизни в современных условиях человек обязательно регулярно должен заниматься самообразованием. Это те средства, используя которые помогут актуализировать знания, навыки и умения. Инвестиции — это отличный способ вкладывания денег, а вы — самый ценный актив. Всегда помните об этом! Потратьте эти средства на покупку книг, дисков или курсов. Всё это окупится сторицей.</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914FF">
        <w:rPr>
          <w:rFonts w:ascii="Times New Roman" w:eastAsia="Times New Roman" w:hAnsi="Times New Roman" w:cs="Times New Roman"/>
          <w:b/>
          <w:color w:val="000000"/>
          <w:sz w:val="28"/>
          <w:szCs w:val="28"/>
          <w:lang w:eastAsia="ru-RU"/>
        </w:rPr>
        <w:t>Кувшин № 5</w:t>
      </w:r>
      <w:r w:rsidRPr="00984BC9">
        <w:rPr>
          <w:rFonts w:ascii="Times New Roman" w:eastAsia="Times New Roman" w:hAnsi="Times New Roman" w:cs="Times New Roman"/>
          <w:color w:val="000000"/>
          <w:sz w:val="28"/>
          <w:szCs w:val="28"/>
          <w:lang w:eastAsia="ru-RU"/>
        </w:rPr>
        <w:t>. Резервный фонд или дорогие покупки (10 % от поступлений в бюджет). В этот кувшин (а правильнее, на отдельный счёт в банке) нужно откладывать деньги, за счёт которых вы будете совершать дорогостоящие покупки – те, которые не в состоянии оплатить из своих текущих трат. Таким образом достигать свои финансовые цели. Например, покупка автомоби</w:t>
      </w:r>
      <w:r>
        <w:rPr>
          <w:rFonts w:ascii="Times New Roman" w:eastAsia="Times New Roman" w:hAnsi="Times New Roman" w:cs="Times New Roman"/>
          <w:color w:val="000000"/>
          <w:sz w:val="28"/>
          <w:szCs w:val="28"/>
          <w:lang w:eastAsia="ru-RU"/>
        </w:rPr>
        <w:t xml:space="preserve">ля, </w:t>
      </w:r>
      <w:r w:rsidRPr="00984BC9">
        <w:rPr>
          <w:rFonts w:ascii="Times New Roman" w:eastAsia="Times New Roman" w:hAnsi="Times New Roman" w:cs="Times New Roman"/>
          <w:color w:val="000000"/>
          <w:sz w:val="28"/>
          <w:szCs w:val="28"/>
          <w:lang w:eastAsia="ru-RU"/>
        </w:rPr>
        <w:t>ювелирных украшений и т.д.</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914FF">
        <w:rPr>
          <w:rFonts w:ascii="Times New Roman" w:eastAsia="Times New Roman" w:hAnsi="Times New Roman" w:cs="Times New Roman"/>
          <w:b/>
          <w:color w:val="000000"/>
          <w:sz w:val="28"/>
          <w:szCs w:val="28"/>
          <w:lang w:eastAsia="ru-RU"/>
        </w:rPr>
        <w:t>Кувшин № 6.</w:t>
      </w:r>
      <w:r w:rsidRPr="00984BC9">
        <w:rPr>
          <w:rFonts w:ascii="Times New Roman" w:eastAsia="Times New Roman" w:hAnsi="Times New Roman" w:cs="Times New Roman"/>
          <w:color w:val="000000"/>
          <w:sz w:val="28"/>
          <w:szCs w:val="28"/>
          <w:lang w:eastAsia="ru-RU"/>
        </w:rPr>
        <w:t xml:space="preserve"> Подарки и благотворительность (5% от поступлений в бюджет). В этот кувшин откладываем всего 5% доходов, которые будут использоваться на подарки родным и близким. А если в этом кувшине появится избыток денег, то вы можете пожертвовать их на благотворительность.</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Совершенно не обязательно «выпивать до дна» ежемесячно каждый кувшин. В кувшинах могут и должны оставаться и накапливаться деньги, которые нужно использовать, когда это действительно необходимо. Но каждый месяц в кувшины должна поступать новая порция финансовых потоков.</w:t>
      </w:r>
    </w:p>
    <w:p w:rsidR="00A10014"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Вы можете видоизменять метод кувшинов, подстраивая его под условия вашего бюджета, но ни в коем случае, не нарушая главного принципа: тратить меньше, чем зарабатываете, создавать сбережения и откладывать средства для достижения финансовых целей</w:t>
      </w:r>
      <w:r>
        <w:rPr>
          <w:rFonts w:ascii="Times New Roman" w:eastAsia="Times New Roman" w:hAnsi="Times New Roman" w:cs="Times New Roman"/>
          <w:color w:val="000000"/>
          <w:sz w:val="28"/>
          <w:szCs w:val="28"/>
          <w:lang w:eastAsia="ru-RU"/>
        </w:rPr>
        <w:t>.</w:t>
      </w:r>
      <w:r w:rsidRPr="00984BC9">
        <w:rPr>
          <w:rFonts w:ascii="Times New Roman" w:eastAsia="Times New Roman" w:hAnsi="Times New Roman" w:cs="Times New Roman"/>
          <w:color w:val="000000"/>
          <w:sz w:val="28"/>
          <w:szCs w:val="28"/>
          <w:lang w:eastAsia="ru-RU"/>
        </w:rPr>
        <w:t xml:space="preserve"> </w:t>
      </w:r>
    </w:p>
    <w:p w:rsidR="00A10014" w:rsidRDefault="00A10014" w:rsidP="00A10014">
      <w:pPr>
        <w:pStyle w:val="a6"/>
        <w:rPr>
          <w:rFonts w:ascii="Times New Roman" w:eastAsia="Times New Roman" w:hAnsi="Times New Roman" w:cs="Times New Roman"/>
          <w:color w:val="000000"/>
          <w:sz w:val="28"/>
          <w:szCs w:val="28"/>
          <w:lang w:eastAsia="ru-RU"/>
        </w:rPr>
      </w:pPr>
      <w:r w:rsidRPr="00A10014">
        <w:rPr>
          <w:rFonts w:ascii="Times New Roman" w:eastAsia="Times New Roman" w:hAnsi="Times New Roman" w:cs="Times New Roman"/>
          <w:b/>
          <w:color w:val="000000"/>
          <w:sz w:val="28"/>
          <w:szCs w:val="28"/>
          <w:lang w:eastAsia="ru-RU"/>
        </w:rPr>
        <w:t>Распределим по кувшинам наши доходы</w:t>
      </w:r>
      <w:r w:rsidRPr="00984BC9">
        <w:rPr>
          <w:rFonts w:ascii="Times New Roman" w:eastAsia="Times New Roman" w:hAnsi="Times New Roman" w:cs="Times New Roman"/>
          <w:color w:val="000000"/>
          <w:sz w:val="28"/>
          <w:szCs w:val="28"/>
          <w:lang w:eastAsia="ru-RU"/>
        </w:rPr>
        <w:t>:</w:t>
      </w:r>
    </w:p>
    <w:p w:rsidR="00A10014" w:rsidRPr="00984BC9" w:rsidRDefault="00A10014" w:rsidP="00A10014">
      <w:pPr>
        <w:pStyle w:val="a6"/>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(работа парная)</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1.Ваша  </w:t>
      </w:r>
      <w:proofErr w:type="spellStart"/>
      <w:r w:rsidRPr="00984BC9">
        <w:rPr>
          <w:rFonts w:ascii="Times New Roman" w:eastAsia="Times New Roman" w:hAnsi="Times New Roman" w:cs="Times New Roman"/>
          <w:color w:val="000000"/>
          <w:sz w:val="28"/>
          <w:szCs w:val="28"/>
          <w:lang w:eastAsia="ru-RU"/>
        </w:rPr>
        <w:t>з</w:t>
      </w:r>
      <w:proofErr w:type="spellEnd"/>
      <w:r w:rsidRPr="00984BC9">
        <w:rPr>
          <w:rFonts w:ascii="Times New Roman" w:eastAsia="Times New Roman" w:hAnsi="Times New Roman" w:cs="Times New Roman"/>
          <w:color w:val="000000"/>
          <w:sz w:val="28"/>
          <w:szCs w:val="28"/>
          <w:lang w:eastAsia="ru-RU"/>
        </w:rPr>
        <w:t>/</w:t>
      </w:r>
      <w:proofErr w:type="spellStart"/>
      <w:proofErr w:type="gramStart"/>
      <w:r w:rsidRPr="00984BC9">
        <w:rPr>
          <w:rFonts w:ascii="Times New Roman" w:eastAsia="Times New Roman" w:hAnsi="Times New Roman" w:cs="Times New Roman"/>
          <w:color w:val="000000"/>
          <w:sz w:val="28"/>
          <w:szCs w:val="28"/>
          <w:lang w:eastAsia="ru-RU"/>
        </w:rPr>
        <w:t>п</w:t>
      </w:r>
      <w:proofErr w:type="spellEnd"/>
      <w:proofErr w:type="gramEnd"/>
      <w:r w:rsidRPr="00984BC9">
        <w:rPr>
          <w:rFonts w:ascii="Times New Roman" w:eastAsia="Times New Roman" w:hAnsi="Times New Roman" w:cs="Times New Roman"/>
          <w:color w:val="000000"/>
          <w:sz w:val="28"/>
          <w:szCs w:val="28"/>
          <w:lang w:eastAsia="ru-RU"/>
        </w:rPr>
        <w:t xml:space="preserve"> 55 000руб</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lastRenderedPageBreak/>
        <w:t xml:space="preserve">2.Ваша  </w:t>
      </w:r>
      <w:proofErr w:type="spellStart"/>
      <w:r w:rsidRPr="00984BC9">
        <w:rPr>
          <w:rFonts w:ascii="Times New Roman" w:eastAsia="Times New Roman" w:hAnsi="Times New Roman" w:cs="Times New Roman"/>
          <w:color w:val="000000"/>
          <w:sz w:val="28"/>
          <w:szCs w:val="28"/>
          <w:lang w:eastAsia="ru-RU"/>
        </w:rPr>
        <w:t>з</w:t>
      </w:r>
      <w:proofErr w:type="spellEnd"/>
      <w:r w:rsidRPr="00984BC9">
        <w:rPr>
          <w:rFonts w:ascii="Times New Roman" w:eastAsia="Times New Roman" w:hAnsi="Times New Roman" w:cs="Times New Roman"/>
          <w:color w:val="000000"/>
          <w:sz w:val="28"/>
          <w:szCs w:val="28"/>
          <w:lang w:eastAsia="ru-RU"/>
        </w:rPr>
        <w:t>/</w:t>
      </w:r>
      <w:proofErr w:type="spellStart"/>
      <w:proofErr w:type="gramStart"/>
      <w:r w:rsidRPr="00984BC9">
        <w:rPr>
          <w:rFonts w:ascii="Times New Roman" w:eastAsia="Times New Roman" w:hAnsi="Times New Roman" w:cs="Times New Roman"/>
          <w:color w:val="000000"/>
          <w:sz w:val="28"/>
          <w:szCs w:val="28"/>
          <w:lang w:eastAsia="ru-RU"/>
        </w:rPr>
        <w:t>п</w:t>
      </w:r>
      <w:proofErr w:type="spellEnd"/>
      <w:proofErr w:type="gramEnd"/>
      <w:r w:rsidRPr="00984BC9">
        <w:rPr>
          <w:rFonts w:ascii="Times New Roman" w:eastAsia="Times New Roman" w:hAnsi="Times New Roman" w:cs="Times New Roman"/>
          <w:color w:val="000000"/>
          <w:sz w:val="28"/>
          <w:szCs w:val="28"/>
          <w:lang w:eastAsia="ru-RU"/>
        </w:rPr>
        <w:t xml:space="preserve"> 32 000 </w:t>
      </w:r>
      <w:proofErr w:type="spellStart"/>
      <w:r w:rsidRPr="00984BC9">
        <w:rPr>
          <w:rFonts w:ascii="Times New Roman" w:eastAsia="Times New Roman" w:hAnsi="Times New Roman" w:cs="Times New Roman"/>
          <w:color w:val="000000"/>
          <w:sz w:val="28"/>
          <w:szCs w:val="28"/>
          <w:lang w:eastAsia="ru-RU"/>
        </w:rPr>
        <w:t>руб</w:t>
      </w:r>
      <w:proofErr w:type="spellEnd"/>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3.Ваша </w:t>
      </w:r>
      <w:proofErr w:type="spellStart"/>
      <w:r w:rsidRPr="00984BC9">
        <w:rPr>
          <w:rFonts w:ascii="Times New Roman" w:eastAsia="Times New Roman" w:hAnsi="Times New Roman" w:cs="Times New Roman"/>
          <w:color w:val="000000"/>
          <w:sz w:val="28"/>
          <w:szCs w:val="28"/>
          <w:lang w:eastAsia="ru-RU"/>
        </w:rPr>
        <w:t>з</w:t>
      </w:r>
      <w:proofErr w:type="spellEnd"/>
      <w:r w:rsidRPr="00984BC9">
        <w:rPr>
          <w:rFonts w:ascii="Times New Roman" w:eastAsia="Times New Roman" w:hAnsi="Times New Roman" w:cs="Times New Roman"/>
          <w:color w:val="000000"/>
          <w:sz w:val="28"/>
          <w:szCs w:val="28"/>
          <w:lang w:eastAsia="ru-RU"/>
        </w:rPr>
        <w:t>/</w:t>
      </w:r>
      <w:proofErr w:type="spellStart"/>
      <w:proofErr w:type="gramStart"/>
      <w:r w:rsidRPr="00984BC9">
        <w:rPr>
          <w:rFonts w:ascii="Times New Roman" w:eastAsia="Times New Roman" w:hAnsi="Times New Roman" w:cs="Times New Roman"/>
          <w:color w:val="000000"/>
          <w:sz w:val="28"/>
          <w:szCs w:val="28"/>
          <w:lang w:eastAsia="ru-RU"/>
        </w:rPr>
        <w:t>п</w:t>
      </w:r>
      <w:proofErr w:type="spellEnd"/>
      <w:proofErr w:type="gramEnd"/>
      <w:r w:rsidRPr="00984BC9">
        <w:rPr>
          <w:rFonts w:ascii="Times New Roman" w:eastAsia="Times New Roman" w:hAnsi="Times New Roman" w:cs="Times New Roman"/>
          <w:color w:val="000000"/>
          <w:sz w:val="28"/>
          <w:szCs w:val="28"/>
          <w:lang w:eastAsia="ru-RU"/>
        </w:rPr>
        <w:t xml:space="preserve"> 30 000 </w:t>
      </w:r>
      <w:proofErr w:type="spellStart"/>
      <w:r w:rsidRPr="00984BC9">
        <w:rPr>
          <w:rFonts w:ascii="Times New Roman" w:eastAsia="Times New Roman" w:hAnsi="Times New Roman" w:cs="Times New Roman"/>
          <w:color w:val="000000"/>
          <w:sz w:val="28"/>
          <w:szCs w:val="28"/>
          <w:lang w:eastAsia="ru-RU"/>
        </w:rPr>
        <w:t>руб</w:t>
      </w:r>
      <w:proofErr w:type="spellEnd"/>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4. Ваша </w:t>
      </w:r>
      <w:proofErr w:type="spellStart"/>
      <w:r w:rsidRPr="00984BC9">
        <w:rPr>
          <w:rFonts w:ascii="Times New Roman" w:eastAsia="Times New Roman" w:hAnsi="Times New Roman" w:cs="Times New Roman"/>
          <w:color w:val="000000"/>
          <w:sz w:val="28"/>
          <w:szCs w:val="28"/>
          <w:lang w:eastAsia="ru-RU"/>
        </w:rPr>
        <w:t>з</w:t>
      </w:r>
      <w:proofErr w:type="spellEnd"/>
      <w:r w:rsidRPr="00984BC9">
        <w:rPr>
          <w:rFonts w:ascii="Times New Roman" w:eastAsia="Times New Roman" w:hAnsi="Times New Roman" w:cs="Times New Roman"/>
          <w:color w:val="000000"/>
          <w:sz w:val="28"/>
          <w:szCs w:val="28"/>
          <w:lang w:eastAsia="ru-RU"/>
        </w:rPr>
        <w:t>/</w:t>
      </w:r>
      <w:proofErr w:type="spellStart"/>
      <w:proofErr w:type="gramStart"/>
      <w:r w:rsidRPr="00984BC9">
        <w:rPr>
          <w:rFonts w:ascii="Times New Roman" w:eastAsia="Times New Roman" w:hAnsi="Times New Roman" w:cs="Times New Roman"/>
          <w:color w:val="000000"/>
          <w:sz w:val="28"/>
          <w:szCs w:val="28"/>
          <w:lang w:eastAsia="ru-RU"/>
        </w:rPr>
        <w:t>п</w:t>
      </w:r>
      <w:proofErr w:type="spellEnd"/>
      <w:proofErr w:type="gramEnd"/>
      <w:r w:rsidRPr="00984BC9">
        <w:rPr>
          <w:rFonts w:ascii="Times New Roman" w:eastAsia="Times New Roman" w:hAnsi="Times New Roman" w:cs="Times New Roman"/>
          <w:color w:val="000000"/>
          <w:sz w:val="28"/>
          <w:szCs w:val="28"/>
          <w:lang w:eastAsia="ru-RU"/>
        </w:rPr>
        <w:t xml:space="preserve"> 25 000 </w:t>
      </w:r>
      <w:proofErr w:type="spellStart"/>
      <w:r w:rsidRPr="00984BC9">
        <w:rPr>
          <w:rFonts w:ascii="Times New Roman" w:eastAsia="Times New Roman" w:hAnsi="Times New Roman" w:cs="Times New Roman"/>
          <w:color w:val="000000"/>
          <w:sz w:val="28"/>
          <w:szCs w:val="28"/>
          <w:lang w:eastAsia="ru-RU"/>
        </w:rPr>
        <w:t>руб</w:t>
      </w:r>
      <w:proofErr w:type="spellEnd"/>
      <w:r w:rsidRPr="00984BC9">
        <w:rPr>
          <w:rFonts w:ascii="Times New Roman" w:eastAsia="Times New Roman" w:hAnsi="Times New Roman" w:cs="Times New Roman"/>
          <w:color w:val="000000"/>
          <w:sz w:val="28"/>
          <w:szCs w:val="28"/>
          <w:lang w:eastAsia="ru-RU"/>
        </w:rPr>
        <w:t xml:space="preserve"> </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5. Ваша </w:t>
      </w:r>
      <w:proofErr w:type="spellStart"/>
      <w:r w:rsidRPr="00984BC9">
        <w:rPr>
          <w:rFonts w:ascii="Times New Roman" w:eastAsia="Times New Roman" w:hAnsi="Times New Roman" w:cs="Times New Roman"/>
          <w:color w:val="000000"/>
          <w:sz w:val="28"/>
          <w:szCs w:val="28"/>
          <w:lang w:eastAsia="ru-RU"/>
        </w:rPr>
        <w:t>з</w:t>
      </w:r>
      <w:proofErr w:type="spellEnd"/>
      <w:r w:rsidRPr="00984BC9">
        <w:rPr>
          <w:rFonts w:ascii="Times New Roman" w:eastAsia="Times New Roman" w:hAnsi="Times New Roman" w:cs="Times New Roman"/>
          <w:color w:val="000000"/>
          <w:sz w:val="28"/>
          <w:szCs w:val="28"/>
          <w:lang w:eastAsia="ru-RU"/>
        </w:rPr>
        <w:t>/</w:t>
      </w:r>
      <w:proofErr w:type="spellStart"/>
      <w:proofErr w:type="gramStart"/>
      <w:r w:rsidRPr="00984BC9">
        <w:rPr>
          <w:rFonts w:ascii="Times New Roman" w:eastAsia="Times New Roman" w:hAnsi="Times New Roman" w:cs="Times New Roman"/>
          <w:color w:val="000000"/>
          <w:sz w:val="28"/>
          <w:szCs w:val="28"/>
          <w:lang w:eastAsia="ru-RU"/>
        </w:rPr>
        <w:t>п</w:t>
      </w:r>
      <w:proofErr w:type="spellEnd"/>
      <w:proofErr w:type="gramEnd"/>
      <w:r w:rsidRPr="00984BC9">
        <w:rPr>
          <w:rFonts w:ascii="Times New Roman" w:eastAsia="Times New Roman" w:hAnsi="Times New Roman" w:cs="Times New Roman"/>
          <w:color w:val="000000"/>
          <w:sz w:val="28"/>
          <w:szCs w:val="28"/>
          <w:lang w:eastAsia="ru-RU"/>
        </w:rPr>
        <w:t xml:space="preserve">  20 000 </w:t>
      </w:r>
      <w:proofErr w:type="spellStart"/>
      <w:r w:rsidRPr="00984BC9">
        <w:rPr>
          <w:rFonts w:ascii="Times New Roman" w:eastAsia="Times New Roman" w:hAnsi="Times New Roman" w:cs="Times New Roman"/>
          <w:color w:val="000000"/>
          <w:sz w:val="28"/>
          <w:szCs w:val="28"/>
          <w:lang w:eastAsia="ru-RU"/>
        </w:rPr>
        <w:t>руб</w:t>
      </w:r>
      <w:proofErr w:type="spellEnd"/>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Озвучим Ваши результаты</w:t>
      </w:r>
      <w:proofErr w:type="gramStart"/>
      <w:r w:rsidRPr="00984BC9">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высказывания учащихся)</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914FF">
        <w:rPr>
          <w:rFonts w:ascii="Times New Roman" w:eastAsia="Times New Roman" w:hAnsi="Times New Roman" w:cs="Times New Roman"/>
          <w:b/>
          <w:color w:val="000000"/>
          <w:sz w:val="28"/>
          <w:szCs w:val="28"/>
          <w:lang w:eastAsia="ru-RU"/>
        </w:rPr>
        <w:t>Итак</w:t>
      </w:r>
      <w:r w:rsidRPr="00984BC9">
        <w:rPr>
          <w:rFonts w:ascii="Times New Roman" w:eastAsia="Times New Roman" w:hAnsi="Times New Roman" w:cs="Times New Roman"/>
          <w:color w:val="000000"/>
          <w:sz w:val="28"/>
          <w:szCs w:val="28"/>
          <w:lang w:eastAsia="ru-RU"/>
        </w:rPr>
        <w:t>, можно выделить 4 основные финансовые стратегии, благодаря которым можно улучшить своё финансовое положение:</w:t>
      </w:r>
    </w:p>
    <w:p w:rsidR="00A10014" w:rsidRPr="00984BC9" w:rsidRDefault="00A10014" w:rsidP="00A10014">
      <w:pPr>
        <w:pStyle w:val="a6"/>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984BC9">
        <w:rPr>
          <w:rFonts w:ascii="Times New Roman" w:eastAsia="Times New Roman" w:hAnsi="Times New Roman" w:cs="Times New Roman"/>
          <w:color w:val="000000"/>
          <w:sz w:val="28"/>
          <w:szCs w:val="28"/>
          <w:lang w:eastAsia="ru-RU"/>
        </w:rPr>
        <w:t>Вы экономите определённый процент Вашего дохода.</w:t>
      </w:r>
    </w:p>
    <w:p w:rsidR="00A10014" w:rsidRPr="00984BC9" w:rsidRDefault="00A10014" w:rsidP="00A10014">
      <w:pPr>
        <w:pStyle w:val="a6"/>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984BC9">
        <w:rPr>
          <w:rFonts w:ascii="Times New Roman" w:eastAsia="Times New Roman" w:hAnsi="Times New Roman" w:cs="Times New Roman"/>
          <w:color w:val="000000"/>
          <w:sz w:val="28"/>
          <w:szCs w:val="28"/>
          <w:lang w:eastAsia="ru-RU"/>
        </w:rPr>
        <w:t>Вы вкладываете сэкономленные деньги.</w:t>
      </w:r>
    </w:p>
    <w:p w:rsidR="00A10014" w:rsidRPr="00984BC9" w:rsidRDefault="00A10014" w:rsidP="00A10014">
      <w:pPr>
        <w:pStyle w:val="a6"/>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984BC9">
        <w:rPr>
          <w:rFonts w:ascii="Times New Roman" w:eastAsia="Times New Roman" w:hAnsi="Times New Roman" w:cs="Times New Roman"/>
          <w:color w:val="000000"/>
          <w:sz w:val="28"/>
          <w:szCs w:val="28"/>
          <w:lang w:eastAsia="ru-RU"/>
        </w:rPr>
        <w:t>Вы повышаете Ваш доход.</w:t>
      </w:r>
    </w:p>
    <w:p w:rsidR="00A10014" w:rsidRPr="00984BC9" w:rsidRDefault="00A10014" w:rsidP="00A10014">
      <w:pPr>
        <w:pStyle w:val="a6"/>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984BC9">
        <w:rPr>
          <w:rFonts w:ascii="Times New Roman" w:eastAsia="Times New Roman" w:hAnsi="Times New Roman" w:cs="Times New Roman"/>
          <w:color w:val="000000"/>
          <w:sz w:val="28"/>
          <w:szCs w:val="28"/>
          <w:lang w:eastAsia="ru-RU"/>
        </w:rPr>
        <w:t>Вы экономите определённый процент от каждого достигнутого повышения дохода.</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Создание благосостояния невозможно до тех пор, пока мы не осознаем, что ответственность всегда лежит на нас самих. Главное – ра</w:t>
      </w:r>
      <w:r>
        <w:rPr>
          <w:rFonts w:ascii="Times New Roman" w:eastAsia="Times New Roman" w:hAnsi="Times New Roman" w:cs="Times New Roman"/>
          <w:color w:val="000000"/>
          <w:sz w:val="28"/>
          <w:szCs w:val="28"/>
          <w:lang w:eastAsia="ru-RU"/>
        </w:rPr>
        <w:t>с</w:t>
      </w:r>
      <w:r w:rsidRPr="00984BC9">
        <w:rPr>
          <w:rFonts w:ascii="Times New Roman" w:eastAsia="Times New Roman" w:hAnsi="Times New Roman" w:cs="Times New Roman"/>
          <w:color w:val="000000"/>
          <w:sz w:val="28"/>
          <w:szCs w:val="28"/>
          <w:lang w:eastAsia="ru-RU"/>
        </w:rPr>
        <w:t>поряжаться финансами. Деньги приходят к тому, кто ими управляет.</w:t>
      </w:r>
    </w:p>
    <w:p w:rsidR="00A10014"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Метод кувшинов — один из самых эффективных способов ведения личного или семейного бюджета. Все, что вам нужно сделать, — распределить деньги, которые вы планируете потратить, по шести кувшинам. Каждый кувшин отвечает за одну сферу жизни. Таким образом, вы не потратите больше того, чем запланировали.</w:t>
      </w:r>
    </w:p>
    <w:p w:rsidR="00A10014" w:rsidRDefault="00A10014" w:rsidP="00A10014">
      <w:pPr>
        <w:pStyle w:val="a6"/>
        <w:rPr>
          <w:rStyle w:val="a5"/>
          <w:rFonts w:ascii="Times New Roman" w:hAnsi="Times New Roman" w:cs="Times New Roman"/>
          <w:sz w:val="28"/>
          <w:szCs w:val="28"/>
        </w:rPr>
      </w:pPr>
    </w:p>
    <w:p w:rsidR="00A10014" w:rsidRPr="00984BC9" w:rsidRDefault="00A10014" w:rsidP="00A10014">
      <w:pPr>
        <w:pStyle w:val="a6"/>
        <w:rPr>
          <w:rFonts w:ascii="Times New Roman" w:hAnsi="Times New Roman" w:cs="Times New Roman"/>
          <w:sz w:val="28"/>
          <w:szCs w:val="28"/>
        </w:rPr>
      </w:pPr>
      <w:r w:rsidRPr="00984BC9">
        <w:rPr>
          <w:rFonts w:ascii="Times New Roman" w:hAnsi="Times New Roman" w:cs="Times New Roman"/>
          <w:sz w:val="28"/>
          <w:szCs w:val="28"/>
        </w:rPr>
        <w:t>У многих из нас есть подсознательная установка — «экономят только нищие». Измените ее на «экономить — это круто». Пусть новый навык сначала дается нелегко, потом он станет автоматическим. Помните, «завтра заключается в сегодня, будущее создается в настоящем».</w:t>
      </w:r>
    </w:p>
    <w:p w:rsidR="00A10014" w:rsidRPr="00F961A1" w:rsidRDefault="00A10014" w:rsidP="00A10014">
      <w:pPr>
        <w:pStyle w:val="a6"/>
        <w:rPr>
          <w:rFonts w:ascii="Times New Roman" w:eastAsia="Times New Roman" w:hAnsi="Times New Roman" w:cs="Times New Roman"/>
          <w:sz w:val="28"/>
          <w:szCs w:val="28"/>
          <w:lang w:eastAsia="ru-RU"/>
        </w:rPr>
      </w:pPr>
      <w:r w:rsidRPr="00984BC9">
        <w:rPr>
          <w:rFonts w:ascii="Times New Roman" w:hAnsi="Times New Roman" w:cs="Times New Roman"/>
          <w:color w:val="414141"/>
          <w:sz w:val="28"/>
          <w:szCs w:val="28"/>
          <w:shd w:val="clear" w:color="auto" w:fill="FFFFFF"/>
        </w:rPr>
        <w:t>Не сдавайтесь. «</w:t>
      </w:r>
      <w:proofErr w:type="gramStart"/>
      <w:r w:rsidRPr="00984BC9">
        <w:rPr>
          <w:rFonts w:ascii="Times New Roman" w:hAnsi="Times New Roman" w:cs="Times New Roman"/>
          <w:color w:val="414141"/>
          <w:sz w:val="28"/>
          <w:szCs w:val="28"/>
          <w:shd w:val="clear" w:color="auto" w:fill="FFFFFF"/>
        </w:rPr>
        <w:t>Когда</w:t>
      </w:r>
      <w:proofErr w:type="gramEnd"/>
      <w:r w:rsidRPr="00984BC9">
        <w:rPr>
          <w:rFonts w:ascii="Times New Roman" w:hAnsi="Times New Roman" w:cs="Times New Roman"/>
          <w:color w:val="414141"/>
          <w:sz w:val="28"/>
          <w:szCs w:val="28"/>
          <w:shd w:val="clear" w:color="auto" w:fill="FFFFFF"/>
        </w:rPr>
        <w:t xml:space="preserve"> кажется, что всё против вас, помните, что самолет взлетает против ветра…». (Генри Форд).</w:t>
      </w:r>
    </w:p>
    <w:p w:rsidR="00A10014" w:rsidRPr="00A10014" w:rsidRDefault="00A10014" w:rsidP="00A10014">
      <w:pPr>
        <w:pStyle w:val="a6"/>
        <w:rPr>
          <w:rFonts w:ascii="Times New Roman" w:hAnsi="Times New Roman" w:cs="Times New Roman"/>
          <w:b/>
          <w:sz w:val="28"/>
          <w:szCs w:val="28"/>
        </w:rPr>
      </w:pPr>
      <w:r w:rsidRPr="00984BC9">
        <w:rPr>
          <w:rFonts w:ascii="Times New Roman" w:hAnsi="Times New Roman" w:cs="Times New Roman"/>
          <w:sz w:val="28"/>
          <w:szCs w:val="28"/>
        </w:rPr>
        <w:t> </w:t>
      </w:r>
      <w:r w:rsidRPr="00F961A1">
        <w:rPr>
          <w:rFonts w:ascii="Times New Roman" w:hAnsi="Times New Roman" w:cs="Times New Roman"/>
          <w:b/>
          <w:bCs/>
          <w:color w:val="000000"/>
          <w:sz w:val="28"/>
          <w:szCs w:val="28"/>
        </w:rPr>
        <w:t>4</w:t>
      </w:r>
      <w:r w:rsidRPr="00A10014">
        <w:rPr>
          <w:rFonts w:ascii="Times New Roman" w:hAnsi="Times New Roman" w:cs="Times New Roman"/>
          <w:b/>
          <w:bCs/>
          <w:color w:val="000000"/>
          <w:sz w:val="28"/>
          <w:szCs w:val="28"/>
        </w:rPr>
        <w:t>. Дом. Задание.</w:t>
      </w:r>
    </w:p>
    <w:p w:rsidR="00A10014" w:rsidRDefault="00A10014" w:rsidP="00A10014">
      <w:pPr>
        <w:pStyle w:val="a6"/>
        <w:rPr>
          <w:rFonts w:ascii="Times New Roman" w:eastAsia="Times New Roman" w:hAnsi="Times New Roman" w:cs="Times New Roman"/>
          <w:color w:val="000000"/>
          <w:sz w:val="28"/>
          <w:szCs w:val="28"/>
          <w:lang w:eastAsia="ru-RU"/>
        </w:rPr>
      </w:pPr>
      <w:r>
        <w:rPr>
          <w:rFonts w:ascii="Times New Roman" w:hAnsi="Times New Roman" w:cs="Times New Roman"/>
          <w:bCs/>
          <w:color w:val="000000"/>
          <w:sz w:val="28"/>
          <w:szCs w:val="28"/>
        </w:rPr>
        <w:t xml:space="preserve">Выделяют несколько причин, </w:t>
      </w:r>
      <w:r>
        <w:rPr>
          <w:rFonts w:ascii="Times New Roman" w:eastAsia="Times New Roman" w:hAnsi="Times New Roman" w:cs="Times New Roman"/>
          <w:color w:val="000000"/>
          <w:sz w:val="28"/>
          <w:szCs w:val="28"/>
          <w:lang w:eastAsia="ru-RU"/>
        </w:rPr>
        <w:t xml:space="preserve"> мешающих</w:t>
      </w:r>
      <w:r w:rsidRPr="00984BC9">
        <w:rPr>
          <w:rFonts w:ascii="Times New Roman" w:eastAsia="Times New Roman" w:hAnsi="Times New Roman" w:cs="Times New Roman"/>
          <w:color w:val="000000"/>
          <w:sz w:val="28"/>
          <w:szCs w:val="28"/>
          <w:lang w:eastAsia="ru-RU"/>
        </w:rPr>
        <w:t xml:space="preserve"> человеку стать богатым. </w:t>
      </w:r>
    </w:p>
    <w:p w:rsidR="00A10014" w:rsidRPr="00A10014" w:rsidRDefault="00A10014" w:rsidP="00A10014">
      <w:pPr>
        <w:pStyle w:val="a6"/>
        <w:rPr>
          <w:rFonts w:ascii="Times New Roman" w:hAnsi="Times New Roman" w:cs="Times New Roman"/>
          <w:bCs/>
          <w:color w:val="000000"/>
          <w:sz w:val="28"/>
          <w:szCs w:val="28"/>
        </w:rPr>
      </w:pPr>
      <w:r>
        <w:rPr>
          <w:rFonts w:ascii="Times New Roman" w:eastAsia="Times New Roman" w:hAnsi="Times New Roman" w:cs="Times New Roman"/>
          <w:color w:val="000000"/>
          <w:sz w:val="28"/>
          <w:szCs w:val="28"/>
          <w:lang w:eastAsia="ru-RU"/>
        </w:rPr>
        <w:t>Проанализируйте их: в</w:t>
      </w:r>
      <w:r w:rsidRPr="00984BC9">
        <w:rPr>
          <w:rFonts w:ascii="Times New Roman" w:eastAsia="Times New Roman" w:hAnsi="Times New Roman" w:cs="Times New Roman"/>
          <w:color w:val="000000"/>
          <w:sz w:val="28"/>
          <w:szCs w:val="28"/>
          <w:lang w:eastAsia="ru-RU"/>
        </w:rPr>
        <w:t xml:space="preserve"> случае согласия – привести пример из жизни, в случае несогласия – аргументировать.</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1.Пусть </w:t>
      </w:r>
      <w:proofErr w:type="spellStart"/>
      <w:r w:rsidRPr="00984BC9">
        <w:rPr>
          <w:rFonts w:ascii="Times New Roman" w:eastAsia="Times New Roman" w:hAnsi="Times New Roman" w:cs="Times New Roman"/>
          <w:color w:val="000000"/>
          <w:sz w:val="28"/>
          <w:szCs w:val="28"/>
          <w:lang w:eastAsia="ru-RU"/>
        </w:rPr>
        <w:t>малооплачиваемая</w:t>
      </w:r>
      <w:proofErr w:type="spellEnd"/>
      <w:r w:rsidRPr="00984BC9">
        <w:rPr>
          <w:rFonts w:ascii="Times New Roman" w:eastAsia="Times New Roman" w:hAnsi="Times New Roman" w:cs="Times New Roman"/>
          <w:color w:val="000000"/>
          <w:sz w:val="28"/>
          <w:szCs w:val="28"/>
          <w:lang w:eastAsia="ru-RU"/>
        </w:rPr>
        <w:t>, но стабильная работа.</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2.Боязнь перемен.</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3.Низкая самооценка.</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4.Нежелание быть активным.</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5. Принцип: мне все должны.</w:t>
      </w:r>
    </w:p>
    <w:p w:rsidR="00A10014" w:rsidRPr="00F961A1" w:rsidRDefault="00A10014" w:rsidP="00A10014">
      <w:pPr>
        <w:pStyle w:val="a6"/>
        <w:rPr>
          <w:rFonts w:ascii="Times New Roman" w:hAnsi="Times New Roman" w:cs="Times New Roman"/>
          <w:b/>
          <w:color w:val="000000"/>
          <w:sz w:val="28"/>
          <w:szCs w:val="28"/>
        </w:rPr>
      </w:pPr>
      <w:r>
        <w:rPr>
          <w:rFonts w:ascii="Times New Roman" w:hAnsi="Times New Roman" w:cs="Times New Roman"/>
          <w:b/>
          <w:bCs/>
          <w:color w:val="000000"/>
          <w:sz w:val="28"/>
          <w:szCs w:val="28"/>
        </w:rPr>
        <w:t xml:space="preserve">5. </w:t>
      </w:r>
      <w:r w:rsidRPr="00F961A1">
        <w:rPr>
          <w:rFonts w:ascii="Times New Roman" w:hAnsi="Times New Roman" w:cs="Times New Roman"/>
          <w:b/>
          <w:bCs/>
          <w:color w:val="000000"/>
          <w:sz w:val="28"/>
          <w:szCs w:val="28"/>
        </w:rPr>
        <w:t>Подведение итогов урока</w:t>
      </w:r>
      <w:r>
        <w:rPr>
          <w:rFonts w:ascii="Times New Roman" w:hAnsi="Times New Roman" w:cs="Times New Roman"/>
          <w:b/>
          <w:bCs/>
          <w:color w:val="000000"/>
          <w:sz w:val="28"/>
          <w:szCs w:val="28"/>
        </w:rPr>
        <w:t>. Рефлексия.</w:t>
      </w:r>
    </w:p>
    <w:p w:rsidR="00A10014" w:rsidRPr="00984BC9"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xml:space="preserve">Снова обращаюсь с вопросом: Если бы у вас были сейчас 3000 </w:t>
      </w:r>
      <w:proofErr w:type="spellStart"/>
      <w:proofErr w:type="gramStart"/>
      <w:r w:rsidRPr="00984BC9">
        <w:rPr>
          <w:rFonts w:ascii="Times New Roman" w:hAnsi="Times New Roman" w:cs="Times New Roman"/>
          <w:bCs/>
          <w:color w:val="000000"/>
          <w:sz w:val="28"/>
          <w:szCs w:val="28"/>
        </w:rPr>
        <w:t>р</w:t>
      </w:r>
      <w:proofErr w:type="spellEnd"/>
      <w:proofErr w:type="gramEnd"/>
      <w:r w:rsidRPr="00984BC9">
        <w:rPr>
          <w:rFonts w:ascii="Times New Roman" w:hAnsi="Times New Roman" w:cs="Times New Roman"/>
          <w:bCs/>
          <w:color w:val="000000"/>
          <w:sz w:val="28"/>
          <w:szCs w:val="28"/>
        </w:rPr>
        <w:t>, на что бы вы их потратили?</w:t>
      </w:r>
    </w:p>
    <w:p w:rsidR="00A10014" w:rsidRDefault="00A10014" w:rsidP="00A10014">
      <w:pPr>
        <w:pStyle w:val="a6"/>
        <w:rPr>
          <w:rFonts w:ascii="Times New Roman" w:hAnsi="Times New Roman" w:cs="Times New Roman"/>
          <w:bCs/>
          <w:color w:val="000000"/>
          <w:sz w:val="28"/>
          <w:szCs w:val="28"/>
        </w:rPr>
      </w:pPr>
      <w:r w:rsidRPr="00984BC9">
        <w:rPr>
          <w:rFonts w:ascii="Times New Roman" w:hAnsi="Times New Roman" w:cs="Times New Roman"/>
          <w:bCs/>
          <w:color w:val="000000"/>
          <w:sz w:val="28"/>
          <w:szCs w:val="28"/>
        </w:rPr>
        <w:t xml:space="preserve"> ( высказывания</w:t>
      </w:r>
      <w:r>
        <w:rPr>
          <w:rFonts w:ascii="Times New Roman" w:hAnsi="Times New Roman" w:cs="Times New Roman"/>
          <w:bCs/>
          <w:color w:val="000000"/>
          <w:sz w:val="28"/>
          <w:szCs w:val="28"/>
        </w:rPr>
        <w:t>, многие меняют желание  тратить</w:t>
      </w:r>
      <w:r w:rsidRPr="00984BC9">
        <w:rPr>
          <w:rFonts w:ascii="Times New Roman" w:hAnsi="Times New Roman" w:cs="Times New Roman"/>
          <w:bCs/>
          <w:color w:val="000000"/>
          <w:sz w:val="28"/>
          <w:szCs w:val="28"/>
        </w:rPr>
        <w:t>)</w:t>
      </w:r>
    </w:p>
    <w:p w:rsidR="00A10014" w:rsidRDefault="00A10014" w:rsidP="00A10014">
      <w:pPr>
        <w:pStyle w:val="a6"/>
        <w:rPr>
          <w:rFonts w:ascii="Times New Roman" w:hAnsi="Times New Roman" w:cs="Times New Roman"/>
          <w:bCs/>
          <w:color w:val="000000"/>
          <w:sz w:val="28"/>
          <w:szCs w:val="28"/>
        </w:rPr>
      </w:pPr>
      <w:r>
        <w:rPr>
          <w:rFonts w:ascii="Times New Roman" w:hAnsi="Times New Roman" w:cs="Times New Roman"/>
          <w:bCs/>
          <w:color w:val="000000"/>
          <w:sz w:val="28"/>
          <w:szCs w:val="28"/>
        </w:rPr>
        <w:t>-Что вы возьмете с собой с урока?</w:t>
      </w:r>
    </w:p>
    <w:p w:rsidR="00A10014" w:rsidRDefault="00A10014" w:rsidP="00A10014">
      <w:pPr>
        <w:pStyle w:val="a6"/>
        <w:rPr>
          <w:rFonts w:ascii="Times New Roman" w:hAnsi="Times New Roman" w:cs="Times New Roman"/>
          <w:bCs/>
          <w:color w:val="000000"/>
          <w:sz w:val="28"/>
          <w:szCs w:val="28"/>
        </w:rPr>
      </w:pPr>
      <w:r>
        <w:rPr>
          <w:rFonts w:ascii="Times New Roman" w:hAnsi="Times New Roman" w:cs="Times New Roman"/>
          <w:bCs/>
          <w:color w:val="000000"/>
          <w:sz w:val="28"/>
          <w:szCs w:val="28"/>
        </w:rPr>
        <w:t>-Кто убедился, что экономить можно при любой зарплате?</w:t>
      </w:r>
    </w:p>
    <w:p w:rsidR="00A10014" w:rsidRPr="00984BC9" w:rsidRDefault="00A10014" w:rsidP="00A10014">
      <w:pPr>
        <w:pStyle w:val="a6"/>
        <w:rPr>
          <w:rFonts w:ascii="Times New Roman" w:hAnsi="Times New Roman" w:cs="Times New Roman"/>
          <w:bCs/>
          <w:color w:val="000000"/>
          <w:sz w:val="28"/>
          <w:szCs w:val="28"/>
        </w:rPr>
      </w:pPr>
      <w:r>
        <w:rPr>
          <w:rFonts w:ascii="Times New Roman" w:hAnsi="Times New Roman" w:cs="Times New Roman"/>
          <w:bCs/>
          <w:color w:val="000000"/>
          <w:sz w:val="28"/>
          <w:szCs w:val="28"/>
        </w:rPr>
        <w:t>(высказывания учащихся)</w:t>
      </w:r>
    </w:p>
    <w:p w:rsidR="00A10014" w:rsidRPr="00984BC9" w:rsidRDefault="00A10014" w:rsidP="00A10014">
      <w:pPr>
        <w:pStyle w:val="a6"/>
        <w:rPr>
          <w:rFonts w:ascii="Times New Roman" w:hAnsi="Times New Roman" w:cs="Times New Roman"/>
          <w:color w:val="000000"/>
          <w:sz w:val="28"/>
          <w:szCs w:val="28"/>
        </w:rPr>
      </w:pPr>
      <w:r>
        <w:rPr>
          <w:rFonts w:ascii="Times New Roman" w:hAnsi="Times New Roman" w:cs="Times New Roman"/>
          <w:color w:val="000000"/>
          <w:sz w:val="28"/>
          <w:szCs w:val="28"/>
        </w:rPr>
        <w:t xml:space="preserve">Хорошо, если этот </w:t>
      </w:r>
      <w:r w:rsidRPr="00984BC9">
        <w:rPr>
          <w:rFonts w:ascii="Times New Roman" w:hAnsi="Times New Roman" w:cs="Times New Roman"/>
          <w:color w:val="000000"/>
          <w:sz w:val="28"/>
          <w:szCs w:val="28"/>
        </w:rPr>
        <w:t xml:space="preserve"> разговор станет для вас полезным. </w:t>
      </w:r>
      <w:proofErr w:type="gramStart"/>
      <w:r w:rsidRPr="00984BC9">
        <w:rPr>
          <w:rFonts w:ascii="Times New Roman" w:hAnsi="Times New Roman" w:cs="Times New Roman"/>
          <w:color w:val="000000"/>
          <w:sz w:val="28"/>
          <w:szCs w:val="28"/>
        </w:rPr>
        <w:t>Чем бы вы не занимались</w:t>
      </w:r>
      <w:proofErr w:type="gramEnd"/>
      <w:r w:rsidRPr="00984BC9">
        <w:rPr>
          <w:rFonts w:ascii="Times New Roman" w:hAnsi="Times New Roman" w:cs="Times New Roman"/>
          <w:color w:val="000000"/>
          <w:sz w:val="28"/>
          <w:szCs w:val="28"/>
        </w:rPr>
        <w:t xml:space="preserve"> в будущем, помните, что самые дорогие вещи не имеют </w:t>
      </w:r>
      <w:r w:rsidRPr="00984BC9">
        <w:rPr>
          <w:rFonts w:ascii="Times New Roman" w:hAnsi="Times New Roman" w:cs="Times New Roman"/>
          <w:color w:val="000000"/>
          <w:sz w:val="28"/>
          <w:szCs w:val="28"/>
        </w:rPr>
        <w:lastRenderedPageBreak/>
        <w:t xml:space="preserve">цены! Например - здоровье. Поэтому экономьте на мороженом, или пирожных, но не экономьте на обедах. Сэкономьте на супермодной одежде, но не экономьте на хорошей книге, или хорошей музыке, которая вам нравится. Помните, что за деньги не купишь хорошее настроение, или уважение </w:t>
      </w:r>
      <w:proofErr w:type="gramStart"/>
      <w:r w:rsidRPr="00984BC9">
        <w:rPr>
          <w:rFonts w:ascii="Times New Roman" w:hAnsi="Times New Roman" w:cs="Times New Roman"/>
          <w:color w:val="000000"/>
          <w:sz w:val="28"/>
          <w:szCs w:val="28"/>
        </w:rPr>
        <w:t>близких</w:t>
      </w:r>
      <w:proofErr w:type="gramEnd"/>
      <w:r w:rsidRPr="00984BC9">
        <w:rPr>
          <w:rFonts w:ascii="Times New Roman" w:hAnsi="Times New Roman" w:cs="Times New Roman"/>
          <w:color w:val="000000"/>
          <w:sz w:val="28"/>
          <w:szCs w:val="28"/>
        </w:rPr>
        <w:t>. Или их любовь. Не обедняйте себя, стараясь всё соизмерить с деньгами. Далеко не всё на свете продаётся и покупается. Прислушайтесь к мнению французского писателя Жана де Лабрюйера: «Богатству иных людей не следует завидовать: они приобрели его такой ценой, которая нам не по карману, они пожертвовали ради него покоем, здоровьем, честью, совестью. Это слишком дорого».</w:t>
      </w:r>
    </w:p>
    <w:p w:rsidR="00A10014" w:rsidRPr="00984BC9" w:rsidRDefault="00A10014" w:rsidP="00A10014">
      <w:pPr>
        <w:pStyle w:val="a6"/>
        <w:rPr>
          <w:rFonts w:ascii="Times New Roman" w:hAnsi="Times New Roman" w:cs="Times New Roman"/>
          <w:color w:val="000000"/>
          <w:sz w:val="28"/>
          <w:szCs w:val="28"/>
        </w:rPr>
      </w:pPr>
      <w:r w:rsidRPr="00984BC9">
        <w:rPr>
          <w:rFonts w:ascii="Times New Roman" w:hAnsi="Times New Roman" w:cs="Times New Roman"/>
          <w:color w:val="000000"/>
          <w:sz w:val="28"/>
          <w:szCs w:val="28"/>
        </w:rPr>
        <w:t>Начните управлять уже сегодня своими финансами, не откладывайте в долгий ящик.</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hAnsi="Times New Roman" w:cs="Times New Roman"/>
          <w:color w:val="000000"/>
          <w:sz w:val="28"/>
          <w:szCs w:val="28"/>
        </w:rPr>
        <w:t>Наш м</w:t>
      </w:r>
      <w:r w:rsidRPr="00984BC9">
        <w:rPr>
          <w:rFonts w:ascii="Times New Roman" w:eastAsia="Times New Roman" w:hAnsi="Times New Roman" w:cs="Times New Roman"/>
          <w:color w:val="000000"/>
          <w:sz w:val="28"/>
          <w:szCs w:val="28"/>
          <w:lang w:eastAsia="ru-RU"/>
        </w:rPr>
        <w:t>озг обладает одним интересным свойством: если вы не сделали какое-либо запланированное вами действие в течение 72 часов, то он начинает считать это дело неважным и “забывает” об этом. Начните прямо сейчас!</w:t>
      </w:r>
    </w:p>
    <w:p w:rsidR="00A10014" w:rsidRPr="00984BC9" w:rsidRDefault="00A10014" w:rsidP="00A10014">
      <w:pPr>
        <w:pStyle w:val="a6"/>
        <w:rPr>
          <w:rFonts w:ascii="Times New Roman" w:hAnsi="Times New Roman" w:cs="Times New Roman"/>
          <w:bCs/>
          <w:color w:val="000000"/>
          <w:sz w:val="28"/>
          <w:szCs w:val="28"/>
        </w:rPr>
      </w:pPr>
    </w:p>
    <w:p w:rsidR="00A10014" w:rsidRPr="009914FF" w:rsidRDefault="00A10014" w:rsidP="00A10014">
      <w:pPr>
        <w:pStyle w:val="a6"/>
        <w:rPr>
          <w:rFonts w:ascii="Times New Roman" w:hAnsi="Times New Roman" w:cs="Times New Roman"/>
          <w:b/>
          <w:color w:val="000000"/>
          <w:sz w:val="28"/>
          <w:szCs w:val="28"/>
        </w:rPr>
      </w:pPr>
      <w:r w:rsidRPr="009914FF">
        <w:rPr>
          <w:rFonts w:ascii="Times New Roman" w:eastAsia="Times New Roman" w:hAnsi="Times New Roman" w:cs="Times New Roman"/>
          <w:b/>
          <w:color w:val="000000"/>
          <w:sz w:val="28"/>
          <w:szCs w:val="28"/>
          <w:lang w:eastAsia="ru-RU"/>
        </w:rPr>
        <w:t>Ресурсы.</w:t>
      </w:r>
      <w:r w:rsidRPr="009914FF">
        <w:rPr>
          <w:rFonts w:ascii="Times New Roman" w:eastAsia="Times New Roman" w:hAnsi="Times New Roman" w:cs="Times New Roman"/>
          <w:b/>
          <w:color w:val="000000"/>
          <w:sz w:val="28"/>
          <w:szCs w:val="28"/>
          <w:lang w:eastAsia="ru-RU"/>
        </w:rPr>
        <w:br/>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https://www.adme.ru/svoboda-psihologiya/metod-kuvshinov-kotoryj-pomozhet-vam-sekonomit-875510/</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Бодо </w:t>
      </w:r>
      <w:proofErr w:type="spellStart"/>
      <w:r w:rsidRPr="00984BC9">
        <w:rPr>
          <w:rFonts w:ascii="Times New Roman" w:eastAsia="Times New Roman" w:hAnsi="Times New Roman" w:cs="Times New Roman"/>
          <w:color w:val="000000"/>
          <w:sz w:val="28"/>
          <w:szCs w:val="28"/>
          <w:lang w:eastAsia="ru-RU"/>
        </w:rPr>
        <w:t>Шефер</w:t>
      </w:r>
      <w:proofErr w:type="spellEnd"/>
      <w:r w:rsidRPr="00984BC9">
        <w:rPr>
          <w:rFonts w:ascii="Times New Roman" w:eastAsia="Times New Roman" w:hAnsi="Times New Roman" w:cs="Times New Roman"/>
          <w:color w:val="000000"/>
          <w:sz w:val="28"/>
          <w:szCs w:val="28"/>
          <w:lang w:eastAsia="ru-RU"/>
        </w:rPr>
        <w:t xml:space="preserve"> «Путь к финансовой свободе».</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https://www.youtube.com/user/str0ngpeople</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http://www.infinplan.ru/Shkolnyj-uchebnik-Osnovy-finansovoj-gramotnosti</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http://hranidengi.ru/osnovy-finansovoj-gramotnosti-odobrennye-tsb-rf-znakomstvo/</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Роберт </w:t>
      </w:r>
      <w:proofErr w:type="spellStart"/>
      <w:r w:rsidRPr="00984BC9">
        <w:rPr>
          <w:rFonts w:ascii="Times New Roman" w:eastAsia="Times New Roman" w:hAnsi="Times New Roman" w:cs="Times New Roman"/>
          <w:color w:val="000000"/>
          <w:sz w:val="28"/>
          <w:szCs w:val="28"/>
          <w:lang w:eastAsia="ru-RU"/>
        </w:rPr>
        <w:t>Кийосаки</w:t>
      </w:r>
      <w:proofErr w:type="spellEnd"/>
      <w:r w:rsidRPr="00984BC9">
        <w:rPr>
          <w:rFonts w:ascii="Times New Roman" w:eastAsia="Times New Roman" w:hAnsi="Times New Roman" w:cs="Times New Roman"/>
          <w:color w:val="000000"/>
          <w:sz w:val="28"/>
          <w:szCs w:val="28"/>
          <w:lang w:eastAsia="ru-RU"/>
        </w:rPr>
        <w:t xml:space="preserve"> «</w:t>
      </w:r>
      <w:proofErr w:type="spellStart"/>
      <w:r w:rsidRPr="00984BC9">
        <w:rPr>
          <w:rFonts w:ascii="Times New Roman" w:eastAsia="Times New Roman" w:hAnsi="Times New Roman" w:cs="Times New Roman"/>
          <w:color w:val="000000"/>
          <w:sz w:val="28"/>
          <w:szCs w:val="28"/>
          <w:lang w:eastAsia="ru-RU"/>
        </w:rPr>
        <w:t>Квандрант</w:t>
      </w:r>
      <w:proofErr w:type="spellEnd"/>
      <w:r w:rsidRPr="00984BC9">
        <w:rPr>
          <w:rFonts w:ascii="Times New Roman" w:eastAsia="Times New Roman" w:hAnsi="Times New Roman" w:cs="Times New Roman"/>
          <w:color w:val="000000"/>
          <w:sz w:val="28"/>
          <w:szCs w:val="28"/>
          <w:lang w:eastAsia="ru-RU"/>
        </w:rPr>
        <w:t> </w:t>
      </w:r>
      <w:hyperlink r:id="rId12" w:tooltip="Денежный поток" w:history="1">
        <w:r w:rsidRPr="00984BC9">
          <w:rPr>
            <w:rFonts w:ascii="Times New Roman" w:eastAsia="Times New Roman" w:hAnsi="Times New Roman" w:cs="Times New Roman"/>
            <w:color w:val="743399"/>
            <w:sz w:val="28"/>
            <w:szCs w:val="28"/>
            <w:u w:val="single"/>
            <w:lang w:eastAsia="ru-RU"/>
          </w:rPr>
          <w:t>денежного потока</w:t>
        </w:r>
      </w:hyperlink>
      <w:r w:rsidRPr="00984BC9">
        <w:rPr>
          <w:rFonts w:ascii="Times New Roman" w:eastAsia="Times New Roman" w:hAnsi="Times New Roman" w:cs="Times New Roman"/>
          <w:color w:val="000000"/>
          <w:sz w:val="28"/>
          <w:szCs w:val="28"/>
          <w:lang w:eastAsia="ru-RU"/>
        </w:rPr>
        <w:t>».</w:t>
      </w:r>
    </w:p>
    <w:p w:rsidR="00A10014" w:rsidRPr="00984BC9" w:rsidRDefault="00A10014" w:rsidP="00A10014">
      <w:pPr>
        <w:pStyle w:val="a6"/>
        <w:rPr>
          <w:rFonts w:ascii="Times New Roman" w:eastAsia="Times New Roman" w:hAnsi="Times New Roman" w:cs="Times New Roman"/>
          <w:color w:val="000000"/>
          <w:sz w:val="28"/>
          <w:szCs w:val="28"/>
          <w:lang w:eastAsia="ru-RU"/>
        </w:rPr>
      </w:pPr>
      <w:r w:rsidRPr="00984BC9">
        <w:rPr>
          <w:rFonts w:ascii="Times New Roman" w:eastAsia="Times New Roman" w:hAnsi="Times New Roman" w:cs="Times New Roman"/>
          <w:color w:val="000000"/>
          <w:sz w:val="28"/>
          <w:szCs w:val="28"/>
          <w:lang w:eastAsia="ru-RU"/>
        </w:rPr>
        <w:t xml:space="preserve">Роберт </w:t>
      </w:r>
      <w:proofErr w:type="spellStart"/>
      <w:r w:rsidRPr="00984BC9">
        <w:rPr>
          <w:rFonts w:ascii="Times New Roman" w:eastAsia="Times New Roman" w:hAnsi="Times New Roman" w:cs="Times New Roman"/>
          <w:color w:val="000000"/>
          <w:sz w:val="28"/>
          <w:szCs w:val="28"/>
          <w:lang w:eastAsia="ru-RU"/>
        </w:rPr>
        <w:t>Кийосаки</w:t>
      </w:r>
      <w:proofErr w:type="spellEnd"/>
      <w:r w:rsidRPr="00984BC9">
        <w:rPr>
          <w:rFonts w:ascii="Times New Roman" w:eastAsia="Times New Roman" w:hAnsi="Times New Roman" w:cs="Times New Roman"/>
          <w:color w:val="000000"/>
          <w:sz w:val="28"/>
          <w:szCs w:val="28"/>
          <w:lang w:eastAsia="ru-RU"/>
        </w:rPr>
        <w:t xml:space="preserve"> «Богатый Папа, Бедный Папа».</w:t>
      </w:r>
    </w:p>
    <w:p w:rsidR="00A10014" w:rsidRPr="00984BC9" w:rsidRDefault="00A10014" w:rsidP="00A10014">
      <w:pPr>
        <w:pStyle w:val="a6"/>
        <w:rPr>
          <w:rFonts w:ascii="Times New Roman" w:hAnsi="Times New Roman" w:cs="Times New Roman"/>
          <w:color w:val="000000"/>
          <w:sz w:val="28"/>
          <w:szCs w:val="28"/>
        </w:rPr>
      </w:pPr>
    </w:p>
    <w:p w:rsidR="00A10014" w:rsidRDefault="00A10014" w:rsidP="00A10014">
      <w:pPr>
        <w:pStyle w:val="a6"/>
        <w:rPr>
          <w:rFonts w:ascii="Times New Roman" w:hAnsi="Times New Roman" w:cs="Times New Roman"/>
          <w:b/>
          <w:color w:val="333333"/>
          <w:sz w:val="28"/>
          <w:szCs w:val="28"/>
          <w:shd w:val="clear" w:color="auto" w:fill="FFFFFF"/>
        </w:rPr>
      </w:pPr>
    </w:p>
    <w:p w:rsidR="00A10014" w:rsidRDefault="00A10014" w:rsidP="00A10014">
      <w:pPr>
        <w:pStyle w:val="a6"/>
        <w:rPr>
          <w:rFonts w:ascii="Times New Roman" w:hAnsi="Times New Roman" w:cs="Times New Roman"/>
          <w:b/>
          <w:color w:val="333333"/>
          <w:sz w:val="28"/>
          <w:szCs w:val="28"/>
          <w:shd w:val="clear" w:color="auto" w:fill="FFFFFF"/>
        </w:rPr>
      </w:pPr>
    </w:p>
    <w:p w:rsidR="00A10014" w:rsidRDefault="00A10014" w:rsidP="00A10014">
      <w:pPr>
        <w:pStyle w:val="a6"/>
        <w:rPr>
          <w:rFonts w:ascii="Times New Roman" w:hAnsi="Times New Roman" w:cs="Times New Roman"/>
          <w:b/>
          <w:color w:val="333333"/>
          <w:sz w:val="28"/>
          <w:szCs w:val="28"/>
          <w:shd w:val="clear" w:color="auto" w:fill="FFFFFF"/>
        </w:rPr>
      </w:pPr>
    </w:p>
    <w:p w:rsidR="00A10014" w:rsidRDefault="00A10014" w:rsidP="00A10014">
      <w:pPr>
        <w:pStyle w:val="a6"/>
        <w:rPr>
          <w:rFonts w:ascii="Times New Roman" w:hAnsi="Times New Roman" w:cs="Times New Roman"/>
          <w:b/>
          <w:color w:val="333333"/>
          <w:sz w:val="28"/>
          <w:szCs w:val="28"/>
          <w:shd w:val="clear" w:color="auto" w:fill="FFFFFF"/>
        </w:rPr>
      </w:pPr>
    </w:p>
    <w:p w:rsidR="00A10014" w:rsidRDefault="00A10014" w:rsidP="00A10014">
      <w:pPr>
        <w:pStyle w:val="a6"/>
        <w:rPr>
          <w:rFonts w:ascii="Times New Roman" w:hAnsi="Times New Roman" w:cs="Times New Roman"/>
          <w:b/>
          <w:color w:val="333333"/>
          <w:sz w:val="28"/>
          <w:szCs w:val="28"/>
          <w:shd w:val="clear" w:color="auto" w:fill="FFFFFF"/>
        </w:rPr>
      </w:pPr>
    </w:p>
    <w:p w:rsidR="00A10014" w:rsidRDefault="00A10014" w:rsidP="00A10014">
      <w:pPr>
        <w:pStyle w:val="a6"/>
        <w:rPr>
          <w:rFonts w:ascii="Times New Roman" w:hAnsi="Times New Roman" w:cs="Times New Roman"/>
          <w:b/>
          <w:color w:val="333333"/>
          <w:sz w:val="28"/>
          <w:szCs w:val="28"/>
          <w:shd w:val="clear" w:color="auto" w:fill="FFFFFF"/>
        </w:rPr>
      </w:pPr>
    </w:p>
    <w:p w:rsidR="00A10014" w:rsidRDefault="00A10014" w:rsidP="00A10014">
      <w:pPr>
        <w:pStyle w:val="a6"/>
        <w:rPr>
          <w:rFonts w:ascii="Times New Roman" w:hAnsi="Times New Roman" w:cs="Times New Roman"/>
          <w:b/>
          <w:color w:val="333333"/>
          <w:sz w:val="28"/>
          <w:szCs w:val="28"/>
          <w:shd w:val="clear" w:color="auto" w:fill="FFFFFF"/>
        </w:rPr>
      </w:pPr>
    </w:p>
    <w:p w:rsidR="00A10014" w:rsidRDefault="00A10014" w:rsidP="00A10014">
      <w:pPr>
        <w:pStyle w:val="a6"/>
        <w:rPr>
          <w:rFonts w:ascii="Times New Roman" w:hAnsi="Times New Roman" w:cs="Times New Roman"/>
          <w:b/>
          <w:color w:val="333333"/>
          <w:sz w:val="28"/>
          <w:szCs w:val="28"/>
          <w:shd w:val="clear" w:color="auto" w:fill="FFFFFF"/>
        </w:rPr>
      </w:pPr>
    </w:p>
    <w:p w:rsidR="00A649DE" w:rsidRDefault="00A649DE"/>
    <w:sectPr w:rsidR="00A649DE" w:rsidSect="003C7D7B">
      <w:pgSz w:w="11906" w:h="16838"/>
      <w:pgMar w:top="1134" w:right="141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0014"/>
    <w:rsid w:val="00526EDB"/>
    <w:rsid w:val="00792825"/>
    <w:rsid w:val="00A10014"/>
    <w:rsid w:val="00A649DE"/>
    <w:rsid w:val="00AC72C4"/>
    <w:rsid w:val="00B428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014"/>
  </w:style>
  <w:style w:type="paragraph" w:styleId="1">
    <w:name w:val="heading 1"/>
    <w:basedOn w:val="a"/>
    <w:link w:val="10"/>
    <w:uiPriority w:val="9"/>
    <w:qFormat/>
    <w:rsid w:val="00A100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0014"/>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10014"/>
    <w:rPr>
      <w:color w:val="0000FF"/>
      <w:u w:val="single"/>
    </w:rPr>
  </w:style>
  <w:style w:type="character" w:styleId="a4">
    <w:name w:val="Emphasis"/>
    <w:basedOn w:val="a0"/>
    <w:uiPriority w:val="20"/>
    <w:qFormat/>
    <w:rsid w:val="00A10014"/>
    <w:rPr>
      <w:i/>
      <w:iCs/>
    </w:rPr>
  </w:style>
  <w:style w:type="character" w:styleId="a5">
    <w:name w:val="Strong"/>
    <w:basedOn w:val="a0"/>
    <w:uiPriority w:val="22"/>
    <w:qFormat/>
    <w:rsid w:val="00A10014"/>
    <w:rPr>
      <w:b/>
      <w:bCs/>
    </w:rPr>
  </w:style>
  <w:style w:type="paragraph" w:styleId="a6">
    <w:name w:val="No Spacing"/>
    <w:uiPriority w:val="1"/>
    <w:qFormat/>
    <w:rsid w:val="00A10014"/>
    <w:pPr>
      <w:spacing w:after="0" w:line="240" w:lineRule="auto"/>
    </w:pPr>
  </w:style>
  <w:style w:type="paragraph" w:styleId="a7">
    <w:name w:val="Balloon Text"/>
    <w:basedOn w:val="a"/>
    <w:link w:val="a8"/>
    <w:uiPriority w:val="99"/>
    <w:semiHidden/>
    <w:unhideWhenUsed/>
    <w:rsid w:val="00A1001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100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0%D0%BA%D1%86%D0%B8%D0%B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pandia.ru/text/category/denezhnij_poto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hyperlink" Target="http://bigpicture.ru/?tag=norvegiya"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ru.wikipedia.org/wiki/%D0%9C%D0%B8%D0%BB%D0%BB%D0%B8%D0%B0%D1%80%D0%B4%D0%B5%D1%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0245D-9C1E-4CFC-A1EB-4A6867A09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2766</Words>
  <Characters>15771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мастер</dc:creator>
  <cp:lastModifiedBy>мастер</cp:lastModifiedBy>
  <cp:revision>4</cp:revision>
  <dcterms:created xsi:type="dcterms:W3CDTF">2021-04-17T17:15:00Z</dcterms:created>
  <dcterms:modified xsi:type="dcterms:W3CDTF">2021-04-17T17:55:00Z</dcterms:modified>
</cp:coreProperties>
</file>