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6ECE9A" w14:textId="77777777" w:rsidR="00E27E06" w:rsidRDefault="00E27E06" w:rsidP="00363E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Сценарий линейки 1 </w:t>
      </w:r>
      <w:r w:rsidR="00692AD4" w:rsidRPr="00363E29">
        <w:rPr>
          <w:rFonts w:ascii="Times New Roman" w:hAnsi="Times New Roman"/>
          <w:b/>
          <w:sz w:val="28"/>
          <w:szCs w:val="28"/>
        </w:rPr>
        <w:t xml:space="preserve"> сентября</w:t>
      </w:r>
      <w:r w:rsidR="00E916D8">
        <w:rPr>
          <w:rFonts w:ascii="Times New Roman" w:hAnsi="Times New Roman"/>
          <w:b/>
          <w:sz w:val="28"/>
          <w:szCs w:val="28"/>
        </w:rPr>
        <w:t xml:space="preserve"> </w:t>
      </w:r>
    </w:p>
    <w:p w14:paraId="2BF8DE03" w14:textId="411906B3" w:rsidR="00692AD4" w:rsidRDefault="006A7754" w:rsidP="00363E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Присвоение </w:t>
      </w:r>
      <w:r w:rsidR="00E916D8">
        <w:rPr>
          <w:rFonts w:ascii="Times New Roman" w:hAnsi="Times New Roman"/>
          <w:b/>
          <w:sz w:val="28"/>
          <w:szCs w:val="28"/>
        </w:rPr>
        <w:t>МБОУ «СОШ №63»</w:t>
      </w:r>
      <w:r>
        <w:rPr>
          <w:rFonts w:ascii="Times New Roman" w:hAnsi="Times New Roman"/>
          <w:b/>
          <w:sz w:val="28"/>
          <w:szCs w:val="28"/>
        </w:rPr>
        <w:t xml:space="preserve"> имени воина-интернационалиста </w:t>
      </w:r>
      <w:proofErr w:type="gramStart"/>
      <w:r>
        <w:rPr>
          <w:rFonts w:ascii="Times New Roman" w:hAnsi="Times New Roman"/>
          <w:b/>
          <w:sz w:val="28"/>
          <w:szCs w:val="28"/>
        </w:rPr>
        <w:t>Александра  Анатольевича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Самодурова</w:t>
      </w:r>
      <w:proofErr w:type="spellEnd"/>
    </w:p>
    <w:p w14:paraId="0569DA82" w14:textId="77777777" w:rsidR="00C5493E" w:rsidRDefault="00C5493E" w:rsidP="00C5493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Участники </w:t>
      </w:r>
    </w:p>
    <w:p w14:paraId="48F0504B" w14:textId="77777777" w:rsidR="00C5493E" w:rsidRPr="00C5493E" w:rsidRDefault="00C5493E" w:rsidP="00C5493E">
      <w:pPr>
        <w:rPr>
          <w:rFonts w:ascii="Times New Roman" w:hAnsi="Times New Roman"/>
          <w:sz w:val="28"/>
          <w:szCs w:val="28"/>
        </w:rPr>
      </w:pPr>
      <w:r w:rsidRPr="00C5493E">
        <w:rPr>
          <w:rFonts w:ascii="Times New Roman" w:hAnsi="Times New Roman"/>
          <w:sz w:val="28"/>
          <w:szCs w:val="28"/>
        </w:rPr>
        <w:t>учащиеся 1-х, 11-а класса.</w:t>
      </w:r>
      <w:r w:rsidR="00E27E06">
        <w:rPr>
          <w:rFonts w:ascii="Times New Roman" w:hAnsi="Times New Roman"/>
          <w:sz w:val="28"/>
          <w:szCs w:val="28"/>
        </w:rPr>
        <w:t xml:space="preserve"> - 97</w:t>
      </w:r>
    </w:p>
    <w:p w14:paraId="46452763" w14:textId="77777777" w:rsidR="00C5493E" w:rsidRPr="00C5493E" w:rsidRDefault="00C5493E" w:rsidP="00C5493E">
      <w:pPr>
        <w:rPr>
          <w:rFonts w:ascii="Times New Roman" w:hAnsi="Times New Roman"/>
          <w:sz w:val="28"/>
          <w:szCs w:val="28"/>
        </w:rPr>
      </w:pPr>
      <w:r w:rsidRPr="00C5493E">
        <w:rPr>
          <w:rFonts w:ascii="Times New Roman" w:hAnsi="Times New Roman"/>
          <w:sz w:val="28"/>
          <w:szCs w:val="28"/>
        </w:rPr>
        <w:t>Педагоги</w:t>
      </w:r>
      <w:r w:rsidR="00E27E06">
        <w:rPr>
          <w:rFonts w:ascii="Times New Roman" w:hAnsi="Times New Roman"/>
          <w:sz w:val="28"/>
          <w:szCs w:val="28"/>
        </w:rPr>
        <w:t>- 20</w:t>
      </w:r>
    </w:p>
    <w:p w14:paraId="6604C825" w14:textId="77777777" w:rsidR="00C5493E" w:rsidRPr="00C5493E" w:rsidRDefault="00C5493E" w:rsidP="00C5493E">
      <w:pPr>
        <w:rPr>
          <w:rFonts w:ascii="Times New Roman" w:hAnsi="Times New Roman"/>
          <w:sz w:val="28"/>
          <w:szCs w:val="28"/>
        </w:rPr>
      </w:pPr>
      <w:r w:rsidRPr="00C5493E">
        <w:rPr>
          <w:rFonts w:ascii="Times New Roman" w:hAnsi="Times New Roman"/>
          <w:sz w:val="28"/>
          <w:szCs w:val="28"/>
        </w:rPr>
        <w:t>Родители</w:t>
      </w:r>
      <w:r w:rsidR="00E27E06">
        <w:rPr>
          <w:rFonts w:ascii="Times New Roman" w:hAnsi="Times New Roman"/>
          <w:sz w:val="28"/>
          <w:szCs w:val="28"/>
        </w:rPr>
        <w:t>- 90</w:t>
      </w:r>
    </w:p>
    <w:p w14:paraId="607F22B5" w14:textId="77777777" w:rsidR="00C5493E" w:rsidRDefault="00C5493E" w:rsidP="00C549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Гости</w:t>
      </w:r>
      <w:r w:rsidR="00E27E06">
        <w:rPr>
          <w:rFonts w:ascii="Times New Roman" w:hAnsi="Times New Roman"/>
          <w:sz w:val="28"/>
          <w:szCs w:val="28"/>
        </w:rPr>
        <w:t xml:space="preserve">- 12-15 </w:t>
      </w:r>
    </w:p>
    <w:p w14:paraId="08636FD8" w14:textId="77777777" w:rsidR="00C5493E" w:rsidRPr="00C5493E" w:rsidRDefault="00C5493E" w:rsidP="00C5493E">
      <w:pPr>
        <w:rPr>
          <w:rFonts w:ascii="Times New Roman" w:hAnsi="Times New Roman"/>
          <w:b/>
          <w:sz w:val="28"/>
          <w:szCs w:val="28"/>
        </w:rPr>
      </w:pPr>
      <w:r w:rsidRPr="00C5493E">
        <w:rPr>
          <w:rFonts w:ascii="Times New Roman" w:hAnsi="Times New Roman"/>
          <w:b/>
          <w:sz w:val="28"/>
          <w:szCs w:val="28"/>
        </w:rPr>
        <w:t>Место проведения</w:t>
      </w:r>
    </w:p>
    <w:p w14:paraId="69C66F22" w14:textId="77777777" w:rsidR="00C5493E" w:rsidRDefault="00C5493E" w:rsidP="00C549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вход </w:t>
      </w:r>
      <w:proofErr w:type="gramStart"/>
      <w:r>
        <w:rPr>
          <w:rFonts w:ascii="Times New Roman" w:hAnsi="Times New Roman"/>
          <w:sz w:val="28"/>
          <w:szCs w:val="28"/>
        </w:rPr>
        <w:t>( парадное</w:t>
      </w:r>
      <w:proofErr w:type="gramEnd"/>
      <w:r>
        <w:rPr>
          <w:rFonts w:ascii="Times New Roman" w:hAnsi="Times New Roman"/>
          <w:sz w:val="28"/>
          <w:szCs w:val="28"/>
        </w:rPr>
        <w:t xml:space="preserve"> крыльцо школы)</w:t>
      </w:r>
    </w:p>
    <w:p w14:paraId="7CA257FF" w14:textId="77777777" w:rsidR="00C5493E" w:rsidRPr="00C5493E" w:rsidRDefault="004F2072" w:rsidP="00C5493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Построение- начало 9-10</w:t>
      </w:r>
    </w:p>
    <w:p w14:paraId="7B16BA02" w14:textId="475ADCC9" w:rsidR="00C5493E" w:rsidRDefault="00C5493E" w:rsidP="00C549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1-е классы перед </w:t>
      </w:r>
      <w:proofErr w:type="gramStart"/>
      <w:r>
        <w:rPr>
          <w:rFonts w:ascii="Times New Roman" w:hAnsi="Times New Roman"/>
          <w:sz w:val="28"/>
          <w:szCs w:val="28"/>
        </w:rPr>
        <w:t>крыльцом  школы</w:t>
      </w:r>
      <w:proofErr w:type="gramEnd"/>
      <w:r>
        <w:rPr>
          <w:rFonts w:ascii="Times New Roman" w:hAnsi="Times New Roman"/>
          <w:sz w:val="28"/>
          <w:szCs w:val="28"/>
        </w:rPr>
        <w:t xml:space="preserve">  с классными руководителями и дежурный учитель.</w:t>
      </w:r>
    </w:p>
    <w:p w14:paraId="03D4D6ED" w14:textId="720A400E" w:rsidR="00C13847" w:rsidRDefault="00C13847" w:rsidP="00C5493E">
      <w:pPr>
        <w:rPr>
          <w:rFonts w:ascii="Times New Roman" w:hAnsi="Times New Roman"/>
          <w:b/>
          <w:bCs/>
          <w:sz w:val="28"/>
          <w:szCs w:val="28"/>
        </w:rPr>
      </w:pPr>
      <w:r w:rsidRPr="00C13847">
        <w:rPr>
          <w:rFonts w:ascii="Times New Roman" w:hAnsi="Times New Roman"/>
          <w:b/>
          <w:bCs/>
          <w:sz w:val="28"/>
          <w:szCs w:val="28"/>
        </w:rPr>
        <w:t>Оформление</w:t>
      </w:r>
    </w:p>
    <w:p w14:paraId="0E484762" w14:textId="3A9CA6F6" w:rsidR="00C13847" w:rsidRPr="00C13847" w:rsidRDefault="00C13847" w:rsidP="00C5493E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Гирлянда из шаров в цвете три колора, учащиеся 1-х классов с шарами </w:t>
      </w:r>
    </w:p>
    <w:p w14:paraId="31EADFFB" w14:textId="77777777" w:rsidR="00C5493E" w:rsidRPr="004F2072" w:rsidRDefault="00C5493E" w:rsidP="00C5493E">
      <w:pPr>
        <w:rPr>
          <w:rFonts w:ascii="Times New Roman" w:hAnsi="Times New Roman"/>
          <w:b/>
          <w:sz w:val="28"/>
          <w:szCs w:val="28"/>
        </w:rPr>
      </w:pPr>
      <w:r w:rsidRPr="004F2072">
        <w:rPr>
          <w:rFonts w:ascii="Times New Roman" w:hAnsi="Times New Roman"/>
          <w:b/>
          <w:sz w:val="28"/>
          <w:szCs w:val="28"/>
        </w:rPr>
        <w:t>1б- красные шары, 1а- синие шары,1в- белые шары.</w:t>
      </w:r>
    </w:p>
    <w:p w14:paraId="1A9F6066" w14:textId="77777777" w:rsidR="00C5493E" w:rsidRDefault="00C5493E" w:rsidP="00C549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11класс- левая часть крыльца</w:t>
      </w:r>
    </w:p>
    <w:p w14:paraId="6F41F614" w14:textId="77777777" w:rsidR="00C5493E" w:rsidRDefault="00C5493E" w:rsidP="00C549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Гости- правая часть крыльца </w:t>
      </w:r>
    </w:p>
    <w:p w14:paraId="508A52FA" w14:textId="1F77139B" w:rsidR="00C5493E" w:rsidRDefault="00C5493E" w:rsidP="00C5493E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 Гостей</w:t>
      </w:r>
      <w:proofErr w:type="gramEnd"/>
      <w:r>
        <w:rPr>
          <w:rFonts w:ascii="Times New Roman" w:hAnsi="Times New Roman"/>
          <w:sz w:val="28"/>
          <w:szCs w:val="28"/>
        </w:rPr>
        <w:t xml:space="preserve"> встречают дежурные педагоги  </w:t>
      </w:r>
      <w:r w:rsidR="006A7754">
        <w:rPr>
          <w:rFonts w:ascii="Times New Roman" w:hAnsi="Times New Roman"/>
          <w:sz w:val="28"/>
          <w:szCs w:val="28"/>
        </w:rPr>
        <w:t>)</w:t>
      </w:r>
    </w:p>
    <w:p w14:paraId="659E2872" w14:textId="0F744404" w:rsidR="00C5493E" w:rsidRDefault="00C5493E" w:rsidP="00C549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Караул- </w:t>
      </w:r>
      <w:r w:rsidR="00E27E06">
        <w:rPr>
          <w:rFonts w:ascii="Times New Roman" w:hAnsi="Times New Roman"/>
          <w:sz w:val="28"/>
          <w:szCs w:val="28"/>
        </w:rPr>
        <w:t>бойц</w:t>
      </w:r>
      <w:r w:rsidR="006A7754">
        <w:rPr>
          <w:rFonts w:ascii="Times New Roman" w:hAnsi="Times New Roman"/>
          <w:sz w:val="28"/>
          <w:szCs w:val="28"/>
        </w:rPr>
        <w:t>ы</w:t>
      </w:r>
      <w:r w:rsidR="00E27E06">
        <w:rPr>
          <w:rFonts w:ascii="Times New Roman" w:hAnsi="Times New Roman"/>
          <w:sz w:val="28"/>
          <w:szCs w:val="28"/>
        </w:rPr>
        <w:t xml:space="preserve"> отряда </w:t>
      </w:r>
      <w:proofErr w:type="spellStart"/>
      <w:r w:rsidR="00E27E06">
        <w:rPr>
          <w:rFonts w:ascii="Times New Roman" w:hAnsi="Times New Roman"/>
          <w:sz w:val="28"/>
          <w:szCs w:val="28"/>
        </w:rPr>
        <w:t>Юнармии</w:t>
      </w:r>
      <w:proofErr w:type="spellEnd"/>
      <w:r w:rsidR="00E27E06">
        <w:rPr>
          <w:rFonts w:ascii="Times New Roman" w:hAnsi="Times New Roman"/>
          <w:sz w:val="28"/>
          <w:szCs w:val="28"/>
        </w:rPr>
        <w:t xml:space="preserve"> несу</w:t>
      </w:r>
      <w:r w:rsidR="00BD25E7">
        <w:rPr>
          <w:rFonts w:ascii="Times New Roman" w:hAnsi="Times New Roman"/>
          <w:sz w:val="28"/>
          <w:szCs w:val="28"/>
        </w:rPr>
        <w:t xml:space="preserve">т вахту у </w:t>
      </w:r>
      <w:r w:rsidR="006A7754">
        <w:rPr>
          <w:rFonts w:ascii="Times New Roman" w:hAnsi="Times New Roman"/>
          <w:sz w:val="28"/>
          <w:szCs w:val="28"/>
        </w:rPr>
        <w:t>П</w:t>
      </w:r>
      <w:r w:rsidR="00BD25E7">
        <w:rPr>
          <w:rFonts w:ascii="Times New Roman" w:hAnsi="Times New Roman"/>
          <w:sz w:val="28"/>
          <w:szCs w:val="28"/>
        </w:rPr>
        <w:t>амятных досок на крыльце</w:t>
      </w:r>
      <w:r w:rsidR="006A7754">
        <w:rPr>
          <w:rFonts w:ascii="Times New Roman" w:hAnsi="Times New Roman"/>
          <w:sz w:val="28"/>
          <w:szCs w:val="28"/>
        </w:rPr>
        <w:t xml:space="preserve"> школы.</w:t>
      </w:r>
    </w:p>
    <w:p w14:paraId="7F827F44" w14:textId="77777777" w:rsidR="00C5493E" w:rsidRPr="00E27E06" w:rsidRDefault="00BD25E7" w:rsidP="00C5493E">
      <w:pPr>
        <w:rPr>
          <w:rFonts w:ascii="Times New Roman" w:hAnsi="Times New Roman"/>
          <w:b/>
          <w:sz w:val="28"/>
          <w:szCs w:val="28"/>
        </w:rPr>
      </w:pPr>
      <w:r w:rsidRPr="00BD25E7">
        <w:rPr>
          <w:rFonts w:ascii="Times New Roman" w:hAnsi="Times New Roman"/>
          <w:b/>
          <w:sz w:val="28"/>
          <w:szCs w:val="28"/>
        </w:rPr>
        <w:t>Начало торжественной линейки- 9-30</w:t>
      </w:r>
    </w:p>
    <w:p w14:paraId="4C595C72" w14:textId="77777777" w:rsidR="00A353C3" w:rsidRPr="00363E29" w:rsidRDefault="00A353C3" w:rsidP="00363E29">
      <w:pPr>
        <w:jc w:val="center"/>
        <w:rPr>
          <w:rFonts w:ascii="Times New Roman" w:hAnsi="Times New Roman"/>
          <w:b/>
          <w:sz w:val="28"/>
          <w:szCs w:val="28"/>
        </w:rPr>
      </w:pPr>
      <w:r w:rsidRPr="00363E29">
        <w:rPr>
          <w:rFonts w:ascii="Times New Roman" w:hAnsi="Times New Roman"/>
          <w:b/>
          <w:sz w:val="28"/>
          <w:szCs w:val="28"/>
        </w:rPr>
        <w:t>Ход проведения</w:t>
      </w:r>
    </w:p>
    <w:p w14:paraId="1B3C6E4A" w14:textId="77777777" w:rsidR="00692AD4" w:rsidRPr="00365D90" w:rsidRDefault="00365D90" w:rsidP="00363E2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="00CC35F6" w:rsidRPr="00365D90">
        <w:rPr>
          <w:rFonts w:ascii="Times New Roman" w:hAnsi="Times New Roman"/>
          <w:b/>
          <w:sz w:val="28"/>
          <w:szCs w:val="28"/>
        </w:rPr>
        <w:t>Фанфары</w:t>
      </w:r>
    </w:p>
    <w:p w14:paraId="0BF34024" w14:textId="59D9D9DF" w:rsidR="00A61887" w:rsidRPr="006A7754" w:rsidRDefault="00692AD4" w:rsidP="00363E29">
      <w:pPr>
        <w:rPr>
          <w:rFonts w:ascii="Times New Roman" w:hAnsi="Times New Roman"/>
          <w:sz w:val="28"/>
          <w:szCs w:val="28"/>
        </w:rPr>
      </w:pPr>
      <w:proofErr w:type="gramStart"/>
      <w:r w:rsidRPr="00363E29">
        <w:rPr>
          <w:rFonts w:ascii="Times New Roman" w:hAnsi="Times New Roman"/>
          <w:sz w:val="28"/>
          <w:szCs w:val="28"/>
        </w:rPr>
        <w:t xml:space="preserve">Построение </w:t>
      </w:r>
      <w:r w:rsidR="00A61887" w:rsidRPr="00363E29">
        <w:rPr>
          <w:rFonts w:ascii="Times New Roman" w:hAnsi="Times New Roman"/>
          <w:sz w:val="28"/>
          <w:szCs w:val="28"/>
        </w:rPr>
        <w:t>,</w:t>
      </w:r>
      <w:proofErr w:type="gramEnd"/>
      <w:r w:rsidR="00A61887" w:rsidRPr="00363E29">
        <w:rPr>
          <w:rFonts w:ascii="Times New Roman" w:hAnsi="Times New Roman"/>
          <w:sz w:val="28"/>
          <w:szCs w:val="28"/>
        </w:rPr>
        <w:t xml:space="preserve"> караул , командует</w:t>
      </w:r>
      <w:r w:rsidR="00C5493E">
        <w:rPr>
          <w:rFonts w:ascii="Times New Roman" w:hAnsi="Times New Roman"/>
          <w:sz w:val="28"/>
          <w:szCs w:val="28"/>
        </w:rPr>
        <w:t xml:space="preserve"> руководитель ВПК «Ратник»</w:t>
      </w:r>
      <w:r w:rsidR="00A61887" w:rsidRPr="00363E29">
        <w:rPr>
          <w:rFonts w:ascii="Times New Roman" w:hAnsi="Times New Roman"/>
          <w:sz w:val="28"/>
          <w:szCs w:val="28"/>
        </w:rPr>
        <w:t xml:space="preserve"> </w:t>
      </w:r>
      <w:r w:rsidR="006A7754">
        <w:rPr>
          <w:rFonts w:ascii="Times New Roman" w:hAnsi="Times New Roman"/>
          <w:sz w:val="28"/>
          <w:szCs w:val="28"/>
        </w:rPr>
        <w:t>,</w:t>
      </w:r>
      <w:r w:rsidR="00A353C3" w:rsidRPr="00363E29">
        <w:rPr>
          <w:rFonts w:ascii="Times New Roman" w:hAnsi="Times New Roman"/>
          <w:sz w:val="28"/>
          <w:szCs w:val="28"/>
          <w:highlight w:val="white"/>
        </w:rPr>
        <w:t>сдает рапорт директору школы:</w:t>
      </w:r>
    </w:p>
    <w:p w14:paraId="0DF05F73" w14:textId="77777777" w:rsidR="00031E6A" w:rsidRDefault="00A353C3" w:rsidP="00363E29">
      <w:pPr>
        <w:rPr>
          <w:rFonts w:ascii="Times New Roman" w:hAnsi="Times New Roman"/>
          <w:sz w:val="28"/>
          <w:szCs w:val="28"/>
          <w:highlight w:val="white"/>
        </w:rPr>
      </w:pPr>
      <w:r w:rsidRPr="00363E29">
        <w:rPr>
          <w:rFonts w:ascii="Times New Roman" w:hAnsi="Times New Roman"/>
          <w:sz w:val="28"/>
          <w:szCs w:val="28"/>
          <w:highlight w:val="white"/>
        </w:rPr>
        <w:lastRenderedPageBreak/>
        <w:t xml:space="preserve">Линейка! Равняйсь, смирно! </w:t>
      </w:r>
      <w:r w:rsidR="00A61887" w:rsidRPr="00363E29">
        <w:rPr>
          <w:rFonts w:ascii="Times New Roman" w:hAnsi="Times New Roman"/>
          <w:sz w:val="28"/>
          <w:szCs w:val="28"/>
          <w:highlight w:val="white"/>
        </w:rPr>
        <w:t>Товарищ директор! Праздник, посвященный Дню знан</w:t>
      </w:r>
      <w:r w:rsidRPr="00363E29">
        <w:rPr>
          <w:rFonts w:ascii="Times New Roman" w:hAnsi="Times New Roman"/>
          <w:sz w:val="28"/>
          <w:szCs w:val="28"/>
          <w:highlight w:val="white"/>
        </w:rPr>
        <w:t xml:space="preserve">ий, разрешите </w:t>
      </w:r>
      <w:r w:rsidR="00C5493E">
        <w:rPr>
          <w:rFonts w:ascii="Times New Roman" w:hAnsi="Times New Roman"/>
          <w:sz w:val="28"/>
          <w:szCs w:val="28"/>
          <w:highlight w:val="white"/>
        </w:rPr>
        <w:t>считать открытым.</w:t>
      </w:r>
    </w:p>
    <w:p w14:paraId="598A855C" w14:textId="77777777" w:rsidR="00C5493E" w:rsidRPr="00363E29" w:rsidRDefault="00C5493E" w:rsidP="00363E29">
      <w:pPr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Директор- РА</w:t>
      </w:r>
      <w:r w:rsidR="00BD25E7">
        <w:rPr>
          <w:rFonts w:ascii="Times New Roman" w:hAnsi="Times New Roman"/>
          <w:sz w:val="28"/>
          <w:szCs w:val="28"/>
          <w:highlight w:val="white"/>
        </w:rPr>
        <w:t>3</w:t>
      </w:r>
      <w:r w:rsidR="00E27E06">
        <w:rPr>
          <w:rFonts w:ascii="Times New Roman" w:hAnsi="Times New Roman"/>
          <w:sz w:val="28"/>
          <w:szCs w:val="28"/>
          <w:highlight w:val="white"/>
        </w:rPr>
        <w:t>РЕШАЮ</w:t>
      </w:r>
    </w:p>
    <w:p w14:paraId="322AF84F" w14:textId="38A4B804" w:rsidR="00A353C3" w:rsidRPr="00365D90" w:rsidRDefault="00365D90" w:rsidP="00363E29">
      <w:pPr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2.</w:t>
      </w:r>
      <w:r w:rsidR="00A353C3" w:rsidRPr="00365D90">
        <w:rPr>
          <w:rFonts w:ascii="Times New Roman" w:hAnsi="Times New Roman"/>
          <w:b/>
          <w:sz w:val="28"/>
          <w:szCs w:val="28"/>
          <w:highlight w:val="white"/>
        </w:rPr>
        <w:t>(музыкальное сопровождение</w:t>
      </w:r>
      <w:r w:rsidR="006A7754">
        <w:rPr>
          <w:rFonts w:ascii="Times New Roman" w:hAnsi="Times New Roman"/>
          <w:b/>
          <w:sz w:val="28"/>
          <w:szCs w:val="28"/>
          <w:highlight w:val="white"/>
        </w:rPr>
        <w:t xml:space="preserve"> песня</w:t>
      </w:r>
      <w:r w:rsidR="00A353C3" w:rsidRPr="00365D90">
        <w:rPr>
          <w:rFonts w:ascii="Times New Roman" w:hAnsi="Times New Roman"/>
          <w:b/>
          <w:sz w:val="28"/>
          <w:szCs w:val="28"/>
          <w:highlight w:val="white"/>
        </w:rPr>
        <w:t xml:space="preserve"> «Любимая школа»)</w:t>
      </w:r>
    </w:p>
    <w:p w14:paraId="3584B907" w14:textId="77777777" w:rsidR="00031E6A" w:rsidRPr="00363E29" w:rsidRDefault="00031E6A" w:rsidP="00363E29">
      <w:pPr>
        <w:rPr>
          <w:rFonts w:ascii="Times New Roman" w:hAnsi="Times New Roman"/>
          <w:b/>
          <w:sz w:val="28"/>
          <w:szCs w:val="28"/>
        </w:rPr>
      </w:pPr>
      <w:r w:rsidRPr="00363E29">
        <w:rPr>
          <w:rFonts w:ascii="Times New Roman" w:hAnsi="Times New Roman"/>
          <w:b/>
          <w:sz w:val="28"/>
          <w:szCs w:val="28"/>
        </w:rPr>
        <w:t>Ведущий 1</w:t>
      </w:r>
    </w:p>
    <w:p w14:paraId="3FBB2293" w14:textId="72AE7DAE" w:rsidR="00692AD4" w:rsidRPr="00F639D8" w:rsidRDefault="00692AD4" w:rsidP="00363E29">
      <w:pPr>
        <w:rPr>
          <w:rFonts w:ascii="Times New Roman" w:hAnsi="Times New Roman"/>
          <w:b/>
          <w:sz w:val="28"/>
          <w:szCs w:val="28"/>
        </w:rPr>
      </w:pPr>
      <w:ins w:id="0" w:author="Unknown">
        <w:r w:rsidRPr="00F639D8">
          <w:rPr>
            <w:rFonts w:ascii="Times New Roman" w:hAnsi="Times New Roman"/>
            <w:b/>
            <w:sz w:val="28"/>
            <w:szCs w:val="28"/>
          </w:rPr>
          <w:t>Здравствуйте, дорогие ребята, уважаемые учителя, родители и гости нашего праздника!</w:t>
        </w:r>
      </w:ins>
      <w:r w:rsidRPr="00F639D8">
        <w:rPr>
          <w:rFonts w:ascii="Times New Roman" w:hAnsi="Times New Roman"/>
          <w:b/>
          <w:sz w:val="28"/>
          <w:szCs w:val="28"/>
        </w:rPr>
        <w:t xml:space="preserve"> </w:t>
      </w:r>
    </w:p>
    <w:p w14:paraId="092A43DD" w14:textId="77777777" w:rsidR="00031E6A" w:rsidRPr="00363E29" w:rsidRDefault="00031E6A" w:rsidP="00363E29">
      <w:pPr>
        <w:rPr>
          <w:rFonts w:ascii="Times New Roman" w:hAnsi="Times New Roman"/>
          <w:b/>
          <w:sz w:val="28"/>
          <w:szCs w:val="28"/>
        </w:rPr>
      </w:pPr>
      <w:r w:rsidRPr="00363E29">
        <w:rPr>
          <w:rFonts w:ascii="Times New Roman" w:hAnsi="Times New Roman"/>
          <w:b/>
          <w:sz w:val="28"/>
          <w:szCs w:val="28"/>
        </w:rPr>
        <w:t xml:space="preserve"> Ведущий 2</w:t>
      </w:r>
    </w:p>
    <w:p w14:paraId="357A1C53" w14:textId="77777777" w:rsidR="00692AD4" w:rsidRPr="00F639D8" w:rsidRDefault="00692AD4" w:rsidP="00363E29">
      <w:pPr>
        <w:rPr>
          <w:ins w:id="1" w:author="Unknown"/>
          <w:rFonts w:ascii="Times New Roman" w:hAnsi="Times New Roman"/>
          <w:b/>
          <w:sz w:val="28"/>
          <w:szCs w:val="28"/>
        </w:rPr>
      </w:pPr>
      <w:ins w:id="2" w:author="Unknown">
        <w:r w:rsidRPr="00F639D8">
          <w:rPr>
            <w:rFonts w:ascii="Times New Roman" w:hAnsi="Times New Roman"/>
            <w:b/>
            <w:sz w:val="28"/>
            <w:szCs w:val="28"/>
          </w:rPr>
          <w:t>Доброе утро, дорогие друзья! С праздником – с Днем Знаний!</w:t>
        </w:r>
      </w:ins>
    </w:p>
    <w:p w14:paraId="289D67FB" w14:textId="77777777" w:rsidR="00692AD4" w:rsidRPr="00F639D8" w:rsidRDefault="00692AD4" w:rsidP="00363E29">
      <w:pPr>
        <w:rPr>
          <w:ins w:id="3" w:author="Unknown"/>
          <w:rFonts w:ascii="Times New Roman" w:hAnsi="Times New Roman"/>
          <w:b/>
          <w:sz w:val="28"/>
          <w:szCs w:val="28"/>
        </w:rPr>
      </w:pPr>
      <w:ins w:id="4" w:author="Unknown">
        <w:r w:rsidRPr="00F639D8">
          <w:rPr>
            <w:rFonts w:ascii="Times New Roman" w:hAnsi="Times New Roman"/>
            <w:b/>
            <w:sz w:val="28"/>
            <w:szCs w:val="28"/>
          </w:rPr>
          <w:t>Мы рады снова сегодня увидеть вас!</w:t>
        </w:r>
      </w:ins>
    </w:p>
    <w:p w14:paraId="39AADB21" w14:textId="77777777" w:rsidR="00F639D8" w:rsidRPr="00BD25E7" w:rsidRDefault="00692AD4" w:rsidP="00363E29">
      <w:pPr>
        <w:rPr>
          <w:rFonts w:ascii="Times New Roman" w:hAnsi="Times New Roman"/>
          <w:b/>
          <w:sz w:val="28"/>
          <w:szCs w:val="28"/>
        </w:rPr>
      </w:pPr>
      <w:ins w:id="5" w:author="Unknown">
        <w:r w:rsidRPr="00F639D8">
          <w:rPr>
            <w:rFonts w:ascii="Times New Roman" w:hAnsi="Times New Roman"/>
            <w:b/>
            <w:sz w:val="28"/>
            <w:szCs w:val="28"/>
          </w:rPr>
          <w:t>День знаний стал для нас самым большим праздником года, ведь в этот день рождаются новые надежды и замыслы.</w:t>
        </w:r>
      </w:ins>
    </w:p>
    <w:p w14:paraId="6AA55DBF" w14:textId="77777777" w:rsidR="00031E6A" w:rsidRPr="00363E29" w:rsidRDefault="00031E6A" w:rsidP="00363E29">
      <w:pPr>
        <w:rPr>
          <w:rFonts w:ascii="Times New Roman" w:hAnsi="Times New Roman"/>
          <w:b/>
          <w:sz w:val="28"/>
          <w:szCs w:val="28"/>
        </w:rPr>
      </w:pPr>
      <w:r w:rsidRPr="00363E29">
        <w:rPr>
          <w:rFonts w:ascii="Times New Roman" w:hAnsi="Times New Roman"/>
          <w:b/>
          <w:sz w:val="28"/>
          <w:szCs w:val="28"/>
        </w:rPr>
        <w:t>Ведущий 3</w:t>
      </w:r>
    </w:p>
    <w:p w14:paraId="650A63A4" w14:textId="65CE5BCD" w:rsidR="00692AD4" w:rsidRPr="00F639D8" w:rsidRDefault="00692AD4" w:rsidP="00363E29">
      <w:pPr>
        <w:rPr>
          <w:ins w:id="6" w:author="Unknown"/>
          <w:rFonts w:ascii="Times New Roman" w:hAnsi="Times New Roman"/>
          <w:b/>
          <w:sz w:val="28"/>
          <w:szCs w:val="28"/>
        </w:rPr>
      </w:pPr>
      <w:ins w:id="7" w:author="Unknown">
        <w:r w:rsidRPr="00F639D8">
          <w:rPr>
            <w:rFonts w:ascii="Times New Roman" w:hAnsi="Times New Roman"/>
            <w:b/>
            <w:sz w:val="28"/>
            <w:szCs w:val="28"/>
          </w:rPr>
          <w:t>И все повторяется: уроки, и перемены, контрольные и экзамены. Но все заботы и хлопоты начнутся завтра, а сегодня праздник!</w:t>
        </w:r>
      </w:ins>
    </w:p>
    <w:p w14:paraId="5A9D8310" w14:textId="77777777" w:rsidR="00031E6A" w:rsidRPr="00363E29" w:rsidRDefault="00031E6A" w:rsidP="00363E29">
      <w:pPr>
        <w:rPr>
          <w:rFonts w:ascii="Times New Roman" w:hAnsi="Times New Roman"/>
          <w:b/>
          <w:sz w:val="28"/>
          <w:szCs w:val="28"/>
        </w:rPr>
      </w:pPr>
      <w:proofErr w:type="spellStart"/>
      <w:r w:rsidRPr="00363E29">
        <w:rPr>
          <w:rFonts w:ascii="Times New Roman" w:hAnsi="Times New Roman"/>
          <w:b/>
          <w:sz w:val="28"/>
          <w:szCs w:val="28"/>
        </w:rPr>
        <w:t>Ведуший</w:t>
      </w:r>
      <w:proofErr w:type="spellEnd"/>
      <w:r w:rsidRPr="00363E29">
        <w:rPr>
          <w:rFonts w:ascii="Times New Roman" w:hAnsi="Times New Roman"/>
          <w:b/>
          <w:sz w:val="28"/>
          <w:szCs w:val="28"/>
        </w:rPr>
        <w:t xml:space="preserve"> 4</w:t>
      </w:r>
    </w:p>
    <w:p w14:paraId="67B9D9A6" w14:textId="7822D52B" w:rsidR="00692AD4" w:rsidRPr="00F639D8" w:rsidRDefault="00692AD4" w:rsidP="00363E29">
      <w:pPr>
        <w:rPr>
          <w:rFonts w:ascii="Times New Roman" w:hAnsi="Times New Roman"/>
          <w:b/>
          <w:sz w:val="28"/>
          <w:szCs w:val="28"/>
        </w:rPr>
      </w:pPr>
      <w:ins w:id="8" w:author="Unknown">
        <w:r w:rsidRPr="00F639D8">
          <w:rPr>
            <w:rFonts w:ascii="Times New Roman" w:hAnsi="Times New Roman"/>
            <w:b/>
            <w:sz w:val="28"/>
            <w:szCs w:val="28"/>
          </w:rPr>
          <w:t>Праздник встречи с одноклассниками и учителями после долгожданной летней разлуки!</w:t>
        </w:r>
      </w:ins>
    </w:p>
    <w:p w14:paraId="5FDF912A" w14:textId="45C2C9EF" w:rsidR="00031E6A" w:rsidRPr="00F639D8" w:rsidRDefault="00CC35F6" w:rsidP="00363E29">
      <w:pPr>
        <w:rPr>
          <w:rFonts w:ascii="Times New Roman" w:hAnsi="Times New Roman"/>
          <w:b/>
          <w:sz w:val="28"/>
          <w:szCs w:val="28"/>
        </w:rPr>
      </w:pPr>
      <w:ins w:id="9" w:author="Unknown">
        <w:r w:rsidRPr="00F639D8">
          <w:rPr>
            <w:rFonts w:ascii="Times New Roman" w:hAnsi="Times New Roman"/>
            <w:b/>
            <w:sz w:val="28"/>
            <w:szCs w:val="28"/>
          </w:rPr>
          <w:t>Праздник, посвященный Дню знаний, разрешите считать открыты</w:t>
        </w:r>
      </w:ins>
      <w:r w:rsidR="006A7754">
        <w:rPr>
          <w:rFonts w:ascii="Times New Roman" w:hAnsi="Times New Roman"/>
          <w:b/>
          <w:sz w:val="28"/>
          <w:szCs w:val="28"/>
        </w:rPr>
        <w:t>м.</w:t>
      </w:r>
      <w:r w:rsidRPr="00F639D8">
        <w:rPr>
          <w:rFonts w:ascii="Times New Roman" w:hAnsi="Times New Roman"/>
          <w:b/>
          <w:sz w:val="28"/>
          <w:szCs w:val="28"/>
        </w:rPr>
        <w:t xml:space="preserve"> </w:t>
      </w:r>
    </w:p>
    <w:p w14:paraId="1ED0ECA0" w14:textId="77777777" w:rsidR="00504291" w:rsidRPr="00363E29" w:rsidRDefault="00D613D9" w:rsidP="00363E29">
      <w:pPr>
        <w:rPr>
          <w:rFonts w:ascii="Times New Roman" w:hAnsi="Times New Roman"/>
          <w:b/>
          <w:sz w:val="28"/>
          <w:szCs w:val="28"/>
        </w:rPr>
      </w:pPr>
      <w:r w:rsidRPr="00363E29">
        <w:rPr>
          <w:rFonts w:ascii="Times New Roman" w:hAnsi="Times New Roman"/>
          <w:b/>
          <w:sz w:val="28"/>
          <w:szCs w:val="28"/>
        </w:rPr>
        <w:t>Ведущий 1</w:t>
      </w:r>
    </w:p>
    <w:p w14:paraId="50126CF9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Россия! Россия!</w:t>
      </w:r>
    </w:p>
    <w:p w14:paraId="6DEB64CC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Держава великая!</w:t>
      </w:r>
    </w:p>
    <w:p w14:paraId="7A86C5DD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Родная, могучая и многоликая!</w:t>
      </w:r>
    </w:p>
    <w:p w14:paraId="1F61B4E2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В тебе вдохновенье и жизни исток!</w:t>
      </w:r>
    </w:p>
    <w:p w14:paraId="026516D9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А школа родная – твой островок!</w:t>
      </w:r>
    </w:p>
    <w:p w14:paraId="7B2A4703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Пусть сердце громче стучит,</w:t>
      </w:r>
    </w:p>
    <w:p w14:paraId="1FF34989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Гимн нашей великой России звучит!</w:t>
      </w:r>
    </w:p>
    <w:p w14:paraId="5358D885" w14:textId="77777777" w:rsidR="00A353C3" w:rsidRPr="00363E29" w:rsidRDefault="00D613D9" w:rsidP="00363E29">
      <w:pPr>
        <w:rPr>
          <w:rFonts w:ascii="Times New Roman" w:hAnsi="Times New Roman"/>
          <w:b/>
          <w:sz w:val="28"/>
          <w:szCs w:val="28"/>
        </w:rPr>
      </w:pPr>
      <w:r w:rsidRPr="00363E29">
        <w:rPr>
          <w:rFonts w:ascii="Times New Roman" w:hAnsi="Times New Roman"/>
          <w:b/>
          <w:sz w:val="28"/>
          <w:szCs w:val="28"/>
        </w:rPr>
        <w:lastRenderedPageBreak/>
        <w:t>Ведущий 2</w:t>
      </w:r>
    </w:p>
    <w:p w14:paraId="127758A9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Школа! Внимание! </w:t>
      </w:r>
    </w:p>
    <w:p w14:paraId="079105EB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При исполнении государственного гимна России стоять смирно! </w:t>
      </w:r>
    </w:p>
    <w:p w14:paraId="619CB686" w14:textId="77777777" w:rsidR="00F639D8" w:rsidRPr="00BD25E7" w:rsidRDefault="00365D90" w:rsidP="00363E29">
      <w:pPr>
        <w:rPr>
          <w:rFonts w:ascii="Times New Roman" w:hAnsi="Times New Roman"/>
          <w:b/>
          <w:sz w:val="28"/>
          <w:szCs w:val="28"/>
          <w:u w:val="single"/>
        </w:rPr>
      </w:pPr>
      <w:r w:rsidRPr="00365D90">
        <w:rPr>
          <w:rFonts w:ascii="Times New Roman" w:hAnsi="Times New Roman"/>
          <w:b/>
          <w:sz w:val="28"/>
          <w:szCs w:val="28"/>
          <w:u w:val="single"/>
        </w:rPr>
        <w:t>3.</w:t>
      </w:r>
      <w:r w:rsidR="00BD25E7">
        <w:rPr>
          <w:rFonts w:ascii="Times New Roman" w:hAnsi="Times New Roman"/>
          <w:b/>
          <w:sz w:val="28"/>
          <w:szCs w:val="28"/>
          <w:u w:val="single"/>
        </w:rPr>
        <w:t>ГИМН</w:t>
      </w:r>
    </w:p>
    <w:p w14:paraId="54132EAF" w14:textId="77777777" w:rsidR="00982D13" w:rsidRPr="00363E29" w:rsidRDefault="00982D13" w:rsidP="00363E29">
      <w:pPr>
        <w:rPr>
          <w:rFonts w:ascii="Times New Roman" w:hAnsi="Times New Roman"/>
          <w:b/>
          <w:sz w:val="28"/>
          <w:szCs w:val="28"/>
        </w:rPr>
      </w:pPr>
      <w:r w:rsidRPr="00363E29">
        <w:rPr>
          <w:rFonts w:ascii="Times New Roman" w:hAnsi="Times New Roman"/>
          <w:b/>
          <w:sz w:val="28"/>
          <w:szCs w:val="28"/>
        </w:rPr>
        <w:t>Ведущий 1</w:t>
      </w:r>
    </w:p>
    <w:p w14:paraId="7EF2E103" w14:textId="77777777" w:rsidR="00982D13" w:rsidRPr="00363E29" w:rsidRDefault="00982D13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 xml:space="preserve">Про подвиги павших, победы живых </w:t>
      </w:r>
    </w:p>
    <w:p w14:paraId="46AF3071" w14:textId="77777777" w:rsidR="00982D13" w:rsidRPr="00363E29" w:rsidRDefault="00982D13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 xml:space="preserve">Услышите вы от людей пожилых. </w:t>
      </w:r>
    </w:p>
    <w:p w14:paraId="49E23EBC" w14:textId="77777777" w:rsidR="00982D13" w:rsidRPr="00363E29" w:rsidRDefault="00982D13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 xml:space="preserve"> Про то, как сражались в Афгане, Чечне,</w:t>
      </w:r>
    </w:p>
    <w:p w14:paraId="078D8A6B" w14:textId="77777777" w:rsidR="00982D13" w:rsidRPr="00363E29" w:rsidRDefault="00982D13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 xml:space="preserve"> Как выжили в этой безумной войне, </w:t>
      </w:r>
    </w:p>
    <w:p w14:paraId="5C03CF5C" w14:textId="77777777" w:rsidR="00982D13" w:rsidRPr="00363E29" w:rsidRDefault="00982D13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 xml:space="preserve"> Как были достойными званья бойца, </w:t>
      </w:r>
    </w:p>
    <w:p w14:paraId="1936E7DF" w14:textId="77777777" w:rsidR="00982D13" w:rsidRPr="00363E29" w:rsidRDefault="00982D13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 xml:space="preserve"> Вам юноши будут твердить без конца.</w:t>
      </w:r>
      <w:r w:rsidRPr="00363E29">
        <w:rPr>
          <w:rFonts w:ascii="Times New Roman" w:hAnsi="Times New Roman"/>
          <w:sz w:val="28"/>
          <w:szCs w:val="28"/>
        </w:rPr>
        <w:br/>
        <w:t xml:space="preserve"> Защитники нашей прекрасной страны,</w:t>
      </w:r>
    </w:p>
    <w:p w14:paraId="6A6A1B9E" w14:textId="77777777" w:rsidR="00982D13" w:rsidRPr="00363E29" w:rsidRDefault="00982D13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 xml:space="preserve"> Вы дороги нам и безумно нужны!</w:t>
      </w:r>
    </w:p>
    <w:p w14:paraId="03B272CA" w14:textId="77777777" w:rsidR="00A353C3" w:rsidRPr="00365D90" w:rsidRDefault="00A353C3" w:rsidP="00363E29">
      <w:pPr>
        <w:rPr>
          <w:rFonts w:ascii="Times New Roman" w:hAnsi="Times New Roman"/>
          <w:b/>
          <w:sz w:val="28"/>
          <w:szCs w:val="28"/>
        </w:rPr>
      </w:pPr>
      <w:r w:rsidRPr="00365D90">
        <w:rPr>
          <w:rFonts w:ascii="Times New Roman" w:hAnsi="Times New Roman"/>
          <w:b/>
          <w:sz w:val="28"/>
          <w:szCs w:val="28"/>
        </w:rPr>
        <w:t xml:space="preserve"> </w:t>
      </w:r>
      <w:r w:rsidR="00365D90" w:rsidRPr="00365D90">
        <w:rPr>
          <w:rFonts w:ascii="Times New Roman" w:hAnsi="Times New Roman"/>
          <w:b/>
          <w:sz w:val="28"/>
          <w:szCs w:val="28"/>
        </w:rPr>
        <w:t>4.</w:t>
      </w:r>
      <w:r w:rsidRPr="00365D90">
        <w:rPr>
          <w:rFonts w:ascii="Times New Roman" w:hAnsi="Times New Roman"/>
          <w:b/>
          <w:sz w:val="28"/>
          <w:szCs w:val="28"/>
        </w:rPr>
        <w:t>(музыкальное сопровождение музыка из кинофильма «Офицеры»)</w:t>
      </w:r>
    </w:p>
    <w:p w14:paraId="6FEA628E" w14:textId="77777777" w:rsidR="00982D13" w:rsidRPr="00C177F7" w:rsidRDefault="00982D13" w:rsidP="00363E29">
      <w:pPr>
        <w:rPr>
          <w:rFonts w:ascii="Times New Roman" w:hAnsi="Times New Roman"/>
          <w:b/>
          <w:sz w:val="28"/>
          <w:szCs w:val="28"/>
        </w:rPr>
      </w:pPr>
      <w:r w:rsidRPr="00C177F7">
        <w:rPr>
          <w:rFonts w:ascii="Times New Roman" w:hAnsi="Times New Roman"/>
          <w:b/>
          <w:sz w:val="28"/>
          <w:szCs w:val="28"/>
        </w:rPr>
        <w:t xml:space="preserve">Ведущий 2 </w:t>
      </w:r>
    </w:p>
    <w:p w14:paraId="0DD3E41D" w14:textId="711468F1" w:rsidR="00C177F7" w:rsidRPr="00C177F7" w:rsidRDefault="00C177F7" w:rsidP="00C177F7">
      <w:pPr>
        <w:rPr>
          <w:rFonts w:ascii="Times New Roman" w:hAnsi="Times New Roman"/>
          <w:sz w:val="28"/>
          <w:szCs w:val="28"/>
        </w:rPr>
      </w:pPr>
      <w:r w:rsidRPr="00C177F7">
        <w:rPr>
          <w:rFonts w:ascii="Times New Roman" w:hAnsi="Times New Roman"/>
          <w:sz w:val="28"/>
          <w:szCs w:val="28"/>
        </w:rPr>
        <w:t xml:space="preserve">Добрый день дорогие друзья! Мы рады приветствовать вас на знаменательном событии, посвящённому присвоению Школе </w:t>
      </w:r>
      <w:r w:rsidR="006A7754">
        <w:rPr>
          <w:rFonts w:ascii="Times New Roman" w:hAnsi="Times New Roman"/>
          <w:sz w:val="28"/>
          <w:szCs w:val="28"/>
        </w:rPr>
        <w:t>№</w:t>
      </w:r>
      <w:proofErr w:type="gramStart"/>
      <w:r w:rsidR="006A7754">
        <w:rPr>
          <w:rFonts w:ascii="Times New Roman" w:hAnsi="Times New Roman"/>
          <w:sz w:val="28"/>
          <w:szCs w:val="28"/>
        </w:rPr>
        <w:t xml:space="preserve">63 </w:t>
      </w:r>
      <w:r w:rsidRPr="00C177F7">
        <w:rPr>
          <w:rFonts w:ascii="Times New Roman" w:hAnsi="Times New Roman"/>
          <w:sz w:val="28"/>
          <w:szCs w:val="28"/>
        </w:rPr>
        <w:t xml:space="preserve"> им</w:t>
      </w:r>
      <w:r w:rsidR="006A7754">
        <w:rPr>
          <w:rFonts w:ascii="Times New Roman" w:hAnsi="Times New Roman"/>
          <w:sz w:val="28"/>
          <w:szCs w:val="28"/>
        </w:rPr>
        <w:t>ени</w:t>
      </w:r>
      <w:proofErr w:type="gramEnd"/>
      <w:r w:rsidRPr="00C177F7">
        <w:rPr>
          <w:rFonts w:ascii="Times New Roman" w:hAnsi="Times New Roman"/>
          <w:sz w:val="28"/>
          <w:szCs w:val="28"/>
        </w:rPr>
        <w:t xml:space="preserve"> воина-интернационалиста, ученика нашей школы Александра Анатольевича </w:t>
      </w:r>
      <w:proofErr w:type="spellStart"/>
      <w:r w:rsidRPr="00C177F7">
        <w:rPr>
          <w:rFonts w:ascii="Times New Roman" w:hAnsi="Times New Roman"/>
          <w:sz w:val="28"/>
          <w:szCs w:val="28"/>
        </w:rPr>
        <w:t>Самодурова</w:t>
      </w:r>
      <w:proofErr w:type="spellEnd"/>
    </w:p>
    <w:p w14:paraId="14E2F033" w14:textId="77777777" w:rsidR="00C177F7" w:rsidRPr="00C177F7" w:rsidRDefault="00F639D8" w:rsidP="00C177F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Ведущий3</w:t>
      </w:r>
    </w:p>
    <w:p w14:paraId="612588D3" w14:textId="77777777" w:rsidR="00C177F7" w:rsidRPr="00C177F7" w:rsidRDefault="00C177F7" w:rsidP="00C177F7">
      <w:pPr>
        <w:rPr>
          <w:rFonts w:ascii="Times New Roman" w:hAnsi="Times New Roman"/>
          <w:sz w:val="28"/>
          <w:szCs w:val="28"/>
        </w:rPr>
      </w:pPr>
      <w:r w:rsidRPr="00C177F7">
        <w:rPr>
          <w:rFonts w:ascii="Times New Roman" w:hAnsi="Times New Roman"/>
          <w:sz w:val="28"/>
          <w:szCs w:val="28"/>
        </w:rPr>
        <w:t xml:space="preserve">В канун юбилея Великой Победы нашей школе  выпала честь нести гордое имя славного война,  Александра Анатольевича </w:t>
      </w:r>
      <w:proofErr w:type="spellStart"/>
      <w:r w:rsidRPr="00C177F7">
        <w:rPr>
          <w:rFonts w:ascii="Times New Roman" w:hAnsi="Times New Roman"/>
          <w:sz w:val="28"/>
          <w:szCs w:val="28"/>
        </w:rPr>
        <w:t>Самодурова</w:t>
      </w:r>
      <w:proofErr w:type="spellEnd"/>
    </w:p>
    <w:p w14:paraId="77FEFE9C" w14:textId="77777777" w:rsidR="00F639D8" w:rsidRDefault="00C177F7" w:rsidP="00C177F7">
      <w:pPr>
        <w:rPr>
          <w:rFonts w:ascii="Times New Roman" w:hAnsi="Times New Roman"/>
          <w:sz w:val="28"/>
          <w:szCs w:val="28"/>
        </w:rPr>
      </w:pPr>
      <w:r w:rsidRPr="00C177F7">
        <w:rPr>
          <w:rFonts w:ascii="Times New Roman" w:hAnsi="Times New Roman"/>
          <w:sz w:val="28"/>
          <w:szCs w:val="28"/>
        </w:rPr>
        <w:t xml:space="preserve">Его жизненный путь – яркий пример доблести и героизма, патриотизма, преданности людям, необыкновенной работоспособности, пример беззаветного служения Родине и народу, образец для подражания. </w:t>
      </w:r>
    </w:p>
    <w:p w14:paraId="0C7A9F76" w14:textId="77777777" w:rsidR="00F639D8" w:rsidRPr="004F2072" w:rsidRDefault="00F639D8" w:rsidP="00C177F7">
      <w:pPr>
        <w:rPr>
          <w:rFonts w:ascii="Times New Roman" w:hAnsi="Times New Roman"/>
          <w:b/>
          <w:sz w:val="28"/>
          <w:szCs w:val="28"/>
        </w:rPr>
      </w:pPr>
      <w:r w:rsidRPr="004F2072">
        <w:rPr>
          <w:rFonts w:ascii="Times New Roman" w:hAnsi="Times New Roman"/>
          <w:b/>
          <w:sz w:val="28"/>
          <w:szCs w:val="28"/>
        </w:rPr>
        <w:t>Ведущий 4</w:t>
      </w:r>
    </w:p>
    <w:p w14:paraId="57441DD9" w14:textId="3A8EBD83" w:rsidR="00C177F7" w:rsidRPr="00C177F7" w:rsidRDefault="00F639D8" w:rsidP="00C177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Присвоение школе </w:t>
      </w:r>
      <w:proofErr w:type="gramStart"/>
      <w:r w:rsidR="00C177F7" w:rsidRPr="00C177F7">
        <w:rPr>
          <w:rFonts w:ascii="Times New Roman" w:hAnsi="Times New Roman"/>
          <w:sz w:val="28"/>
          <w:szCs w:val="28"/>
        </w:rPr>
        <w:t>имени  воина</w:t>
      </w:r>
      <w:proofErr w:type="gramEnd"/>
      <w:r w:rsidR="00C177F7" w:rsidRPr="00C177F7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интернационалиста  Александра </w:t>
      </w:r>
      <w:proofErr w:type="spellStart"/>
      <w:r>
        <w:rPr>
          <w:rFonts w:ascii="Times New Roman" w:hAnsi="Times New Roman"/>
          <w:sz w:val="28"/>
          <w:szCs w:val="28"/>
        </w:rPr>
        <w:t>Са</w:t>
      </w:r>
      <w:r w:rsidR="00C177F7" w:rsidRPr="00C177F7">
        <w:rPr>
          <w:rFonts w:ascii="Times New Roman" w:hAnsi="Times New Roman"/>
          <w:sz w:val="28"/>
          <w:szCs w:val="28"/>
        </w:rPr>
        <w:t>модурова</w:t>
      </w:r>
      <w:proofErr w:type="spellEnd"/>
      <w:r w:rsidR="00C177F7" w:rsidRPr="00C177F7">
        <w:rPr>
          <w:rFonts w:ascii="Times New Roman" w:hAnsi="Times New Roman"/>
          <w:sz w:val="28"/>
          <w:szCs w:val="28"/>
        </w:rPr>
        <w:t xml:space="preserve"> позволит не только увековечить память но и будет служить примером беззаветной преданности Родине и народу, п</w:t>
      </w:r>
      <w:r w:rsidR="00BD25E7">
        <w:rPr>
          <w:rFonts w:ascii="Times New Roman" w:hAnsi="Times New Roman"/>
          <w:sz w:val="28"/>
          <w:szCs w:val="28"/>
        </w:rPr>
        <w:t xml:space="preserve">озволит </w:t>
      </w:r>
      <w:r w:rsidR="00BD25E7">
        <w:rPr>
          <w:rFonts w:ascii="Times New Roman" w:hAnsi="Times New Roman"/>
          <w:sz w:val="28"/>
          <w:szCs w:val="28"/>
        </w:rPr>
        <w:lastRenderedPageBreak/>
        <w:t>совершенствовать гражданско</w:t>
      </w:r>
      <w:r w:rsidR="00C177F7" w:rsidRPr="00C177F7">
        <w:rPr>
          <w:rFonts w:ascii="Times New Roman" w:hAnsi="Times New Roman"/>
          <w:sz w:val="28"/>
          <w:szCs w:val="28"/>
        </w:rPr>
        <w:t>-патриотическое воспитание подрастающего поколения.</w:t>
      </w:r>
    </w:p>
    <w:p w14:paraId="6B39FF92" w14:textId="77777777" w:rsidR="00F639D8" w:rsidRDefault="00F639D8" w:rsidP="00363E29">
      <w:pPr>
        <w:rPr>
          <w:rFonts w:ascii="Times New Roman" w:hAnsi="Times New Roman"/>
          <w:sz w:val="28"/>
          <w:szCs w:val="28"/>
        </w:rPr>
      </w:pPr>
    </w:p>
    <w:p w14:paraId="2B0E79E7" w14:textId="77777777" w:rsidR="004F2072" w:rsidRDefault="004F2072" w:rsidP="00363E29">
      <w:pPr>
        <w:rPr>
          <w:rFonts w:ascii="Times New Roman" w:hAnsi="Times New Roman"/>
          <w:sz w:val="28"/>
          <w:szCs w:val="28"/>
        </w:rPr>
      </w:pPr>
    </w:p>
    <w:p w14:paraId="6567621D" w14:textId="77777777" w:rsidR="00F639D8" w:rsidRDefault="00F639D8" w:rsidP="00363E2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1</w:t>
      </w:r>
    </w:p>
    <w:p w14:paraId="4A2BF283" w14:textId="77777777" w:rsidR="00982D13" w:rsidRPr="00363E29" w:rsidRDefault="00A353C3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У</w:t>
      </w:r>
      <w:r w:rsidR="00BD25E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D25E7">
        <w:rPr>
          <w:rFonts w:ascii="Times New Roman" w:hAnsi="Times New Roman"/>
          <w:sz w:val="28"/>
          <w:szCs w:val="28"/>
        </w:rPr>
        <w:t>нас  сегодня</w:t>
      </w:r>
      <w:proofErr w:type="gramEnd"/>
      <w:r w:rsidR="00BD25E7">
        <w:rPr>
          <w:rFonts w:ascii="Times New Roman" w:hAnsi="Times New Roman"/>
          <w:sz w:val="28"/>
          <w:szCs w:val="28"/>
        </w:rPr>
        <w:t xml:space="preserve"> </w:t>
      </w:r>
      <w:r w:rsidR="002027CE" w:rsidRPr="00363E29">
        <w:rPr>
          <w:rFonts w:ascii="Times New Roman" w:hAnsi="Times New Roman"/>
          <w:sz w:val="28"/>
          <w:szCs w:val="28"/>
        </w:rPr>
        <w:t xml:space="preserve"> присутствуют гости</w:t>
      </w:r>
      <w:r w:rsidRPr="00363E29">
        <w:rPr>
          <w:rFonts w:ascii="Times New Roman" w:hAnsi="Times New Roman"/>
          <w:sz w:val="28"/>
          <w:szCs w:val="28"/>
        </w:rPr>
        <w:t xml:space="preserve"> :</w:t>
      </w:r>
      <w:r w:rsidR="00184318">
        <w:rPr>
          <w:rFonts w:ascii="Times New Roman" w:hAnsi="Times New Roman"/>
          <w:sz w:val="28"/>
          <w:szCs w:val="28"/>
        </w:rPr>
        <w:t xml:space="preserve"> (дети вручают букеты цветов)</w:t>
      </w:r>
    </w:p>
    <w:p w14:paraId="13036EB9" w14:textId="77777777" w:rsidR="002027CE" w:rsidRPr="00E27E06" w:rsidRDefault="003530E2" w:rsidP="00363E2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2027CE" w:rsidRPr="00E27E06">
        <w:rPr>
          <w:rFonts w:ascii="Times New Roman" w:hAnsi="Times New Roman"/>
          <w:b/>
          <w:sz w:val="28"/>
          <w:szCs w:val="28"/>
        </w:rPr>
        <w:t>мама Але</w:t>
      </w:r>
      <w:r w:rsidR="00A353C3" w:rsidRPr="00E27E06">
        <w:rPr>
          <w:rFonts w:ascii="Times New Roman" w:hAnsi="Times New Roman"/>
          <w:b/>
          <w:sz w:val="28"/>
          <w:szCs w:val="28"/>
        </w:rPr>
        <w:t>к</w:t>
      </w:r>
      <w:r w:rsidR="00B853FA" w:rsidRPr="00E27E06">
        <w:rPr>
          <w:rFonts w:ascii="Times New Roman" w:hAnsi="Times New Roman"/>
          <w:b/>
          <w:sz w:val="28"/>
          <w:szCs w:val="28"/>
        </w:rPr>
        <w:t xml:space="preserve">сандра Нина Митрофановна </w:t>
      </w:r>
      <w:proofErr w:type="spellStart"/>
      <w:r w:rsidR="00B853FA" w:rsidRPr="00E27E06">
        <w:rPr>
          <w:rFonts w:ascii="Times New Roman" w:hAnsi="Times New Roman"/>
          <w:b/>
          <w:sz w:val="28"/>
          <w:szCs w:val="28"/>
        </w:rPr>
        <w:t>Са</w:t>
      </w:r>
      <w:r w:rsidR="002027CE" w:rsidRPr="00E27E06">
        <w:rPr>
          <w:rFonts w:ascii="Times New Roman" w:hAnsi="Times New Roman"/>
          <w:b/>
          <w:sz w:val="28"/>
          <w:szCs w:val="28"/>
        </w:rPr>
        <w:t>модурова</w:t>
      </w:r>
      <w:proofErr w:type="spellEnd"/>
    </w:p>
    <w:p w14:paraId="371CFFE4" w14:textId="242C7FA3" w:rsidR="00B853FA" w:rsidRPr="00537BA6" w:rsidRDefault="006A7754" w:rsidP="00363E2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B853FA" w:rsidRPr="00363E29">
        <w:rPr>
          <w:rFonts w:ascii="Times New Roman" w:hAnsi="Times New Roman"/>
          <w:sz w:val="28"/>
          <w:szCs w:val="28"/>
        </w:rPr>
        <w:t>.</w:t>
      </w:r>
      <w:r w:rsidR="00184318">
        <w:rPr>
          <w:rFonts w:ascii="Times New Roman" w:hAnsi="Times New Roman"/>
          <w:sz w:val="28"/>
          <w:szCs w:val="28"/>
        </w:rPr>
        <w:t xml:space="preserve"> З</w:t>
      </w:r>
      <w:r w:rsidR="00DA5619">
        <w:rPr>
          <w:rFonts w:ascii="Times New Roman" w:hAnsi="Times New Roman"/>
          <w:sz w:val="28"/>
          <w:szCs w:val="28"/>
        </w:rPr>
        <w:t>аместитель председателя краевого Российского союза ветеранов Афганистана, активист регионального штаба Общероссийского Народного Фронта</w:t>
      </w:r>
      <w:r w:rsidR="00184318">
        <w:rPr>
          <w:rFonts w:ascii="Times New Roman" w:hAnsi="Times New Roman"/>
          <w:sz w:val="28"/>
          <w:szCs w:val="28"/>
        </w:rPr>
        <w:t>-</w:t>
      </w:r>
      <w:r w:rsidR="00537BA6">
        <w:rPr>
          <w:rFonts w:ascii="Times New Roman" w:hAnsi="Times New Roman"/>
          <w:sz w:val="28"/>
          <w:szCs w:val="28"/>
        </w:rPr>
        <w:t xml:space="preserve">  </w:t>
      </w:r>
      <w:r w:rsidR="00184318" w:rsidRPr="00E27E06">
        <w:rPr>
          <w:rFonts w:ascii="Times New Roman" w:hAnsi="Times New Roman"/>
          <w:b/>
          <w:sz w:val="28"/>
          <w:szCs w:val="28"/>
        </w:rPr>
        <w:t xml:space="preserve"> Павлюков Владислав Григорьевич</w:t>
      </w:r>
    </w:p>
    <w:p w14:paraId="6E91B142" w14:textId="015232B6" w:rsidR="00184318" w:rsidRPr="00537BA6" w:rsidRDefault="006A7754" w:rsidP="00363E2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3530E2">
        <w:rPr>
          <w:rFonts w:ascii="Times New Roman" w:hAnsi="Times New Roman"/>
          <w:sz w:val="28"/>
          <w:szCs w:val="28"/>
        </w:rPr>
        <w:t>.</w:t>
      </w:r>
      <w:r w:rsidR="00DA561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84318">
        <w:rPr>
          <w:rFonts w:ascii="Roboto Light" w:hAnsi="Roboto Light"/>
          <w:color w:val="252626"/>
          <w:sz w:val="27"/>
          <w:szCs w:val="27"/>
        </w:rPr>
        <w:t>М</w:t>
      </w:r>
      <w:r w:rsidR="00FB0262">
        <w:rPr>
          <w:rFonts w:ascii="Roboto Light" w:hAnsi="Roboto Light"/>
          <w:color w:val="252626"/>
          <w:sz w:val="27"/>
          <w:szCs w:val="27"/>
        </w:rPr>
        <w:t xml:space="preserve">ама </w:t>
      </w:r>
      <w:r w:rsidR="003530E2">
        <w:rPr>
          <w:rFonts w:ascii="Roboto Light" w:hAnsi="Roboto Light"/>
          <w:color w:val="252626"/>
          <w:sz w:val="27"/>
          <w:szCs w:val="27"/>
        </w:rPr>
        <w:t xml:space="preserve"> Героя</w:t>
      </w:r>
      <w:proofErr w:type="gramEnd"/>
      <w:r w:rsidR="003530E2">
        <w:rPr>
          <w:rFonts w:ascii="Roboto Light" w:hAnsi="Roboto Light"/>
          <w:color w:val="252626"/>
          <w:sz w:val="27"/>
          <w:szCs w:val="27"/>
        </w:rPr>
        <w:t xml:space="preserve"> Советск</w:t>
      </w:r>
      <w:r w:rsidR="004F2072">
        <w:rPr>
          <w:rFonts w:ascii="Roboto Light" w:hAnsi="Roboto Light"/>
          <w:color w:val="252626"/>
          <w:sz w:val="27"/>
          <w:szCs w:val="27"/>
        </w:rPr>
        <w:t>ого Союза Константина Павлюкова</w:t>
      </w:r>
      <w:r w:rsidR="0001201D">
        <w:rPr>
          <w:rFonts w:ascii="Roboto Light" w:hAnsi="Roboto Light"/>
          <w:color w:val="252626"/>
          <w:sz w:val="27"/>
          <w:szCs w:val="27"/>
        </w:rPr>
        <w:t>–</w:t>
      </w:r>
      <w:r w:rsidR="00184318" w:rsidRPr="00184318">
        <w:rPr>
          <w:rFonts w:ascii="Times New Roman" w:hAnsi="Times New Roman"/>
          <w:sz w:val="28"/>
          <w:szCs w:val="28"/>
        </w:rPr>
        <w:t xml:space="preserve"> </w:t>
      </w:r>
      <w:r w:rsidR="00537BA6">
        <w:rPr>
          <w:rFonts w:ascii="Times New Roman" w:hAnsi="Times New Roman"/>
          <w:sz w:val="28"/>
          <w:szCs w:val="28"/>
        </w:rPr>
        <w:t xml:space="preserve"> </w:t>
      </w:r>
      <w:r w:rsidR="00184318" w:rsidRPr="00E27E06">
        <w:rPr>
          <w:rFonts w:ascii="Times New Roman" w:hAnsi="Times New Roman"/>
          <w:b/>
          <w:sz w:val="28"/>
          <w:szCs w:val="28"/>
        </w:rPr>
        <w:t>Павлюкова Светлана Григорьевна</w:t>
      </w:r>
    </w:p>
    <w:p w14:paraId="664A233D" w14:textId="6DAAD48C" w:rsidR="00537BA6" w:rsidRPr="005946E1" w:rsidRDefault="006A7754" w:rsidP="00363E29">
      <w:pPr>
        <w:rPr>
          <w:rFonts w:ascii="Times New Roman" w:hAnsi="Times New Roman"/>
          <w:color w:val="242424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537BA6" w:rsidRPr="005946E1">
        <w:rPr>
          <w:rFonts w:ascii="Times New Roman" w:hAnsi="Times New Roman"/>
          <w:b/>
          <w:sz w:val="28"/>
          <w:szCs w:val="28"/>
        </w:rPr>
        <w:t>.</w:t>
      </w:r>
      <w:r w:rsidR="00537BA6" w:rsidRPr="005946E1">
        <w:rPr>
          <w:rFonts w:ascii="Times New Roman" w:hAnsi="Times New Roman"/>
          <w:color w:val="242424"/>
          <w:sz w:val="28"/>
          <w:szCs w:val="28"/>
          <w:shd w:val="clear" w:color="auto" w:fill="FFFFFF"/>
        </w:rPr>
        <w:t xml:space="preserve"> Ветеран боевых действий в Афганистане, удостоенный почетного звания «Патриот России»- </w:t>
      </w:r>
      <w:proofErr w:type="spellStart"/>
      <w:r w:rsidR="00537BA6" w:rsidRPr="005946E1">
        <w:rPr>
          <w:rFonts w:ascii="Times New Roman" w:hAnsi="Times New Roman"/>
          <w:b/>
          <w:color w:val="242424"/>
          <w:sz w:val="28"/>
          <w:szCs w:val="28"/>
          <w:shd w:val="clear" w:color="auto" w:fill="FFFFFF"/>
        </w:rPr>
        <w:t>Пылков</w:t>
      </w:r>
      <w:proofErr w:type="spellEnd"/>
      <w:r w:rsidR="00537BA6" w:rsidRPr="005946E1">
        <w:rPr>
          <w:rFonts w:ascii="Times New Roman" w:hAnsi="Times New Roman"/>
          <w:b/>
          <w:color w:val="242424"/>
          <w:sz w:val="28"/>
          <w:szCs w:val="28"/>
          <w:shd w:val="clear" w:color="auto" w:fill="FFFFFF"/>
        </w:rPr>
        <w:t xml:space="preserve"> Александр Игоревич</w:t>
      </w:r>
    </w:p>
    <w:p w14:paraId="4536DB83" w14:textId="627132A1" w:rsidR="00184318" w:rsidRDefault="006A7754" w:rsidP="00363E2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537BA6">
        <w:rPr>
          <w:rFonts w:ascii="Times New Roman" w:hAnsi="Times New Roman"/>
          <w:sz w:val="28"/>
          <w:szCs w:val="28"/>
        </w:rPr>
        <w:t>.</w:t>
      </w:r>
      <w:r w:rsidR="004F2072">
        <w:rPr>
          <w:rFonts w:ascii="Times New Roman" w:hAnsi="Times New Roman"/>
          <w:sz w:val="28"/>
          <w:szCs w:val="28"/>
        </w:rPr>
        <w:t xml:space="preserve"> Командир </w:t>
      </w:r>
      <w:proofErr w:type="spellStart"/>
      <w:r w:rsidR="004F2072">
        <w:rPr>
          <w:rFonts w:ascii="Times New Roman" w:hAnsi="Times New Roman"/>
          <w:sz w:val="28"/>
          <w:szCs w:val="28"/>
        </w:rPr>
        <w:t>Собра</w:t>
      </w:r>
      <w:proofErr w:type="spellEnd"/>
      <w:r w:rsidR="004F2072">
        <w:rPr>
          <w:rFonts w:ascii="Times New Roman" w:hAnsi="Times New Roman"/>
          <w:sz w:val="28"/>
          <w:szCs w:val="28"/>
        </w:rPr>
        <w:t xml:space="preserve"> Управления </w:t>
      </w:r>
      <w:proofErr w:type="spellStart"/>
      <w:proofErr w:type="gramStart"/>
      <w:r w:rsidR="004F2072">
        <w:rPr>
          <w:rFonts w:ascii="Times New Roman" w:hAnsi="Times New Roman"/>
          <w:sz w:val="28"/>
          <w:szCs w:val="28"/>
        </w:rPr>
        <w:t>Росгвардии</w:t>
      </w:r>
      <w:proofErr w:type="spellEnd"/>
      <w:r w:rsidR="004F2072">
        <w:rPr>
          <w:rFonts w:ascii="Times New Roman" w:hAnsi="Times New Roman"/>
          <w:sz w:val="28"/>
          <w:szCs w:val="28"/>
        </w:rPr>
        <w:t xml:space="preserve">  по</w:t>
      </w:r>
      <w:proofErr w:type="gramEnd"/>
      <w:r w:rsidR="004F2072">
        <w:rPr>
          <w:rFonts w:ascii="Times New Roman" w:hAnsi="Times New Roman"/>
          <w:sz w:val="28"/>
          <w:szCs w:val="28"/>
        </w:rPr>
        <w:t xml:space="preserve"> Алтайскому краю полковник полиции </w:t>
      </w:r>
      <w:r w:rsidR="004F2072" w:rsidRPr="004F2072">
        <w:rPr>
          <w:rFonts w:ascii="Times New Roman" w:hAnsi="Times New Roman"/>
          <w:b/>
          <w:sz w:val="28"/>
          <w:szCs w:val="28"/>
        </w:rPr>
        <w:t>Казанцев Сергей Викторович</w:t>
      </w:r>
      <w:r w:rsidR="004F2072">
        <w:rPr>
          <w:rFonts w:ascii="Times New Roman" w:hAnsi="Times New Roman"/>
          <w:sz w:val="28"/>
          <w:szCs w:val="28"/>
        </w:rPr>
        <w:t xml:space="preserve"> </w:t>
      </w:r>
    </w:p>
    <w:p w14:paraId="64901032" w14:textId="2467E2E6" w:rsidR="00BD25E7" w:rsidRDefault="006A7754" w:rsidP="00363E2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537BA6">
        <w:rPr>
          <w:rFonts w:ascii="Times New Roman" w:hAnsi="Times New Roman"/>
          <w:sz w:val="28"/>
          <w:szCs w:val="28"/>
        </w:rPr>
        <w:t>.</w:t>
      </w:r>
      <w:r w:rsidR="004F2072">
        <w:rPr>
          <w:rFonts w:ascii="Times New Roman" w:hAnsi="Times New Roman"/>
          <w:sz w:val="28"/>
          <w:szCs w:val="28"/>
        </w:rPr>
        <w:t>Начальник пресс-</w:t>
      </w:r>
      <w:proofErr w:type="gramStart"/>
      <w:r w:rsidR="004F2072">
        <w:rPr>
          <w:rFonts w:ascii="Times New Roman" w:hAnsi="Times New Roman"/>
          <w:sz w:val="28"/>
          <w:szCs w:val="28"/>
        </w:rPr>
        <w:t xml:space="preserve">службы </w:t>
      </w:r>
      <w:r w:rsidR="00D878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87833">
        <w:rPr>
          <w:rFonts w:ascii="Times New Roman" w:hAnsi="Times New Roman"/>
          <w:sz w:val="28"/>
          <w:szCs w:val="28"/>
        </w:rPr>
        <w:t>Собра</w:t>
      </w:r>
      <w:proofErr w:type="spellEnd"/>
      <w:proofErr w:type="gramEnd"/>
      <w:r w:rsidR="00D87833">
        <w:rPr>
          <w:rFonts w:ascii="Times New Roman" w:hAnsi="Times New Roman"/>
          <w:sz w:val="28"/>
          <w:szCs w:val="28"/>
        </w:rPr>
        <w:t xml:space="preserve"> Управления </w:t>
      </w:r>
      <w:proofErr w:type="spellStart"/>
      <w:r w:rsidR="00D87833">
        <w:rPr>
          <w:rFonts w:ascii="Times New Roman" w:hAnsi="Times New Roman"/>
          <w:sz w:val="28"/>
          <w:szCs w:val="28"/>
        </w:rPr>
        <w:t>Росгвардии</w:t>
      </w:r>
      <w:proofErr w:type="spellEnd"/>
      <w:r w:rsidR="00D87833">
        <w:rPr>
          <w:rFonts w:ascii="Times New Roman" w:hAnsi="Times New Roman"/>
          <w:sz w:val="28"/>
          <w:szCs w:val="28"/>
        </w:rPr>
        <w:t xml:space="preserve">  по Алтайскому краю </w:t>
      </w:r>
      <w:r w:rsidR="004F2072" w:rsidRPr="004F2072">
        <w:rPr>
          <w:rFonts w:ascii="Times New Roman" w:hAnsi="Times New Roman"/>
          <w:b/>
          <w:sz w:val="28"/>
          <w:szCs w:val="28"/>
        </w:rPr>
        <w:t>Антропов Владимир Михайлович</w:t>
      </w:r>
    </w:p>
    <w:p w14:paraId="3BDFCCD3" w14:textId="5A1758DF" w:rsidR="00624D3A" w:rsidRDefault="006A7754" w:rsidP="00624D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="00624D3A">
        <w:rPr>
          <w:rFonts w:ascii="Times New Roman" w:hAnsi="Times New Roman"/>
          <w:sz w:val="28"/>
          <w:szCs w:val="28"/>
        </w:rPr>
        <w:t xml:space="preserve"> Депутат </w:t>
      </w:r>
      <w:proofErr w:type="gramStart"/>
      <w:r w:rsidR="00624D3A">
        <w:rPr>
          <w:rFonts w:ascii="Times New Roman" w:hAnsi="Times New Roman"/>
          <w:sz w:val="28"/>
          <w:szCs w:val="28"/>
        </w:rPr>
        <w:t>Барнаульской  Городской</w:t>
      </w:r>
      <w:proofErr w:type="gramEnd"/>
      <w:r w:rsidR="00624D3A">
        <w:rPr>
          <w:rFonts w:ascii="Times New Roman" w:hAnsi="Times New Roman"/>
          <w:sz w:val="28"/>
          <w:szCs w:val="28"/>
        </w:rPr>
        <w:t xml:space="preserve"> Д умы</w:t>
      </w:r>
    </w:p>
    <w:p w14:paraId="13C17F5D" w14:textId="77777777" w:rsidR="00624D3A" w:rsidRPr="00624D3A" w:rsidRDefault="00624D3A" w:rsidP="00363E29">
      <w:pPr>
        <w:rPr>
          <w:rFonts w:ascii="Times New Roman" w:hAnsi="Times New Roman"/>
          <w:b/>
          <w:sz w:val="28"/>
          <w:szCs w:val="28"/>
        </w:rPr>
      </w:pPr>
      <w:r w:rsidRPr="00E27E06">
        <w:rPr>
          <w:rFonts w:ascii="Times New Roman" w:hAnsi="Times New Roman"/>
          <w:b/>
          <w:sz w:val="28"/>
          <w:szCs w:val="28"/>
        </w:rPr>
        <w:t xml:space="preserve"> Ельников Александр Владимирович</w:t>
      </w:r>
    </w:p>
    <w:p w14:paraId="2DA34890" w14:textId="28A8C84D" w:rsidR="00241518" w:rsidRPr="004F2072" w:rsidRDefault="006A7754" w:rsidP="00363E2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C23E0C">
        <w:rPr>
          <w:rFonts w:ascii="Times New Roman" w:hAnsi="Times New Roman"/>
          <w:sz w:val="28"/>
          <w:szCs w:val="28"/>
        </w:rPr>
        <w:t xml:space="preserve">. Директор </w:t>
      </w:r>
      <w:proofErr w:type="gramStart"/>
      <w:r w:rsidR="00C23E0C">
        <w:rPr>
          <w:rFonts w:ascii="Times New Roman" w:hAnsi="Times New Roman"/>
          <w:sz w:val="28"/>
          <w:szCs w:val="28"/>
        </w:rPr>
        <w:t>школы  с</w:t>
      </w:r>
      <w:proofErr w:type="gramEnd"/>
      <w:r w:rsidR="00C23E0C">
        <w:rPr>
          <w:rFonts w:ascii="Times New Roman" w:hAnsi="Times New Roman"/>
          <w:sz w:val="28"/>
          <w:szCs w:val="28"/>
        </w:rPr>
        <w:t xml:space="preserve"> 1985 по 2000 год</w:t>
      </w:r>
      <w:r w:rsidR="00FB0262">
        <w:rPr>
          <w:rFonts w:ascii="Times New Roman" w:hAnsi="Times New Roman"/>
          <w:sz w:val="28"/>
          <w:szCs w:val="28"/>
        </w:rPr>
        <w:t xml:space="preserve">, заслуженный учитель школы России </w:t>
      </w:r>
      <w:r w:rsidR="004F2072">
        <w:rPr>
          <w:rFonts w:ascii="Times New Roman" w:hAnsi="Times New Roman"/>
          <w:sz w:val="28"/>
          <w:szCs w:val="28"/>
        </w:rPr>
        <w:t xml:space="preserve">   </w:t>
      </w:r>
      <w:r w:rsidR="00C23E0C" w:rsidRPr="00E27E0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23E0C" w:rsidRPr="00E27E06">
        <w:rPr>
          <w:rFonts w:ascii="Times New Roman" w:hAnsi="Times New Roman"/>
          <w:b/>
          <w:sz w:val="28"/>
          <w:szCs w:val="28"/>
        </w:rPr>
        <w:t>Бордыкова</w:t>
      </w:r>
      <w:proofErr w:type="spellEnd"/>
      <w:r w:rsidR="00C23E0C" w:rsidRPr="00E27E06">
        <w:rPr>
          <w:rFonts w:ascii="Times New Roman" w:hAnsi="Times New Roman"/>
          <w:b/>
          <w:sz w:val="28"/>
          <w:szCs w:val="28"/>
        </w:rPr>
        <w:t xml:space="preserve"> Зоя Леонидовна</w:t>
      </w:r>
    </w:p>
    <w:p w14:paraId="6C238CB5" w14:textId="77777777" w:rsidR="00982D13" w:rsidRPr="00262D4D" w:rsidRDefault="00982D13" w:rsidP="00363E29">
      <w:pPr>
        <w:rPr>
          <w:rFonts w:ascii="Times New Roman" w:hAnsi="Times New Roman"/>
          <w:b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 xml:space="preserve">   Ведущий 3</w:t>
      </w:r>
    </w:p>
    <w:p w14:paraId="2AD9F823" w14:textId="6E18F315" w:rsidR="00B853FA" w:rsidRPr="00363E29" w:rsidRDefault="00982D13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 xml:space="preserve">Слово для приветствия предоставляется директору нашей школы </w:t>
      </w:r>
    </w:p>
    <w:p w14:paraId="07111E46" w14:textId="77777777" w:rsidR="00BD25E7" w:rsidRDefault="00A353C3" w:rsidP="00363E29">
      <w:pPr>
        <w:rPr>
          <w:rFonts w:ascii="Times New Roman" w:hAnsi="Times New Roman"/>
          <w:sz w:val="28"/>
          <w:szCs w:val="28"/>
        </w:rPr>
      </w:pPr>
      <w:r w:rsidRPr="00184318">
        <w:rPr>
          <w:rFonts w:ascii="Times New Roman" w:hAnsi="Times New Roman"/>
          <w:b/>
          <w:sz w:val="28"/>
          <w:szCs w:val="28"/>
        </w:rPr>
        <w:t>Директор</w:t>
      </w:r>
      <w:r w:rsidRPr="00363E29">
        <w:rPr>
          <w:rFonts w:ascii="Times New Roman" w:hAnsi="Times New Roman"/>
          <w:sz w:val="28"/>
          <w:szCs w:val="28"/>
        </w:rPr>
        <w:t xml:space="preserve"> обращается с </w:t>
      </w:r>
      <w:proofErr w:type="gramStart"/>
      <w:r w:rsidRPr="00363E29">
        <w:rPr>
          <w:rFonts w:ascii="Times New Roman" w:hAnsi="Times New Roman"/>
          <w:sz w:val="28"/>
          <w:szCs w:val="28"/>
        </w:rPr>
        <w:t xml:space="preserve">приветствием </w:t>
      </w:r>
      <w:r w:rsidR="00BD25E7">
        <w:rPr>
          <w:rFonts w:ascii="Times New Roman" w:hAnsi="Times New Roman"/>
          <w:sz w:val="28"/>
          <w:szCs w:val="28"/>
        </w:rPr>
        <w:t>,</w:t>
      </w:r>
      <w:proofErr w:type="gramEnd"/>
      <w:r w:rsidR="00BD25E7">
        <w:rPr>
          <w:rFonts w:ascii="Times New Roman" w:hAnsi="Times New Roman"/>
          <w:sz w:val="28"/>
          <w:szCs w:val="28"/>
        </w:rPr>
        <w:t xml:space="preserve"> вручает Благодарственные  письма представителям </w:t>
      </w:r>
      <w:proofErr w:type="spellStart"/>
      <w:r w:rsidR="00BD25E7">
        <w:rPr>
          <w:rFonts w:ascii="Times New Roman" w:hAnsi="Times New Roman"/>
          <w:sz w:val="28"/>
          <w:szCs w:val="28"/>
        </w:rPr>
        <w:t>Росгвардии</w:t>
      </w:r>
      <w:proofErr w:type="spellEnd"/>
      <w:r w:rsidR="00BD25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84318">
        <w:rPr>
          <w:rFonts w:ascii="Times New Roman" w:hAnsi="Times New Roman"/>
          <w:sz w:val="28"/>
          <w:szCs w:val="28"/>
        </w:rPr>
        <w:t>В.Г.Павлюкову</w:t>
      </w:r>
      <w:proofErr w:type="spellEnd"/>
      <w:r w:rsidR="00184318">
        <w:rPr>
          <w:rFonts w:ascii="Times New Roman" w:hAnsi="Times New Roman"/>
          <w:sz w:val="28"/>
          <w:szCs w:val="28"/>
        </w:rPr>
        <w:t>.</w:t>
      </w:r>
    </w:p>
    <w:p w14:paraId="3EF16743" w14:textId="4E3266E9" w:rsidR="004F2072" w:rsidRPr="00363E29" w:rsidRDefault="00D87833" w:rsidP="004F20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4F2072">
        <w:rPr>
          <w:rFonts w:ascii="Times New Roman" w:hAnsi="Times New Roman"/>
          <w:sz w:val="28"/>
          <w:szCs w:val="28"/>
        </w:rPr>
        <w:t>лово для приветствия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предоставляется </w:t>
      </w:r>
      <w:r w:rsidR="004F2072">
        <w:rPr>
          <w:rFonts w:ascii="Times New Roman" w:hAnsi="Times New Roman"/>
          <w:sz w:val="28"/>
          <w:szCs w:val="28"/>
        </w:rPr>
        <w:t xml:space="preserve"> гостям</w:t>
      </w:r>
      <w:proofErr w:type="gramEnd"/>
      <w:r w:rsidR="004F2072">
        <w:rPr>
          <w:rFonts w:ascii="Times New Roman" w:hAnsi="Times New Roman"/>
          <w:sz w:val="28"/>
          <w:szCs w:val="28"/>
        </w:rPr>
        <w:t>.</w:t>
      </w:r>
    </w:p>
    <w:p w14:paraId="4E134D61" w14:textId="77777777" w:rsidR="004F2072" w:rsidRPr="00395955" w:rsidRDefault="00D87833" w:rsidP="00363E29">
      <w:pPr>
        <w:rPr>
          <w:rFonts w:ascii="Times New Roman" w:hAnsi="Times New Roman"/>
          <w:b/>
          <w:sz w:val="28"/>
          <w:szCs w:val="28"/>
        </w:rPr>
      </w:pPr>
      <w:r w:rsidRPr="00395955">
        <w:rPr>
          <w:rFonts w:ascii="Times New Roman" w:hAnsi="Times New Roman"/>
          <w:b/>
          <w:sz w:val="28"/>
          <w:szCs w:val="28"/>
        </w:rPr>
        <w:t xml:space="preserve"> Ведущий 1</w:t>
      </w:r>
    </w:p>
    <w:p w14:paraId="558C6C7C" w14:textId="77777777" w:rsidR="00184318" w:rsidRDefault="00D87833" w:rsidP="00363E2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84318">
        <w:rPr>
          <w:rFonts w:ascii="Times New Roman" w:hAnsi="Times New Roman"/>
          <w:sz w:val="28"/>
          <w:szCs w:val="28"/>
        </w:rPr>
        <w:t xml:space="preserve">«Право открыть именную доску  на здании школы предоставляется </w:t>
      </w:r>
    </w:p>
    <w:p w14:paraId="35BE6A13" w14:textId="73095687" w:rsidR="006A7754" w:rsidRDefault="00D87833" w:rsidP="00D878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Командиру </w:t>
      </w:r>
      <w:proofErr w:type="spellStart"/>
      <w:r>
        <w:rPr>
          <w:rFonts w:ascii="Times New Roman" w:hAnsi="Times New Roman"/>
          <w:sz w:val="28"/>
          <w:szCs w:val="28"/>
        </w:rPr>
        <w:t>Собра</w:t>
      </w:r>
      <w:proofErr w:type="spellEnd"/>
      <w:r>
        <w:rPr>
          <w:rFonts w:ascii="Times New Roman" w:hAnsi="Times New Roman"/>
          <w:sz w:val="28"/>
          <w:szCs w:val="28"/>
        </w:rPr>
        <w:t xml:space="preserve"> Управления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Росгвардии</w:t>
      </w:r>
      <w:proofErr w:type="spellEnd"/>
      <w:r>
        <w:rPr>
          <w:rFonts w:ascii="Times New Roman" w:hAnsi="Times New Roman"/>
          <w:sz w:val="28"/>
          <w:szCs w:val="28"/>
        </w:rPr>
        <w:t xml:space="preserve">  по</w:t>
      </w:r>
      <w:proofErr w:type="gramEnd"/>
      <w:r>
        <w:rPr>
          <w:rFonts w:ascii="Times New Roman" w:hAnsi="Times New Roman"/>
          <w:sz w:val="28"/>
          <w:szCs w:val="28"/>
        </w:rPr>
        <w:t xml:space="preserve"> Алтайскому краю полковник</w:t>
      </w:r>
      <w:r w:rsidR="006A7754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полиции </w:t>
      </w:r>
      <w:r w:rsidRPr="004F2072">
        <w:rPr>
          <w:rFonts w:ascii="Times New Roman" w:hAnsi="Times New Roman"/>
          <w:b/>
          <w:sz w:val="28"/>
          <w:szCs w:val="28"/>
        </w:rPr>
        <w:t>Казанцев</w:t>
      </w:r>
      <w:r>
        <w:rPr>
          <w:rFonts w:ascii="Times New Roman" w:hAnsi="Times New Roman"/>
          <w:b/>
          <w:sz w:val="28"/>
          <w:szCs w:val="28"/>
        </w:rPr>
        <w:t xml:space="preserve">у Сергею </w:t>
      </w:r>
      <w:r w:rsidRPr="004F2072">
        <w:rPr>
          <w:rFonts w:ascii="Times New Roman" w:hAnsi="Times New Roman"/>
          <w:b/>
          <w:sz w:val="28"/>
          <w:szCs w:val="28"/>
        </w:rPr>
        <w:t xml:space="preserve"> Викторович</w:t>
      </w:r>
      <w:r>
        <w:rPr>
          <w:rFonts w:ascii="Times New Roman" w:hAnsi="Times New Roman"/>
          <w:b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</w:t>
      </w:r>
      <w:r w:rsidR="006A7754">
        <w:rPr>
          <w:rFonts w:ascii="Times New Roman" w:hAnsi="Times New Roman"/>
          <w:sz w:val="28"/>
          <w:szCs w:val="28"/>
        </w:rPr>
        <w:t xml:space="preserve"> и </w:t>
      </w:r>
      <w:r w:rsidR="003324A2">
        <w:rPr>
          <w:rFonts w:ascii="Times New Roman" w:hAnsi="Times New Roman"/>
          <w:sz w:val="28"/>
          <w:szCs w:val="28"/>
        </w:rPr>
        <w:t xml:space="preserve"> </w:t>
      </w:r>
      <w:r w:rsidR="006A7754">
        <w:rPr>
          <w:rFonts w:ascii="Times New Roman" w:hAnsi="Times New Roman"/>
          <w:sz w:val="28"/>
          <w:szCs w:val="28"/>
        </w:rPr>
        <w:t xml:space="preserve">Директору  школы </w:t>
      </w:r>
    </w:p>
    <w:p w14:paraId="509F4465" w14:textId="77777777" w:rsidR="005946E1" w:rsidRPr="00684516" w:rsidRDefault="00D87833" w:rsidP="00363E29">
      <w:pPr>
        <w:rPr>
          <w:rFonts w:ascii="Times New Roman" w:hAnsi="Times New Roman"/>
          <w:b/>
          <w:sz w:val="28"/>
          <w:szCs w:val="28"/>
        </w:rPr>
      </w:pPr>
      <w:r w:rsidRPr="00D87833">
        <w:rPr>
          <w:rFonts w:ascii="Times New Roman" w:hAnsi="Times New Roman"/>
          <w:b/>
          <w:sz w:val="28"/>
          <w:szCs w:val="28"/>
        </w:rPr>
        <w:t xml:space="preserve">звучит песня </w:t>
      </w:r>
      <w:proofErr w:type="gramStart"/>
      <w:r w:rsidRPr="00D87833">
        <w:rPr>
          <w:rFonts w:ascii="Times New Roman" w:hAnsi="Times New Roman"/>
          <w:b/>
          <w:sz w:val="28"/>
          <w:szCs w:val="28"/>
        </w:rPr>
        <w:t>« От</w:t>
      </w:r>
      <w:proofErr w:type="gramEnd"/>
      <w:r w:rsidRPr="00D87833">
        <w:rPr>
          <w:rFonts w:ascii="Times New Roman" w:hAnsi="Times New Roman"/>
          <w:b/>
          <w:sz w:val="28"/>
          <w:szCs w:val="28"/>
        </w:rPr>
        <w:t xml:space="preserve"> героев былых времен»  в исполнении  </w:t>
      </w:r>
    </w:p>
    <w:p w14:paraId="090FC4D7" w14:textId="77777777" w:rsidR="00365D90" w:rsidRPr="00365D90" w:rsidRDefault="00684516" w:rsidP="00363E29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(</w:t>
      </w:r>
      <w:r w:rsidR="00365D90">
        <w:rPr>
          <w:rFonts w:ascii="Times New Roman" w:hAnsi="Times New Roman"/>
          <w:b/>
          <w:sz w:val="28"/>
          <w:szCs w:val="28"/>
          <w:u w:val="single"/>
        </w:rPr>
        <w:t xml:space="preserve">6. музыка «Давай за </w:t>
      </w:r>
      <w:proofErr w:type="spellStart"/>
      <w:r w:rsidR="00365D90">
        <w:rPr>
          <w:rFonts w:ascii="Times New Roman" w:hAnsi="Times New Roman"/>
          <w:b/>
          <w:sz w:val="28"/>
          <w:szCs w:val="28"/>
          <w:u w:val="single"/>
        </w:rPr>
        <w:t>чечня</w:t>
      </w:r>
      <w:proofErr w:type="spellEnd"/>
      <w:r w:rsidR="00365D90">
        <w:rPr>
          <w:rFonts w:ascii="Times New Roman" w:hAnsi="Times New Roman"/>
          <w:b/>
          <w:sz w:val="28"/>
          <w:szCs w:val="28"/>
          <w:u w:val="single"/>
        </w:rPr>
        <w:t>»</w:t>
      </w:r>
      <w:r>
        <w:rPr>
          <w:rFonts w:ascii="Times New Roman" w:hAnsi="Times New Roman"/>
          <w:b/>
          <w:sz w:val="28"/>
          <w:szCs w:val="28"/>
          <w:u w:val="single"/>
        </w:rPr>
        <w:t>)</w:t>
      </w:r>
      <w:r w:rsidR="00395955">
        <w:rPr>
          <w:rFonts w:ascii="Times New Roman" w:hAnsi="Times New Roman"/>
          <w:b/>
          <w:sz w:val="28"/>
          <w:szCs w:val="28"/>
          <w:u w:val="single"/>
        </w:rPr>
        <w:t xml:space="preserve"> –  фоном </w:t>
      </w:r>
    </w:p>
    <w:p w14:paraId="227CA807" w14:textId="5CBB5084" w:rsidR="005946E1" w:rsidRPr="006A7754" w:rsidRDefault="006A7754" w:rsidP="00363E2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2027CE" w:rsidRPr="00262D4D">
        <w:rPr>
          <w:rFonts w:ascii="Times New Roman" w:hAnsi="Times New Roman"/>
          <w:b/>
          <w:sz w:val="28"/>
          <w:szCs w:val="28"/>
        </w:rPr>
        <w:t xml:space="preserve">Ведущий </w:t>
      </w:r>
      <w:proofErr w:type="gramStart"/>
      <w:r w:rsidR="002027CE" w:rsidRPr="00262D4D">
        <w:rPr>
          <w:rFonts w:ascii="Times New Roman" w:hAnsi="Times New Roman"/>
          <w:b/>
          <w:sz w:val="28"/>
          <w:szCs w:val="28"/>
        </w:rPr>
        <w:t>1 :</w:t>
      </w:r>
      <w:proofErr w:type="gramEnd"/>
      <w:r w:rsidR="002027CE" w:rsidRPr="00363E29">
        <w:rPr>
          <w:rFonts w:ascii="Times New Roman" w:hAnsi="Times New Roman"/>
          <w:sz w:val="28"/>
          <w:szCs w:val="28"/>
        </w:rPr>
        <w:t xml:space="preserve"> Александр Анатольевич  Самодуров родился 13 июля 1961 года в </w:t>
      </w:r>
      <w:proofErr w:type="spellStart"/>
      <w:r w:rsidR="002027CE" w:rsidRPr="00363E29">
        <w:rPr>
          <w:rFonts w:ascii="Times New Roman" w:hAnsi="Times New Roman"/>
          <w:sz w:val="28"/>
          <w:szCs w:val="28"/>
        </w:rPr>
        <w:t>г.Рубцовске</w:t>
      </w:r>
      <w:proofErr w:type="spellEnd"/>
      <w:r w:rsidR="002027CE" w:rsidRPr="00363E29">
        <w:rPr>
          <w:rFonts w:ascii="Times New Roman" w:hAnsi="Times New Roman"/>
          <w:sz w:val="28"/>
          <w:szCs w:val="28"/>
        </w:rPr>
        <w:t xml:space="preserve">. Окончил среднюю </w:t>
      </w:r>
      <w:proofErr w:type="gramStart"/>
      <w:r w:rsidR="002027CE" w:rsidRPr="00363E29">
        <w:rPr>
          <w:rFonts w:ascii="Times New Roman" w:hAnsi="Times New Roman"/>
          <w:sz w:val="28"/>
          <w:szCs w:val="28"/>
        </w:rPr>
        <w:t>школу ,</w:t>
      </w:r>
      <w:proofErr w:type="gramEnd"/>
      <w:r w:rsidR="002027CE" w:rsidRPr="00363E29">
        <w:rPr>
          <w:rFonts w:ascii="Times New Roman" w:hAnsi="Times New Roman"/>
          <w:sz w:val="28"/>
          <w:szCs w:val="28"/>
        </w:rPr>
        <w:t xml:space="preserve"> по окончании работал на заводе «Ротор» слесарем- сборщиком </w:t>
      </w:r>
      <w:proofErr w:type="spellStart"/>
      <w:r w:rsidR="002027CE" w:rsidRPr="00363E29">
        <w:rPr>
          <w:rFonts w:ascii="Times New Roman" w:hAnsi="Times New Roman"/>
          <w:sz w:val="28"/>
          <w:szCs w:val="28"/>
        </w:rPr>
        <w:t>радиаппаратуры</w:t>
      </w:r>
      <w:proofErr w:type="spellEnd"/>
      <w:r w:rsidR="002027CE" w:rsidRPr="00363E29">
        <w:rPr>
          <w:rFonts w:ascii="Times New Roman" w:hAnsi="Times New Roman"/>
          <w:sz w:val="28"/>
          <w:szCs w:val="28"/>
        </w:rPr>
        <w:t>.</w:t>
      </w:r>
      <w:r w:rsidR="00395955">
        <w:rPr>
          <w:rFonts w:ascii="Times New Roman" w:hAnsi="Times New Roman"/>
          <w:sz w:val="28"/>
          <w:szCs w:val="28"/>
        </w:rPr>
        <w:t xml:space="preserve"> </w:t>
      </w:r>
      <w:r w:rsidR="002027CE" w:rsidRPr="00363E29">
        <w:rPr>
          <w:rFonts w:ascii="Times New Roman" w:hAnsi="Times New Roman"/>
          <w:sz w:val="28"/>
          <w:szCs w:val="28"/>
        </w:rPr>
        <w:t>В ноябре 1979 года призван в ряды Советской Армии, в парашютно- десантный полк.</w:t>
      </w:r>
      <w:r w:rsidR="00395955">
        <w:rPr>
          <w:rFonts w:ascii="Times New Roman" w:hAnsi="Times New Roman"/>
          <w:sz w:val="28"/>
          <w:szCs w:val="28"/>
        </w:rPr>
        <w:t xml:space="preserve"> </w:t>
      </w:r>
      <w:r w:rsidR="002027CE" w:rsidRPr="00363E29">
        <w:rPr>
          <w:rFonts w:ascii="Times New Roman" w:hAnsi="Times New Roman"/>
          <w:sz w:val="28"/>
          <w:szCs w:val="28"/>
        </w:rPr>
        <w:t>В числе первых попал в Афганистан, в боях был ранен. Награжден орденом Красной Звезды и медалью» Воину- интернационалисту от благодарного Афганского народа».</w:t>
      </w:r>
    </w:p>
    <w:p w14:paraId="2346D535" w14:textId="77777777" w:rsidR="002027CE" w:rsidRPr="00262D4D" w:rsidRDefault="002027CE" w:rsidP="00363E29">
      <w:pPr>
        <w:rPr>
          <w:rFonts w:ascii="Times New Roman" w:hAnsi="Times New Roman"/>
          <w:b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Ведущий 3</w:t>
      </w:r>
    </w:p>
    <w:p w14:paraId="6F6E22B9" w14:textId="77777777" w:rsidR="002027CE" w:rsidRPr="00363E29" w:rsidRDefault="002027CE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В сентябре 1994 года принят на службу в органы внутренних дел на должность заместителя роты в городе Барнауле.</w:t>
      </w:r>
    </w:p>
    <w:p w14:paraId="6F37168E" w14:textId="77777777" w:rsidR="002027CE" w:rsidRPr="00363E29" w:rsidRDefault="002027CE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 xml:space="preserve">В январе 1996 года выехал в служебную командировку на Северный Кавказ. 18 февраля при проведении спецоперации штурмовая группа попала под прицельный огонь. Пытаясь уничтожить </w:t>
      </w:r>
      <w:proofErr w:type="gramStart"/>
      <w:r w:rsidRPr="00363E29">
        <w:rPr>
          <w:rFonts w:ascii="Times New Roman" w:hAnsi="Times New Roman"/>
          <w:sz w:val="28"/>
          <w:szCs w:val="28"/>
        </w:rPr>
        <w:t>огневую точку</w:t>
      </w:r>
      <w:proofErr w:type="gramEnd"/>
      <w:r w:rsidRPr="00363E29">
        <w:rPr>
          <w:rFonts w:ascii="Times New Roman" w:hAnsi="Times New Roman"/>
          <w:sz w:val="28"/>
          <w:szCs w:val="28"/>
        </w:rPr>
        <w:t xml:space="preserve"> погиб командир группы. Александр Самодуров принял командование на себя. Чтобы избежать потерь, он приказал всем отходить, а сам вызвал огонь на </w:t>
      </w:r>
      <w:proofErr w:type="gramStart"/>
      <w:r w:rsidRPr="00363E29">
        <w:rPr>
          <w:rFonts w:ascii="Times New Roman" w:hAnsi="Times New Roman"/>
          <w:sz w:val="28"/>
          <w:szCs w:val="28"/>
        </w:rPr>
        <w:t>себя .В</w:t>
      </w:r>
      <w:proofErr w:type="gramEnd"/>
      <w:r w:rsidRPr="00363E29">
        <w:rPr>
          <w:rFonts w:ascii="Times New Roman" w:hAnsi="Times New Roman"/>
          <w:sz w:val="28"/>
          <w:szCs w:val="28"/>
        </w:rPr>
        <w:t xml:space="preserve"> ходе боя получил смертельное ранение .</w:t>
      </w:r>
    </w:p>
    <w:p w14:paraId="2F692F76" w14:textId="77777777" w:rsidR="002027CE" w:rsidRPr="00262D4D" w:rsidRDefault="002027CE" w:rsidP="00363E29">
      <w:pPr>
        <w:rPr>
          <w:rFonts w:ascii="Times New Roman" w:hAnsi="Times New Roman"/>
          <w:b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Ведущий 4</w:t>
      </w:r>
    </w:p>
    <w:p w14:paraId="714E8EAA" w14:textId="77777777" w:rsidR="002027CE" w:rsidRPr="00363E29" w:rsidRDefault="002027CE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 xml:space="preserve">Указом президента за мужество и героизм, проявленные при выполнении </w:t>
      </w:r>
      <w:proofErr w:type="gramStart"/>
      <w:r w:rsidRPr="00363E29">
        <w:rPr>
          <w:rFonts w:ascii="Times New Roman" w:hAnsi="Times New Roman"/>
          <w:sz w:val="28"/>
          <w:szCs w:val="28"/>
        </w:rPr>
        <w:t>служебного  долга</w:t>
      </w:r>
      <w:proofErr w:type="gramEnd"/>
      <w:r w:rsidRPr="00363E29">
        <w:rPr>
          <w:rFonts w:ascii="Times New Roman" w:hAnsi="Times New Roman"/>
          <w:sz w:val="28"/>
          <w:szCs w:val="28"/>
        </w:rPr>
        <w:t>, капитан милиции Самодуров Александр Анатольевич награжден орденом Мужества ( посмертно), навечно зачислен в списки личного состава отдела.</w:t>
      </w:r>
    </w:p>
    <w:p w14:paraId="6DC416ED" w14:textId="563F989A" w:rsidR="00241518" w:rsidRPr="00756AEF" w:rsidRDefault="002027CE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 xml:space="preserve">А дома его ждали жена, дочь, отец, мама Нина Митрофановна, ждали </w:t>
      </w:r>
      <w:proofErr w:type="gramStart"/>
      <w:r w:rsidRPr="00363E29">
        <w:rPr>
          <w:rFonts w:ascii="Times New Roman" w:hAnsi="Times New Roman"/>
          <w:sz w:val="28"/>
          <w:szCs w:val="28"/>
        </w:rPr>
        <w:t>и ,</w:t>
      </w:r>
      <w:proofErr w:type="gramEnd"/>
      <w:r w:rsidRPr="00363E29">
        <w:rPr>
          <w:rFonts w:ascii="Times New Roman" w:hAnsi="Times New Roman"/>
          <w:sz w:val="28"/>
          <w:szCs w:val="28"/>
        </w:rPr>
        <w:t xml:space="preserve"> наверное  ждут  до сих пор.</w:t>
      </w:r>
      <w:r w:rsidR="006A7754">
        <w:rPr>
          <w:rFonts w:ascii="Times New Roman" w:hAnsi="Times New Roman"/>
          <w:sz w:val="28"/>
          <w:szCs w:val="28"/>
        </w:rPr>
        <w:t>» (информация из источников музея школы)</w:t>
      </w:r>
    </w:p>
    <w:p w14:paraId="16B07604" w14:textId="6C40CDF6" w:rsidR="002027CE" w:rsidRPr="00365D90" w:rsidRDefault="00363E29" w:rsidP="00363E29">
      <w:pPr>
        <w:rPr>
          <w:rFonts w:ascii="Times New Roman" w:hAnsi="Times New Roman"/>
          <w:b/>
          <w:sz w:val="28"/>
          <w:szCs w:val="28"/>
        </w:rPr>
      </w:pPr>
      <w:r w:rsidRPr="00365D90">
        <w:rPr>
          <w:rFonts w:ascii="Times New Roman" w:hAnsi="Times New Roman"/>
          <w:b/>
          <w:sz w:val="28"/>
          <w:szCs w:val="28"/>
        </w:rPr>
        <w:t xml:space="preserve">Ведущий </w:t>
      </w:r>
      <w:proofErr w:type="gramStart"/>
      <w:r w:rsidRPr="00365D90">
        <w:rPr>
          <w:rFonts w:ascii="Times New Roman" w:hAnsi="Times New Roman"/>
          <w:b/>
          <w:sz w:val="28"/>
          <w:szCs w:val="28"/>
        </w:rPr>
        <w:t xml:space="preserve">2 </w:t>
      </w:r>
      <w:r w:rsidR="006A7754">
        <w:rPr>
          <w:rFonts w:ascii="Times New Roman" w:hAnsi="Times New Roman"/>
          <w:b/>
          <w:sz w:val="28"/>
          <w:szCs w:val="28"/>
        </w:rPr>
        <w:t>.</w:t>
      </w:r>
      <w:proofErr w:type="gramEnd"/>
      <w:r w:rsidRPr="00365D90">
        <w:rPr>
          <w:rFonts w:ascii="Times New Roman" w:hAnsi="Times New Roman"/>
          <w:b/>
          <w:sz w:val="28"/>
          <w:szCs w:val="28"/>
        </w:rPr>
        <w:t xml:space="preserve"> чтение стихотворения)</w:t>
      </w:r>
      <w:r w:rsidR="00365D90" w:rsidRPr="00365D90">
        <w:rPr>
          <w:rFonts w:ascii="Times New Roman" w:hAnsi="Times New Roman"/>
          <w:b/>
          <w:sz w:val="28"/>
          <w:szCs w:val="28"/>
        </w:rPr>
        <w:t>- на фоне музыки «Журавли»</w:t>
      </w:r>
    </w:p>
    <w:p w14:paraId="0AAC2AEF" w14:textId="77777777" w:rsidR="002027CE" w:rsidRPr="00363E29" w:rsidRDefault="002027CE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Как много русских мальчиков-солдат</w:t>
      </w:r>
      <w:r w:rsidRPr="00363E29">
        <w:rPr>
          <w:rFonts w:ascii="Times New Roman" w:hAnsi="Times New Roman"/>
          <w:sz w:val="28"/>
          <w:szCs w:val="28"/>
        </w:rPr>
        <w:br/>
        <w:t>В безмолвной вечности лежат отныне.</w:t>
      </w:r>
      <w:r w:rsidRPr="00363E29">
        <w:rPr>
          <w:rFonts w:ascii="Times New Roman" w:hAnsi="Times New Roman"/>
          <w:sz w:val="28"/>
          <w:szCs w:val="28"/>
        </w:rPr>
        <w:br/>
        <w:t>И с фотографий маленьких глядят</w:t>
      </w:r>
      <w:r w:rsidRPr="00363E29">
        <w:rPr>
          <w:rFonts w:ascii="Times New Roman" w:hAnsi="Times New Roman"/>
          <w:sz w:val="28"/>
          <w:szCs w:val="28"/>
        </w:rPr>
        <w:br/>
        <w:t>Глазами удивительно живыми.</w:t>
      </w:r>
      <w:r w:rsidRPr="00363E29">
        <w:rPr>
          <w:rFonts w:ascii="Times New Roman" w:hAnsi="Times New Roman"/>
          <w:sz w:val="28"/>
          <w:szCs w:val="28"/>
        </w:rPr>
        <w:br/>
        <w:t>О, сколько же в России матерей</w:t>
      </w:r>
      <w:r w:rsidRPr="00363E29">
        <w:rPr>
          <w:rFonts w:ascii="Times New Roman" w:hAnsi="Times New Roman"/>
          <w:sz w:val="28"/>
          <w:szCs w:val="28"/>
        </w:rPr>
        <w:br/>
      </w:r>
      <w:r w:rsidRPr="00363E29">
        <w:rPr>
          <w:rFonts w:ascii="Times New Roman" w:hAnsi="Times New Roman"/>
          <w:sz w:val="28"/>
          <w:szCs w:val="28"/>
        </w:rPr>
        <w:lastRenderedPageBreak/>
        <w:t>Облились горькими слезами.</w:t>
      </w:r>
      <w:r w:rsidRPr="00363E29">
        <w:rPr>
          <w:rFonts w:ascii="Times New Roman" w:hAnsi="Times New Roman"/>
          <w:sz w:val="28"/>
          <w:szCs w:val="28"/>
        </w:rPr>
        <w:br/>
        <w:t>Их боли не пройти, не отогреть</w:t>
      </w:r>
      <w:r w:rsidRPr="00363E29">
        <w:rPr>
          <w:rFonts w:ascii="Times New Roman" w:hAnsi="Times New Roman"/>
          <w:sz w:val="28"/>
          <w:szCs w:val="28"/>
        </w:rPr>
        <w:br/>
        <w:t>Под траурными черными платками.</w:t>
      </w:r>
      <w:r w:rsidRPr="00363E29">
        <w:rPr>
          <w:rFonts w:ascii="Times New Roman" w:hAnsi="Times New Roman"/>
          <w:sz w:val="28"/>
          <w:szCs w:val="28"/>
        </w:rPr>
        <w:br/>
        <w:t>Вновь клинья обожженных душ плывут</w:t>
      </w:r>
      <w:r w:rsidRPr="00363E29">
        <w:rPr>
          <w:rFonts w:ascii="Times New Roman" w:hAnsi="Times New Roman"/>
          <w:sz w:val="28"/>
          <w:szCs w:val="28"/>
        </w:rPr>
        <w:br/>
        <w:t>По небу вперемешку с облаками</w:t>
      </w:r>
      <w:r w:rsidRPr="00363E29">
        <w:rPr>
          <w:rFonts w:ascii="Times New Roman" w:hAnsi="Times New Roman"/>
          <w:sz w:val="28"/>
          <w:szCs w:val="28"/>
        </w:rPr>
        <w:br/>
        <w:t>Над милым домом снегом упадут</w:t>
      </w:r>
      <w:r w:rsidRPr="00363E29">
        <w:rPr>
          <w:rFonts w:ascii="Times New Roman" w:hAnsi="Times New Roman"/>
          <w:sz w:val="28"/>
          <w:szCs w:val="28"/>
        </w:rPr>
        <w:br/>
        <w:t>Или прольются теплыми дождями.</w:t>
      </w:r>
      <w:r w:rsidRPr="00363E29">
        <w:rPr>
          <w:rFonts w:ascii="Times New Roman" w:hAnsi="Times New Roman"/>
          <w:sz w:val="28"/>
          <w:szCs w:val="28"/>
        </w:rPr>
        <w:br/>
        <w:t>Стекут слезой по золоту имен,</w:t>
      </w:r>
      <w:r w:rsidRPr="00363E29">
        <w:rPr>
          <w:rFonts w:ascii="Times New Roman" w:hAnsi="Times New Roman"/>
          <w:sz w:val="28"/>
          <w:szCs w:val="28"/>
        </w:rPr>
        <w:br/>
        <w:t>По датам, оборвавшим жизнь в зените</w:t>
      </w:r>
      <w:r w:rsidRPr="00363E29">
        <w:rPr>
          <w:rFonts w:ascii="Times New Roman" w:hAnsi="Times New Roman"/>
          <w:sz w:val="28"/>
          <w:szCs w:val="28"/>
        </w:rPr>
        <w:br/>
        <w:t>Печально-тихий колокольный звон</w:t>
      </w:r>
    </w:p>
    <w:p w14:paraId="09F7BE23" w14:textId="13FD9AF2" w:rsidR="002027CE" w:rsidRPr="00363E29" w:rsidRDefault="002027CE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им тихо шепчет «Мальчики, простите»</w:t>
      </w:r>
      <w:r w:rsidR="003324A2">
        <w:rPr>
          <w:rFonts w:ascii="Times New Roman" w:hAnsi="Times New Roman"/>
          <w:sz w:val="28"/>
          <w:szCs w:val="28"/>
        </w:rPr>
        <w:t xml:space="preserve">  ( сайт Фестиваля «Боевая высота»)</w:t>
      </w:r>
      <w:bookmarkStart w:id="10" w:name="_GoBack"/>
      <w:bookmarkEnd w:id="10"/>
    </w:p>
    <w:p w14:paraId="0045F7BF" w14:textId="77777777" w:rsidR="00756AEF" w:rsidRPr="00684516" w:rsidRDefault="002027CE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музыкальное сопровождение</w:t>
      </w:r>
      <w:r w:rsidR="00363E29" w:rsidRPr="00363E2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63E29" w:rsidRPr="00363E29">
        <w:rPr>
          <w:rFonts w:ascii="Times New Roman" w:hAnsi="Times New Roman"/>
          <w:sz w:val="28"/>
          <w:szCs w:val="28"/>
        </w:rPr>
        <w:t>( Журавли</w:t>
      </w:r>
      <w:proofErr w:type="gramEnd"/>
      <w:r w:rsidR="00363E29" w:rsidRPr="00363E29">
        <w:rPr>
          <w:rFonts w:ascii="Times New Roman" w:hAnsi="Times New Roman"/>
          <w:sz w:val="28"/>
          <w:szCs w:val="28"/>
        </w:rPr>
        <w:t>)</w:t>
      </w:r>
    </w:p>
    <w:p w14:paraId="173E0240" w14:textId="77777777" w:rsidR="002027CE" w:rsidRPr="00262D4D" w:rsidRDefault="002027CE" w:rsidP="00363E29">
      <w:pPr>
        <w:rPr>
          <w:rFonts w:ascii="Times New Roman" w:hAnsi="Times New Roman"/>
          <w:b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 xml:space="preserve">Ведущий </w:t>
      </w:r>
      <w:r w:rsidR="00363E29" w:rsidRPr="00262D4D">
        <w:rPr>
          <w:rFonts w:ascii="Times New Roman" w:hAnsi="Times New Roman"/>
          <w:b/>
          <w:sz w:val="28"/>
          <w:szCs w:val="28"/>
        </w:rPr>
        <w:t>1</w:t>
      </w:r>
    </w:p>
    <w:p w14:paraId="40E91D01" w14:textId="77777777" w:rsidR="002027CE" w:rsidRPr="00363E29" w:rsidRDefault="002027CE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Минута молчанья…</w:t>
      </w:r>
      <w:r w:rsidRPr="00363E29">
        <w:rPr>
          <w:rFonts w:ascii="Times New Roman" w:hAnsi="Times New Roman"/>
          <w:sz w:val="28"/>
          <w:szCs w:val="28"/>
        </w:rPr>
        <w:br/>
        <w:t>Товарищи, встаньте </w:t>
      </w:r>
      <w:r w:rsidRPr="00363E29">
        <w:rPr>
          <w:rFonts w:ascii="Times New Roman" w:hAnsi="Times New Roman"/>
          <w:sz w:val="28"/>
          <w:szCs w:val="28"/>
        </w:rPr>
        <w:br/>
        <w:t>И в памяти павших Героев представьте.</w:t>
      </w:r>
      <w:r w:rsidRPr="00363E29">
        <w:rPr>
          <w:rFonts w:ascii="Times New Roman" w:hAnsi="Times New Roman"/>
          <w:sz w:val="28"/>
          <w:szCs w:val="28"/>
        </w:rPr>
        <w:br/>
        <w:t>Навек в нашем сердце</w:t>
      </w:r>
      <w:r w:rsidRPr="00363E29">
        <w:rPr>
          <w:rFonts w:ascii="Times New Roman" w:hAnsi="Times New Roman"/>
          <w:sz w:val="28"/>
          <w:szCs w:val="28"/>
        </w:rPr>
        <w:br/>
        <w:t>Бессмертных имён их звучанье.</w:t>
      </w:r>
      <w:r w:rsidRPr="00363E29">
        <w:rPr>
          <w:rFonts w:ascii="Times New Roman" w:hAnsi="Times New Roman"/>
          <w:sz w:val="28"/>
          <w:szCs w:val="28"/>
        </w:rPr>
        <w:br/>
        <w:t>Минута молчанья, минута молчанья…</w:t>
      </w:r>
    </w:p>
    <w:p w14:paraId="4A0A89B5" w14:textId="77777777" w:rsidR="002027CE" w:rsidRPr="00365D90" w:rsidRDefault="00365D90" w:rsidP="00363E29">
      <w:pPr>
        <w:rPr>
          <w:rFonts w:ascii="Times New Roman" w:hAnsi="Times New Roman"/>
          <w:b/>
          <w:sz w:val="28"/>
          <w:szCs w:val="28"/>
          <w:u w:val="single"/>
        </w:rPr>
      </w:pPr>
      <w:r w:rsidRPr="00365D90">
        <w:rPr>
          <w:rFonts w:ascii="Times New Roman" w:hAnsi="Times New Roman"/>
          <w:b/>
          <w:sz w:val="28"/>
          <w:szCs w:val="28"/>
          <w:u w:val="single"/>
        </w:rPr>
        <w:t xml:space="preserve">8. </w:t>
      </w:r>
      <w:r w:rsidR="002027CE" w:rsidRPr="00365D90">
        <w:rPr>
          <w:rFonts w:ascii="Times New Roman" w:hAnsi="Times New Roman"/>
          <w:b/>
          <w:sz w:val="28"/>
          <w:szCs w:val="28"/>
          <w:u w:val="single"/>
        </w:rPr>
        <w:t>МИНУТА   МОЛЧАНИЯ (</w:t>
      </w:r>
      <w:proofErr w:type="gramStart"/>
      <w:r w:rsidR="002027CE" w:rsidRPr="00365D90">
        <w:rPr>
          <w:rFonts w:ascii="Times New Roman" w:hAnsi="Times New Roman"/>
          <w:b/>
          <w:sz w:val="28"/>
          <w:szCs w:val="28"/>
          <w:u w:val="single"/>
        </w:rPr>
        <w:t>метроном )</w:t>
      </w:r>
      <w:proofErr w:type="gramEnd"/>
    </w:p>
    <w:p w14:paraId="1151C8B6" w14:textId="77777777" w:rsidR="002027CE" w:rsidRPr="00262D4D" w:rsidRDefault="002027CE" w:rsidP="00363E29">
      <w:pPr>
        <w:rPr>
          <w:rFonts w:ascii="Times New Roman" w:hAnsi="Times New Roman"/>
          <w:b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 xml:space="preserve">Ведущий </w:t>
      </w:r>
      <w:r w:rsidR="00363E29" w:rsidRPr="00262D4D">
        <w:rPr>
          <w:rFonts w:ascii="Times New Roman" w:hAnsi="Times New Roman"/>
          <w:b/>
          <w:sz w:val="28"/>
          <w:szCs w:val="28"/>
        </w:rPr>
        <w:t>2</w:t>
      </w:r>
    </w:p>
    <w:p w14:paraId="098DAD6F" w14:textId="77777777" w:rsidR="002027CE" w:rsidRPr="00363E29" w:rsidRDefault="002027CE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 xml:space="preserve">Но жизнь продолжается и в школе № 63 так же звенят звонки, познают науки современные школьники. они также мечтают, как </w:t>
      </w:r>
      <w:proofErr w:type="gramStart"/>
      <w:r w:rsidRPr="00363E29">
        <w:rPr>
          <w:rFonts w:ascii="Times New Roman" w:hAnsi="Times New Roman"/>
          <w:sz w:val="28"/>
          <w:szCs w:val="28"/>
        </w:rPr>
        <w:t>мечтали  и</w:t>
      </w:r>
      <w:proofErr w:type="gramEnd"/>
      <w:r w:rsidRPr="00363E29">
        <w:rPr>
          <w:rFonts w:ascii="Times New Roman" w:hAnsi="Times New Roman"/>
          <w:sz w:val="28"/>
          <w:szCs w:val="28"/>
        </w:rPr>
        <w:t xml:space="preserve"> те кто отдал свою жизнь за наше мирное небо : Михаил Шелестов, Константин Григорьевич Павлюков, Александр  Анатольевич Самодуров</w:t>
      </w:r>
    </w:p>
    <w:p w14:paraId="1B434176" w14:textId="77777777" w:rsidR="002027CE" w:rsidRPr="00363E29" w:rsidRDefault="002027CE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-  об учебе в  институте, о небе, о спортивных рекордах</w:t>
      </w:r>
    </w:p>
    <w:p w14:paraId="7E32FFF0" w14:textId="77777777" w:rsidR="00363E29" w:rsidRPr="00F639D8" w:rsidRDefault="00365D90" w:rsidP="00363E29">
      <w:pPr>
        <w:rPr>
          <w:rFonts w:ascii="Times New Roman" w:hAnsi="Times New Roman"/>
          <w:b/>
          <w:sz w:val="28"/>
          <w:szCs w:val="28"/>
          <w:u w:val="single"/>
        </w:rPr>
      </w:pPr>
      <w:r w:rsidRPr="00365D90">
        <w:rPr>
          <w:rFonts w:ascii="Times New Roman" w:hAnsi="Times New Roman"/>
          <w:b/>
          <w:sz w:val="28"/>
          <w:szCs w:val="28"/>
          <w:u w:val="single"/>
        </w:rPr>
        <w:t xml:space="preserve">9. </w:t>
      </w:r>
      <w:r w:rsidR="00363E29" w:rsidRPr="00365D90">
        <w:rPr>
          <w:rFonts w:ascii="Times New Roman" w:hAnsi="Times New Roman"/>
          <w:b/>
          <w:sz w:val="28"/>
          <w:szCs w:val="28"/>
          <w:u w:val="single"/>
        </w:rPr>
        <w:t xml:space="preserve"> музыкальное сопровождение-</w:t>
      </w:r>
      <w:r w:rsidRPr="00365D90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14:paraId="0591A39C" w14:textId="77777777" w:rsidR="00D613D9" w:rsidRPr="00262D4D" w:rsidRDefault="00363E29" w:rsidP="00262D4D">
      <w:pPr>
        <w:jc w:val="center"/>
        <w:rPr>
          <w:rFonts w:ascii="Times New Roman" w:hAnsi="Times New Roman"/>
          <w:b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2 часть – Праздничная линейка 1-е классы</w:t>
      </w:r>
    </w:p>
    <w:p w14:paraId="3F3E503E" w14:textId="77777777" w:rsidR="00CC35F6" w:rsidRPr="00262D4D" w:rsidRDefault="00CC35F6" w:rsidP="00363E29">
      <w:pPr>
        <w:rPr>
          <w:rFonts w:ascii="Times New Roman" w:hAnsi="Times New Roman"/>
          <w:b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ВЕДУЩИЙ 1:</w:t>
      </w:r>
    </w:p>
    <w:p w14:paraId="549939AE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Здравствуй, школа!</w:t>
      </w:r>
      <w:r w:rsidRPr="00363E29">
        <w:rPr>
          <w:rFonts w:ascii="Times New Roman" w:hAnsi="Times New Roman"/>
          <w:sz w:val="28"/>
          <w:szCs w:val="28"/>
        </w:rPr>
        <w:br/>
        <w:t>Ты не просто здание,</w:t>
      </w:r>
      <w:r w:rsidRPr="00363E29">
        <w:rPr>
          <w:rFonts w:ascii="Times New Roman" w:hAnsi="Times New Roman"/>
          <w:sz w:val="28"/>
          <w:szCs w:val="28"/>
        </w:rPr>
        <w:br/>
        <w:t>Ты для нас как будто дом родной.</w:t>
      </w:r>
      <w:r w:rsidRPr="00363E29">
        <w:rPr>
          <w:rFonts w:ascii="Times New Roman" w:hAnsi="Times New Roman"/>
          <w:sz w:val="28"/>
          <w:szCs w:val="28"/>
        </w:rPr>
        <w:br/>
      </w:r>
      <w:r w:rsidRPr="00363E29">
        <w:rPr>
          <w:rFonts w:ascii="Times New Roman" w:hAnsi="Times New Roman"/>
          <w:sz w:val="28"/>
          <w:szCs w:val="28"/>
        </w:rPr>
        <w:lastRenderedPageBreak/>
        <w:t>Ежедневно по утрам к свиданию</w:t>
      </w:r>
      <w:r w:rsidRPr="00363E29">
        <w:rPr>
          <w:rFonts w:ascii="Times New Roman" w:hAnsi="Times New Roman"/>
          <w:sz w:val="28"/>
          <w:szCs w:val="28"/>
        </w:rPr>
        <w:br/>
        <w:t>Тщательно готовимся с тобой!</w:t>
      </w:r>
    </w:p>
    <w:p w14:paraId="1546BC47" w14:textId="77777777" w:rsidR="00CC35F6" w:rsidRPr="00262D4D" w:rsidRDefault="00CC35F6" w:rsidP="00363E29">
      <w:pPr>
        <w:rPr>
          <w:rFonts w:ascii="Times New Roman" w:hAnsi="Times New Roman"/>
          <w:b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ВЕДУЩИЙ 2:</w:t>
      </w:r>
    </w:p>
    <w:p w14:paraId="55B1B121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Здравствуй, школа! О тебе с волнением</w:t>
      </w:r>
      <w:r w:rsidRPr="00363E29">
        <w:rPr>
          <w:rFonts w:ascii="Times New Roman" w:hAnsi="Times New Roman"/>
          <w:sz w:val="28"/>
          <w:szCs w:val="28"/>
        </w:rPr>
        <w:br/>
        <w:t>Пишем мы нескладные стихи. . .</w:t>
      </w:r>
      <w:r w:rsidRPr="00363E29">
        <w:rPr>
          <w:rFonts w:ascii="Times New Roman" w:hAnsi="Times New Roman"/>
          <w:sz w:val="28"/>
          <w:szCs w:val="28"/>
        </w:rPr>
        <w:br/>
        <w:t>Каждый год приходит пополнение,</w:t>
      </w:r>
      <w:r w:rsidRPr="00363E29">
        <w:rPr>
          <w:rFonts w:ascii="Times New Roman" w:hAnsi="Times New Roman"/>
          <w:sz w:val="28"/>
          <w:szCs w:val="28"/>
        </w:rPr>
        <w:br/>
        <w:t>И уходят в жизнь выпускники. . .</w:t>
      </w:r>
    </w:p>
    <w:p w14:paraId="1CE527D1" w14:textId="77777777" w:rsidR="00CC35F6" w:rsidRPr="00262D4D" w:rsidRDefault="00CC35F6" w:rsidP="00363E29">
      <w:pPr>
        <w:rPr>
          <w:rFonts w:ascii="Times New Roman" w:hAnsi="Times New Roman"/>
          <w:b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ВЕДУЩИЙ 3:</w:t>
      </w:r>
    </w:p>
    <w:p w14:paraId="1E3534D3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Есть в году различные праздники,</w:t>
      </w:r>
    </w:p>
    <w:p w14:paraId="7A384975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А сегодня праздник у вас.</w:t>
      </w:r>
    </w:p>
    <w:p w14:paraId="5C67004B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В первый раз идут первоклассники</w:t>
      </w:r>
    </w:p>
    <w:p w14:paraId="76832192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В свой приветливый школьный класс</w:t>
      </w:r>
    </w:p>
    <w:p w14:paraId="1FABE690" w14:textId="77777777" w:rsidR="00D613D9" w:rsidRPr="00262D4D" w:rsidRDefault="00D613D9" w:rsidP="00363E29">
      <w:pPr>
        <w:rPr>
          <w:rFonts w:ascii="Times New Roman" w:hAnsi="Times New Roman"/>
          <w:b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Ведущий 4:</w:t>
      </w:r>
    </w:p>
    <w:p w14:paraId="20B8D3FE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А в сторонке стоят родители</w:t>
      </w:r>
    </w:p>
    <w:p w14:paraId="6DA97B28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И с волнением смотрят на них,</w:t>
      </w:r>
    </w:p>
    <w:p w14:paraId="19E69D1A" w14:textId="77777777" w:rsidR="00CC35F6" w:rsidRPr="00363E29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Будто все впервые увидели</w:t>
      </w:r>
    </w:p>
    <w:p w14:paraId="3F25B3C1" w14:textId="77777777" w:rsidR="00365D90" w:rsidRDefault="00CC35F6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Повзрослевших детей своих.</w:t>
      </w:r>
    </w:p>
    <w:p w14:paraId="246DCDA1" w14:textId="77777777" w:rsidR="00365D90" w:rsidRPr="00365D90" w:rsidRDefault="00365D90" w:rsidP="00363E29">
      <w:pPr>
        <w:rPr>
          <w:rFonts w:ascii="Times New Roman" w:hAnsi="Times New Roman"/>
          <w:b/>
          <w:sz w:val="28"/>
          <w:szCs w:val="28"/>
        </w:rPr>
      </w:pPr>
      <w:r w:rsidRPr="00365D90">
        <w:rPr>
          <w:rFonts w:ascii="Times New Roman" w:hAnsi="Times New Roman"/>
          <w:b/>
          <w:sz w:val="28"/>
          <w:szCs w:val="28"/>
        </w:rPr>
        <w:t>10. Музыка «Дважды два- четыре»</w:t>
      </w:r>
    </w:p>
    <w:p w14:paraId="23765D27" w14:textId="77777777" w:rsidR="00E4548C" w:rsidRPr="00262D4D" w:rsidRDefault="0065318C" w:rsidP="00363E29">
      <w:pPr>
        <w:rPr>
          <w:rFonts w:ascii="Times New Roman" w:hAnsi="Times New Roman"/>
          <w:b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8</w:t>
      </w:r>
      <w:r w:rsidR="00E4548C" w:rsidRPr="00262D4D">
        <w:rPr>
          <w:rFonts w:ascii="Times New Roman" w:hAnsi="Times New Roman"/>
          <w:b/>
          <w:sz w:val="28"/>
          <w:szCs w:val="28"/>
        </w:rPr>
        <w:t>. Слово первоклассникам</w:t>
      </w:r>
    </w:p>
    <w:p w14:paraId="0EE05579" w14:textId="77777777" w:rsidR="00E4548C" w:rsidRPr="00363E29" w:rsidRDefault="00E4548C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Первый класс</w:t>
      </w:r>
      <w:r w:rsidR="00A61887" w:rsidRPr="00363E29">
        <w:rPr>
          <w:rFonts w:ascii="Times New Roman" w:hAnsi="Times New Roman"/>
          <w:sz w:val="28"/>
          <w:szCs w:val="28"/>
        </w:rPr>
        <w:t>- выходят вместе с учителями.</w:t>
      </w:r>
    </w:p>
    <w:p w14:paraId="4F3BAE31" w14:textId="77777777" w:rsidR="00E4548C" w:rsidRPr="00363E29" w:rsidRDefault="00E4548C" w:rsidP="00363E29">
      <w:pPr>
        <w:rPr>
          <w:ins w:id="11" w:author="Unknown"/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слова 1-классников</w:t>
      </w:r>
    </w:p>
    <w:p w14:paraId="3F966039" w14:textId="77777777" w:rsidR="00E4548C" w:rsidRPr="00F639D8" w:rsidRDefault="00E4548C" w:rsidP="00363E29">
      <w:pPr>
        <w:rPr>
          <w:rFonts w:ascii="Times New Roman" w:hAnsi="Times New Roman"/>
          <w:b/>
          <w:sz w:val="28"/>
          <w:szCs w:val="28"/>
        </w:rPr>
      </w:pPr>
      <w:ins w:id="12" w:author="Unknown">
        <w:r w:rsidRPr="00F639D8">
          <w:rPr>
            <w:rFonts w:ascii="Times New Roman" w:hAnsi="Times New Roman"/>
            <w:b/>
            <w:sz w:val="28"/>
            <w:szCs w:val="28"/>
          </w:rPr>
          <w:t>Я сегодня первый раз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Отправляюсь в первый класс.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Постараюсь я во всем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Лучшим быть учеником.</w:t>
        </w:r>
      </w:ins>
    </w:p>
    <w:p w14:paraId="06F63D0F" w14:textId="77777777" w:rsidR="00E4548C" w:rsidRPr="00F639D8" w:rsidRDefault="00E4548C" w:rsidP="00363E29">
      <w:pPr>
        <w:rPr>
          <w:rFonts w:ascii="Times New Roman" w:hAnsi="Times New Roman"/>
          <w:b/>
          <w:sz w:val="28"/>
          <w:szCs w:val="28"/>
        </w:rPr>
      </w:pPr>
      <w:ins w:id="13" w:author="Unknown">
        <w:r w:rsidRPr="00F639D8">
          <w:rPr>
            <w:rFonts w:ascii="Times New Roman" w:hAnsi="Times New Roman"/>
            <w:b/>
            <w:sz w:val="28"/>
            <w:szCs w:val="28"/>
          </w:rPr>
          <w:br/>
          <w:t>Рассказали мама с папой,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Как вести себя за партой:</w:t>
        </w:r>
        <w:r w:rsidRPr="00F639D8">
          <w:rPr>
            <w:rFonts w:ascii="Times New Roman" w:hAnsi="Times New Roman"/>
            <w:b/>
            <w:sz w:val="28"/>
            <w:szCs w:val="28"/>
          </w:rPr>
          <w:br/>
        </w:r>
        <w:r w:rsidRPr="00F639D8">
          <w:rPr>
            <w:rFonts w:ascii="Times New Roman" w:hAnsi="Times New Roman"/>
            <w:b/>
            <w:sz w:val="28"/>
            <w:szCs w:val="28"/>
          </w:rPr>
          <w:lastRenderedPageBreak/>
          <w:t>Например, нельзя лежать,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Парта - это не кровать.</w:t>
        </w:r>
      </w:ins>
    </w:p>
    <w:p w14:paraId="2F910D77" w14:textId="77777777" w:rsidR="00E4548C" w:rsidRPr="00F639D8" w:rsidRDefault="00E4548C" w:rsidP="00363E29">
      <w:pPr>
        <w:rPr>
          <w:rFonts w:ascii="Times New Roman" w:hAnsi="Times New Roman"/>
          <w:b/>
          <w:sz w:val="28"/>
          <w:szCs w:val="28"/>
        </w:rPr>
      </w:pPr>
      <w:ins w:id="14" w:author="Unknown">
        <w:r w:rsidRPr="00F639D8">
          <w:rPr>
            <w:rFonts w:ascii="Times New Roman" w:hAnsi="Times New Roman"/>
            <w:b/>
            <w:sz w:val="28"/>
            <w:szCs w:val="28"/>
          </w:rPr>
          <w:br/>
          <w:t>Я сидеть намерен прямо,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Как учила меня мама.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Захочу спросить, сказать,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 xml:space="preserve">Надо </w:t>
        </w:r>
        <w:proofErr w:type="gramStart"/>
        <w:r w:rsidRPr="00F639D8">
          <w:rPr>
            <w:rFonts w:ascii="Times New Roman" w:hAnsi="Times New Roman"/>
            <w:b/>
            <w:sz w:val="28"/>
            <w:szCs w:val="28"/>
          </w:rPr>
          <w:t>руку  подн</w:t>
        </w:r>
      </w:ins>
      <w:r w:rsidRPr="00F639D8">
        <w:rPr>
          <w:rFonts w:ascii="Times New Roman" w:hAnsi="Times New Roman"/>
          <w:b/>
          <w:sz w:val="28"/>
          <w:szCs w:val="28"/>
        </w:rPr>
        <w:t>има</w:t>
      </w:r>
      <w:ins w:id="15" w:author="Unknown">
        <w:r w:rsidRPr="00F639D8">
          <w:rPr>
            <w:rFonts w:ascii="Times New Roman" w:hAnsi="Times New Roman"/>
            <w:b/>
            <w:sz w:val="28"/>
            <w:szCs w:val="28"/>
          </w:rPr>
          <w:t>ть</w:t>
        </w:r>
        <w:proofErr w:type="gramEnd"/>
        <w:r w:rsidRPr="00F639D8">
          <w:rPr>
            <w:rFonts w:ascii="Times New Roman" w:hAnsi="Times New Roman"/>
            <w:b/>
            <w:sz w:val="28"/>
            <w:szCs w:val="28"/>
          </w:rPr>
          <w:t>.</w:t>
        </w:r>
      </w:ins>
    </w:p>
    <w:p w14:paraId="6ABE5DBA" w14:textId="77777777" w:rsidR="00E4548C" w:rsidRPr="00F639D8" w:rsidRDefault="00E4548C" w:rsidP="00363E29">
      <w:pPr>
        <w:rPr>
          <w:rFonts w:ascii="Times New Roman" w:hAnsi="Times New Roman"/>
          <w:b/>
          <w:sz w:val="28"/>
          <w:szCs w:val="28"/>
        </w:rPr>
      </w:pPr>
      <w:ins w:id="16" w:author="Unknown">
        <w:r w:rsidRPr="00F639D8">
          <w:rPr>
            <w:rFonts w:ascii="Times New Roman" w:hAnsi="Times New Roman"/>
            <w:b/>
            <w:sz w:val="28"/>
            <w:szCs w:val="28"/>
          </w:rPr>
          <w:br/>
          <w:t>И ни с кем нельзя болтать,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Чтоб уроки не сорвать.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 xml:space="preserve">Сорок </w:t>
        </w:r>
      </w:ins>
      <w:r w:rsidRPr="00F639D8">
        <w:rPr>
          <w:rFonts w:ascii="Times New Roman" w:hAnsi="Times New Roman"/>
          <w:b/>
          <w:sz w:val="28"/>
          <w:szCs w:val="28"/>
        </w:rPr>
        <w:t>ведь</w:t>
      </w:r>
      <w:ins w:id="17" w:author="Unknown">
        <w:r w:rsidRPr="00F639D8">
          <w:rPr>
            <w:rFonts w:ascii="Times New Roman" w:hAnsi="Times New Roman"/>
            <w:b/>
            <w:sz w:val="28"/>
            <w:szCs w:val="28"/>
          </w:rPr>
          <w:t xml:space="preserve"> минут урок,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Продержаться бы весь срок!</w:t>
        </w:r>
      </w:ins>
    </w:p>
    <w:p w14:paraId="241E9E0F" w14:textId="77777777" w:rsidR="00262D4D" w:rsidRPr="00F639D8" w:rsidRDefault="00262D4D" w:rsidP="00363E29">
      <w:pPr>
        <w:rPr>
          <w:rFonts w:ascii="Times New Roman" w:hAnsi="Times New Roman"/>
          <w:b/>
          <w:sz w:val="28"/>
          <w:szCs w:val="28"/>
        </w:rPr>
      </w:pPr>
    </w:p>
    <w:p w14:paraId="45A27818" w14:textId="77777777" w:rsidR="00E4548C" w:rsidRPr="00F639D8" w:rsidRDefault="00E4548C" w:rsidP="00363E29">
      <w:pPr>
        <w:rPr>
          <w:rFonts w:ascii="Times New Roman" w:hAnsi="Times New Roman"/>
          <w:b/>
          <w:sz w:val="28"/>
          <w:szCs w:val="28"/>
        </w:rPr>
      </w:pPr>
      <w:ins w:id="18" w:author="Unknown">
        <w:r w:rsidRPr="00F639D8">
          <w:rPr>
            <w:rFonts w:ascii="Times New Roman" w:hAnsi="Times New Roman"/>
            <w:b/>
            <w:sz w:val="28"/>
            <w:szCs w:val="28"/>
          </w:rPr>
          <w:t>Папа дал тайком совет: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Можно сбегать в туалет.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Жаль, нельзя еще в буфет: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Там купил бы я конфет.</w:t>
        </w:r>
      </w:ins>
    </w:p>
    <w:p w14:paraId="04E617F9" w14:textId="77777777" w:rsidR="00262D4D" w:rsidRDefault="00E4548C" w:rsidP="00363E29">
      <w:pPr>
        <w:rPr>
          <w:rFonts w:ascii="Times New Roman" w:hAnsi="Times New Roman"/>
          <w:sz w:val="28"/>
          <w:szCs w:val="28"/>
        </w:rPr>
      </w:pPr>
      <w:ins w:id="19" w:author="Unknown">
        <w:r w:rsidRPr="00F639D8">
          <w:rPr>
            <w:rFonts w:ascii="Times New Roman" w:hAnsi="Times New Roman"/>
            <w:b/>
            <w:sz w:val="28"/>
            <w:szCs w:val="28"/>
          </w:rPr>
          <w:br/>
          <w:t xml:space="preserve">Нет, нельзя </w:t>
        </w:r>
      </w:ins>
      <w:r w:rsidRPr="00F639D8">
        <w:rPr>
          <w:rFonts w:ascii="Times New Roman" w:hAnsi="Times New Roman"/>
          <w:b/>
          <w:sz w:val="28"/>
          <w:szCs w:val="28"/>
        </w:rPr>
        <w:t xml:space="preserve">нам </w:t>
      </w:r>
      <w:ins w:id="20" w:author="Unknown">
        <w:r w:rsidRPr="00F639D8">
          <w:rPr>
            <w:rFonts w:ascii="Times New Roman" w:hAnsi="Times New Roman"/>
            <w:b/>
            <w:sz w:val="28"/>
            <w:szCs w:val="28"/>
          </w:rPr>
          <w:t xml:space="preserve"> расслабляться.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Надо лучшим быть стараться.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Буду слушаться я маму,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С ней я точно первым стану.</w:t>
        </w:r>
        <w:r w:rsidRPr="00F639D8">
          <w:rPr>
            <w:rFonts w:ascii="Times New Roman" w:hAnsi="Times New Roman"/>
            <w:b/>
            <w:sz w:val="28"/>
            <w:szCs w:val="28"/>
          </w:rPr>
          <w:br/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Нет, в школе лучше, чем в саду!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Я в школу с радостью иду: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После уроков уходишь из класса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И ни какого "тихого" часа.</w:t>
        </w:r>
        <w:r w:rsidRPr="00F639D8">
          <w:rPr>
            <w:rFonts w:ascii="Times New Roman" w:hAnsi="Times New Roman"/>
            <w:b/>
            <w:sz w:val="28"/>
            <w:szCs w:val="28"/>
          </w:rPr>
          <w:br/>
        </w:r>
      </w:ins>
    </w:p>
    <w:p w14:paraId="0A326A7A" w14:textId="77777777" w:rsidR="0065318C" w:rsidRPr="00756AEF" w:rsidRDefault="00E4548C" w:rsidP="00363E29">
      <w:pPr>
        <w:rPr>
          <w:rFonts w:ascii="Times New Roman" w:hAnsi="Times New Roman"/>
          <w:b/>
          <w:sz w:val="28"/>
          <w:szCs w:val="28"/>
        </w:rPr>
      </w:pPr>
      <w:ins w:id="21" w:author="Unknown">
        <w:r w:rsidRPr="00F639D8">
          <w:rPr>
            <w:rFonts w:ascii="Times New Roman" w:hAnsi="Times New Roman"/>
            <w:b/>
            <w:sz w:val="28"/>
            <w:szCs w:val="28"/>
          </w:rPr>
          <w:t>В этот день, такой веселый,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Первый раз мы входим в школу.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Будем в ней мы дружно жить</w:t>
        </w:r>
        <w:r w:rsidRPr="00F639D8">
          <w:rPr>
            <w:rFonts w:ascii="Times New Roman" w:hAnsi="Times New Roman"/>
            <w:b/>
            <w:sz w:val="28"/>
            <w:szCs w:val="28"/>
          </w:rPr>
          <w:br/>
          <w:t>И с науками дружить,</w:t>
        </w:r>
      </w:ins>
    </w:p>
    <w:p w14:paraId="4B2B7494" w14:textId="77777777" w:rsidR="00D613D9" w:rsidRPr="00262D4D" w:rsidRDefault="00BA7839" w:rsidP="00363E29">
      <w:pPr>
        <w:rPr>
          <w:rFonts w:ascii="Times New Roman" w:hAnsi="Times New Roman"/>
          <w:b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Ведущие</w:t>
      </w:r>
      <w:r w:rsidR="002E0859" w:rsidRPr="00262D4D">
        <w:rPr>
          <w:rFonts w:ascii="Times New Roman" w:hAnsi="Times New Roman"/>
          <w:b/>
          <w:sz w:val="28"/>
          <w:szCs w:val="28"/>
        </w:rPr>
        <w:t xml:space="preserve"> –</w:t>
      </w:r>
      <w:r w:rsidR="00CC35F6" w:rsidRPr="00262D4D">
        <w:rPr>
          <w:rFonts w:ascii="Times New Roman" w:hAnsi="Times New Roman"/>
          <w:b/>
          <w:sz w:val="28"/>
          <w:szCs w:val="28"/>
        </w:rPr>
        <w:t xml:space="preserve"> 7</w:t>
      </w:r>
      <w:r w:rsidR="00262D4D" w:rsidRPr="00262D4D">
        <w:rPr>
          <w:rFonts w:ascii="Times New Roman" w:hAnsi="Times New Roman"/>
          <w:b/>
          <w:sz w:val="28"/>
          <w:szCs w:val="28"/>
        </w:rPr>
        <w:t xml:space="preserve"> </w:t>
      </w:r>
      <w:r w:rsidR="002E0859" w:rsidRPr="00262D4D">
        <w:rPr>
          <w:rFonts w:ascii="Times New Roman" w:hAnsi="Times New Roman"/>
          <w:b/>
          <w:sz w:val="28"/>
          <w:szCs w:val="28"/>
        </w:rPr>
        <w:t xml:space="preserve">человек </w:t>
      </w:r>
      <w:r w:rsidR="002027CE" w:rsidRPr="00262D4D">
        <w:rPr>
          <w:rFonts w:ascii="Times New Roman" w:hAnsi="Times New Roman"/>
          <w:b/>
          <w:sz w:val="28"/>
          <w:szCs w:val="28"/>
        </w:rPr>
        <w:t>11 класс</w:t>
      </w:r>
    </w:p>
    <w:p w14:paraId="5D243CB0" w14:textId="77777777" w:rsidR="00BA7839" w:rsidRPr="00363E29" w:rsidRDefault="00D613D9" w:rsidP="00363E29">
      <w:pPr>
        <w:rPr>
          <w:rFonts w:ascii="Times New Roman" w:hAnsi="Times New Roman"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1.</w:t>
      </w:r>
      <w:r w:rsidR="00BA7839" w:rsidRPr="00363E29">
        <w:rPr>
          <w:rFonts w:ascii="Times New Roman" w:hAnsi="Times New Roman"/>
          <w:sz w:val="28"/>
          <w:szCs w:val="28"/>
        </w:rPr>
        <w:t>Здравствуй, школа!</w:t>
      </w:r>
    </w:p>
    <w:p w14:paraId="52390D7E" w14:textId="77777777" w:rsidR="00BA7839" w:rsidRPr="00363E29" w:rsidRDefault="00BA7839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lastRenderedPageBreak/>
        <w:t>Первый класс! Не узнать сегодня вас.</w:t>
      </w:r>
    </w:p>
    <w:p w14:paraId="71C787A4" w14:textId="77777777" w:rsidR="00BA7839" w:rsidRPr="00363E29" w:rsidRDefault="00D613D9" w:rsidP="00363E29">
      <w:pPr>
        <w:rPr>
          <w:rFonts w:ascii="Times New Roman" w:hAnsi="Times New Roman"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2</w:t>
      </w:r>
      <w:r w:rsidRPr="00363E29">
        <w:rPr>
          <w:rFonts w:ascii="Times New Roman" w:hAnsi="Times New Roman"/>
          <w:sz w:val="28"/>
          <w:szCs w:val="28"/>
        </w:rPr>
        <w:t>.</w:t>
      </w:r>
      <w:r w:rsidR="00BA7839" w:rsidRPr="00363E29">
        <w:rPr>
          <w:rFonts w:ascii="Times New Roman" w:hAnsi="Times New Roman"/>
          <w:sz w:val="28"/>
          <w:szCs w:val="28"/>
        </w:rPr>
        <w:t>Месяц-два тому назад вы ходили в детский сад,</w:t>
      </w:r>
    </w:p>
    <w:p w14:paraId="0EAB9BDD" w14:textId="77777777" w:rsidR="00BA7839" w:rsidRPr="00363E29" w:rsidRDefault="00BA7839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Много ели, много пели, очень вырасти хотели.</w:t>
      </w:r>
    </w:p>
    <w:p w14:paraId="6887155F" w14:textId="77777777" w:rsidR="00BA7839" w:rsidRPr="00363E29" w:rsidRDefault="00D613D9" w:rsidP="00363E29">
      <w:pPr>
        <w:rPr>
          <w:rFonts w:ascii="Times New Roman" w:hAnsi="Times New Roman"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3.</w:t>
      </w:r>
      <w:r w:rsidR="00BA7839" w:rsidRPr="00363E29">
        <w:rPr>
          <w:rFonts w:ascii="Times New Roman" w:hAnsi="Times New Roman"/>
          <w:sz w:val="28"/>
          <w:szCs w:val="28"/>
        </w:rPr>
        <w:t>Наконец, сбылись мечты, впереди - учеба,</w:t>
      </w:r>
    </w:p>
    <w:p w14:paraId="214BBE2C" w14:textId="77777777" w:rsidR="00BA7839" w:rsidRPr="00363E29" w:rsidRDefault="00BA7839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Всюду яркие цветы, нынче - день особый.</w:t>
      </w:r>
    </w:p>
    <w:p w14:paraId="71CB5D99" w14:textId="77777777" w:rsidR="00BA7839" w:rsidRPr="00363E29" w:rsidRDefault="00D613D9" w:rsidP="00363E29">
      <w:pPr>
        <w:rPr>
          <w:rFonts w:ascii="Times New Roman" w:hAnsi="Times New Roman"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4.</w:t>
      </w:r>
      <w:r w:rsidR="00BA7839" w:rsidRPr="00363E29">
        <w:rPr>
          <w:rFonts w:ascii="Times New Roman" w:hAnsi="Times New Roman"/>
          <w:sz w:val="28"/>
          <w:szCs w:val="28"/>
        </w:rPr>
        <w:t>Чтобы делу научиться, надо много потрудиться,</w:t>
      </w:r>
    </w:p>
    <w:p w14:paraId="21D29897" w14:textId="77777777" w:rsidR="00BA7839" w:rsidRPr="00363E29" w:rsidRDefault="00BA7839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вас всему научат в школе, воспитают вашу волю.</w:t>
      </w:r>
    </w:p>
    <w:p w14:paraId="2734A2D0" w14:textId="77777777" w:rsidR="00BA7839" w:rsidRPr="00363E29" w:rsidRDefault="00D613D9" w:rsidP="00363E29">
      <w:pPr>
        <w:rPr>
          <w:rFonts w:ascii="Times New Roman" w:hAnsi="Times New Roman"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5.</w:t>
      </w:r>
      <w:r w:rsidRPr="00363E29">
        <w:rPr>
          <w:rFonts w:ascii="Times New Roman" w:hAnsi="Times New Roman"/>
          <w:sz w:val="28"/>
          <w:szCs w:val="28"/>
        </w:rPr>
        <w:t>В</w:t>
      </w:r>
      <w:r w:rsidR="00BA7839" w:rsidRPr="00363E29">
        <w:rPr>
          <w:rFonts w:ascii="Times New Roman" w:hAnsi="Times New Roman"/>
          <w:sz w:val="28"/>
          <w:szCs w:val="28"/>
        </w:rPr>
        <w:t>ы должны теперь учиться, не зевать и не лениться,</w:t>
      </w:r>
    </w:p>
    <w:p w14:paraId="2956C3C1" w14:textId="77777777" w:rsidR="00BA7839" w:rsidRPr="00363E29" w:rsidRDefault="00BA7839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На "4" и на "5" на уроках отвечать.</w:t>
      </w:r>
    </w:p>
    <w:p w14:paraId="00A093D1" w14:textId="77777777" w:rsidR="00BA7839" w:rsidRPr="00363E29" w:rsidRDefault="00D613D9" w:rsidP="00363E29">
      <w:pPr>
        <w:rPr>
          <w:rFonts w:ascii="Times New Roman" w:hAnsi="Times New Roman"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6.</w:t>
      </w:r>
      <w:r w:rsidR="00BA7839" w:rsidRPr="00363E29">
        <w:rPr>
          <w:rFonts w:ascii="Times New Roman" w:hAnsi="Times New Roman"/>
          <w:sz w:val="28"/>
          <w:szCs w:val="28"/>
        </w:rPr>
        <w:t>Инженеры и ткачи, космонавты и врачи -</w:t>
      </w:r>
    </w:p>
    <w:p w14:paraId="2B535E18" w14:textId="77777777" w:rsidR="00BA7839" w:rsidRPr="00363E29" w:rsidRDefault="00BA7839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Все ходили в первый класса, точно так, как вы сейчас.</w:t>
      </w:r>
    </w:p>
    <w:p w14:paraId="384D75CB" w14:textId="77777777" w:rsidR="00BA7839" w:rsidRPr="00363E29" w:rsidRDefault="00D613D9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7.</w:t>
      </w:r>
      <w:r w:rsidR="00BA7839" w:rsidRPr="00363E29">
        <w:rPr>
          <w:rFonts w:ascii="Times New Roman" w:hAnsi="Times New Roman"/>
          <w:sz w:val="28"/>
          <w:szCs w:val="28"/>
        </w:rPr>
        <w:t>Даже важный генерал все со школы начинал,</w:t>
      </w:r>
    </w:p>
    <w:p w14:paraId="0EACBF22" w14:textId="77777777" w:rsidR="00BA7839" w:rsidRPr="00363E29" w:rsidRDefault="00BA7839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Правда, он тогда</w:t>
      </w:r>
      <w:r w:rsidR="00D613D9" w:rsidRPr="00363E29">
        <w:rPr>
          <w:rFonts w:ascii="Times New Roman" w:hAnsi="Times New Roman"/>
          <w:sz w:val="28"/>
          <w:szCs w:val="28"/>
        </w:rPr>
        <w:t xml:space="preserve"> не знал, что он будет генерал.</w:t>
      </w:r>
    </w:p>
    <w:p w14:paraId="142D36FF" w14:textId="77777777" w:rsidR="00BA7839" w:rsidRPr="00363E29" w:rsidRDefault="00BA7839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Вам желаем в мире жить, верно Родине служить,</w:t>
      </w:r>
    </w:p>
    <w:p w14:paraId="25A39E98" w14:textId="77777777" w:rsidR="00BA7839" w:rsidRPr="00756AEF" w:rsidRDefault="00BA7839" w:rsidP="00363E29">
      <w:pPr>
        <w:rPr>
          <w:rFonts w:ascii="Times New Roman" w:hAnsi="Times New Roman"/>
          <w:b/>
          <w:sz w:val="28"/>
          <w:szCs w:val="28"/>
        </w:rPr>
      </w:pPr>
      <w:r w:rsidRPr="00756AEF">
        <w:rPr>
          <w:rFonts w:ascii="Times New Roman" w:hAnsi="Times New Roman"/>
          <w:b/>
          <w:sz w:val="28"/>
          <w:szCs w:val="28"/>
        </w:rPr>
        <w:t>Нам ведь трудно было тоже, обращайтесь, мы поможем</w:t>
      </w:r>
    </w:p>
    <w:p w14:paraId="1107EB6A" w14:textId="77777777" w:rsidR="00262D4D" w:rsidRPr="00B50DDA" w:rsidRDefault="00365D90" w:rsidP="00363E2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11. </w:t>
      </w:r>
      <w:r w:rsidRPr="00365D90">
        <w:rPr>
          <w:rFonts w:ascii="Times New Roman" w:hAnsi="Times New Roman"/>
          <w:b/>
          <w:sz w:val="28"/>
          <w:szCs w:val="28"/>
        </w:rPr>
        <w:t>Уходя</w:t>
      </w:r>
      <w:r>
        <w:rPr>
          <w:rFonts w:ascii="Times New Roman" w:hAnsi="Times New Roman"/>
          <w:b/>
          <w:sz w:val="28"/>
          <w:szCs w:val="28"/>
        </w:rPr>
        <w:t>т</w:t>
      </w:r>
      <w:r w:rsidRPr="00365D90">
        <w:rPr>
          <w:rFonts w:ascii="Times New Roman" w:hAnsi="Times New Roman"/>
          <w:b/>
          <w:sz w:val="28"/>
          <w:szCs w:val="28"/>
        </w:rPr>
        <w:t xml:space="preserve"> </w:t>
      </w:r>
      <w:r w:rsidR="00756AEF">
        <w:rPr>
          <w:rFonts w:ascii="Times New Roman" w:hAnsi="Times New Roman"/>
          <w:b/>
          <w:sz w:val="28"/>
          <w:szCs w:val="28"/>
        </w:rPr>
        <w:t xml:space="preserve"> первоклассники</w:t>
      </w:r>
      <w:r w:rsidR="00395955">
        <w:rPr>
          <w:rFonts w:ascii="Times New Roman" w:hAnsi="Times New Roman"/>
          <w:b/>
          <w:sz w:val="28"/>
          <w:szCs w:val="28"/>
        </w:rPr>
        <w:t xml:space="preserve"> </w:t>
      </w:r>
      <w:r w:rsidRPr="00365D90">
        <w:rPr>
          <w:rFonts w:ascii="Times New Roman" w:hAnsi="Times New Roman"/>
          <w:b/>
          <w:sz w:val="28"/>
          <w:szCs w:val="28"/>
        </w:rPr>
        <w:t>музыка «Дважды два четыре»</w:t>
      </w:r>
    </w:p>
    <w:p w14:paraId="77DEEBD7" w14:textId="77777777" w:rsidR="002076D3" w:rsidRPr="00262D4D" w:rsidRDefault="002076D3" w:rsidP="00363E29">
      <w:pPr>
        <w:rPr>
          <w:rFonts w:ascii="Times New Roman" w:hAnsi="Times New Roman"/>
          <w:sz w:val="28"/>
          <w:szCs w:val="28"/>
          <w:u w:val="single"/>
        </w:rPr>
      </w:pPr>
      <w:r w:rsidRPr="00262D4D">
        <w:rPr>
          <w:rFonts w:ascii="Times New Roman" w:hAnsi="Times New Roman"/>
          <w:sz w:val="28"/>
          <w:szCs w:val="28"/>
          <w:u w:val="single"/>
        </w:rPr>
        <w:t>Ведущие</w:t>
      </w:r>
    </w:p>
    <w:p w14:paraId="3E0A88FF" w14:textId="77777777" w:rsidR="00BA7839" w:rsidRPr="00363E29" w:rsidRDefault="00BA7839" w:rsidP="00363E29">
      <w:pPr>
        <w:rPr>
          <w:rFonts w:ascii="Times New Roman" w:hAnsi="Times New Roman"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1-</w:t>
      </w:r>
      <w:proofErr w:type="gramStart"/>
      <w:r w:rsidRPr="00262D4D">
        <w:rPr>
          <w:rFonts w:ascii="Times New Roman" w:hAnsi="Times New Roman"/>
          <w:b/>
          <w:sz w:val="28"/>
          <w:szCs w:val="28"/>
        </w:rPr>
        <w:t>й</w:t>
      </w:r>
      <w:r w:rsidRPr="00363E29">
        <w:rPr>
          <w:rFonts w:ascii="Times New Roman" w:hAnsi="Times New Roman"/>
          <w:sz w:val="28"/>
          <w:szCs w:val="28"/>
        </w:rPr>
        <w:t>:Дорогие</w:t>
      </w:r>
      <w:proofErr w:type="gramEnd"/>
      <w:r w:rsidRPr="00363E29">
        <w:rPr>
          <w:rFonts w:ascii="Times New Roman" w:hAnsi="Times New Roman"/>
          <w:sz w:val="28"/>
          <w:szCs w:val="28"/>
        </w:rPr>
        <w:t xml:space="preserve"> наши учителя!</w:t>
      </w:r>
    </w:p>
    <w:p w14:paraId="35367C13" w14:textId="77777777" w:rsidR="00BA7839" w:rsidRPr="00363E29" w:rsidRDefault="00BA7839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Поздравляем вас с праздником, с началом учебного года!</w:t>
      </w:r>
    </w:p>
    <w:p w14:paraId="0642ABCA" w14:textId="77777777" w:rsidR="00BA7839" w:rsidRPr="00363E29" w:rsidRDefault="00BA7839" w:rsidP="00363E29">
      <w:pPr>
        <w:rPr>
          <w:rFonts w:ascii="Times New Roman" w:hAnsi="Times New Roman"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2-й</w:t>
      </w:r>
      <w:r w:rsidRPr="00363E29">
        <w:rPr>
          <w:rFonts w:ascii="Times New Roman" w:hAnsi="Times New Roman"/>
          <w:sz w:val="28"/>
          <w:szCs w:val="28"/>
        </w:rPr>
        <w:t xml:space="preserve"> Снова листья рыжие летают</w:t>
      </w:r>
    </w:p>
    <w:p w14:paraId="46C5116A" w14:textId="77777777" w:rsidR="00D613D9" w:rsidRPr="00363E29" w:rsidRDefault="00BA7839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 xml:space="preserve">В </w:t>
      </w:r>
      <w:r w:rsidR="00D613D9" w:rsidRPr="00363E29">
        <w:rPr>
          <w:rFonts w:ascii="Times New Roman" w:hAnsi="Times New Roman"/>
          <w:sz w:val="28"/>
          <w:szCs w:val="28"/>
        </w:rPr>
        <w:t>голубых квадратах школьных рам.</w:t>
      </w:r>
    </w:p>
    <w:p w14:paraId="1139EFB8" w14:textId="77777777" w:rsidR="00BA7839" w:rsidRPr="00363E29" w:rsidRDefault="00BA7839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Первоклашка вновь букварь листает.</w:t>
      </w:r>
    </w:p>
    <w:p w14:paraId="76AE2202" w14:textId="77777777" w:rsidR="00BA7839" w:rsidRPr="00363E29" w:rsidRDefault="00BA7839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Некогда стареть учителям!</w:t>
      </w:r>
    </w:p>
    <w:p w14:paraId="115BA176" w14:textId="77777777" w:rsidR="003326E0" w:rsidRPr="00262D4D" w:rsidRDefault="00D613D9" w:rsidP="00363E29">
      <w:pPr>
        <w:rPr>
          <w:rFonts w:ascii="Times New Roman" w:hAnsi="Times New Roman"/>
          <w:b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1</w:t>
      </w:r>
      <w:r w:rsidR="003326E0" w:rsidRPr="00262D4D">
        <w:rPr>
          <w:rFonts w:ascii="Times New Roman" w:hAnsi="Times New Roman"/>
          <w:b/>
          <w:sz w:val="28"/>
          <w:szCs w:val="28"/>
        </w:rPr>
        <w:t xml:space="preserve"> ведущий</w:t>
      </w:r>
    </w:p>
    <w:p w14:paraId="034DF3BA" w14:textId="77777777" w:rsidR="003326E0" w:rsidRPr="00363E29" w:rsidRDefault="003326E0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Пролетело лето звонкое-</w:t>
      </w:r>
    </w:p>
    <w:p w14:paraId="608BE176" w14:textId="77777777" w:rsidR="003326E0" w:rsidRPr="00363E29" w:rsidRDefault="003326E0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lastRenderedPageBreak/>
        <w:t>Нынче снова за урок.</w:t>
      </w:r>
    </w:p>
    <w:p w14:paraId="7155633A" w14:textId="77777777" w:rsidR="003326E0" w:rsidRPr="00363E29" w:rsidRDefault="003326E0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Пусть торжественно и громко</w:t>
      </w:r>
    </w:p>
    <w:p w14:paraId="73CCA679" w14:textId="77777777" w:rsidR="002E0859" w:rsidRPr="00363E29" w:rsidRDefault="003326E0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Первый прозвенит звонок.</w:t>
      </w:r>
    </w:p>
    <w:p w14:paraId="0D1B5A49" w14:textId="77777777" w:rsidR="003E3D70" w:rsidRPr="00363E29" w:rsidRDefault="003326E0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 xml:space="preserve">Право подать первый звонок представляется </w:t>
      </w:r>
    </w:p>
    <w:p w14:paraId="6D634C67" w14:textId="6C24E87B" w:rsidR="003E3D70" w:rsidRPr="00363E29" w:rsidRDefault="00363E29" w:rsidP="00363E29">
      <w:pPr>
        <w:rPr>
          <w:rFonts w:ascii="Times New Roman" w:hAnsi="Times New Roman"/>
          <w:sz w:val="28"/>
          <w:szCs w:val="28"/>
        </w:rPr>
      </w:pPr>
      <w:proofErr w:type="gramStart"/>
      <w:r w:rsidRPr="00363E29">
        <w:rPr>
          <w:rFonts w:ascii="Times New Roman" w:hAnsi="Times New Roman"/>
          <w:sz w:val="28"/>
          <w:szCs w:val="28"/>
        </w:rPr>
        <w:t xml:space="preserve">ученикам </w:t>
      </w:r>
      <w:r w:rsidR="00756AEF">
        <w:rPr>
          <w:rFonts w:ascii="Times New Roman" w:hAnsi="Times New Roman"/>
          <w:sz w:val="28"/>
          <w:szCs w:val="28"/>
        </w:rPr>
        <w:t xml:space="preserve"> 11</w:t>
      </w:r>
      <w:proofErr w:type="gramEnd"/>
      <w:r w:rsidR="00756AEF">
        <w:rPr>
          <w:rFonts w:ascii="Times New Roman" w:hAnsi="Times New Roman"/>
          <w:sz w:val="28"/>
          <w:szCs w:val="28"/>
        </w:rPr>
        <w:t xml:space="preserve"> класса </w:t>
      </w:r>
      <w:r w:rsidR="000131C6">
        <w:rPr>
          <w:rFonts w:ascii="Times New Roman" w:hAnsi="Times New Roman"/>
          <w:sz w:val="28"/>
          <w:szCs w:val="28"/>
        </w:rPr>
        <w:t>:</w:t>
      </w:r>
    </w:p>
    <w:p w14:paraId="1576F9DD" w14:textId="77777777" w:rsidR="003326E0" w:rsidRDefault="003E3D70" w:rsidP="00363E29">
      <w:pPr>
        <w:rPr>
          <w:rFonts w:ascii="Times New Roman" w:hAnsi="Times New Roman"/>
          <w:b/>
          <w:sz w:val="28"/>
          <w:szCs w:val="28"/>
        </w:rPr>
      </w:pPr>
      <w:r w:rsidRPr="00365D90">
        <w:rPr>
          <w:rFonts w:ascii="Times New Roman" w:hAnsi="Times New Roman"/>
          <w:b/>
          <w:sz w:val="28"/>
          <w:szCs w:val="28"/>
        </w:rPr>
        <w:t xml:space="preserve"> </w:t>
      </w:r>
      <w:r w:rsidR="003326E0" w:rsidRPr="00365D90">
        <w:rPr>
          <w:rFonts w:ascii="Times New Roman" w:hAnsi="Times New Roman"/>
          <w:b/>
          <w:sz w:val="28"/>
          <w:szCs w:val="28"/>
        </w:rPr>
        <w:t>(звенит звонок)</w:t>
      </w:r>
    </w:p>
    <w:p w14:paraId="105C633D" w14:textId="77777777" w:rsidR="00365D90" w:rsidRPr="00365D90" w:rsidRDefault="00365D90" w:rsidP="00363E2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музыка «Фабрика Звезд»</w:t>
      </w:r>
    </w:p>
    <w:p w14:paraId="4357C75E" w14:textId="77777777" w:rsidR="00D613D9" w:rsidRPr="00262D4D" w:rsidRDefault="00D613D9" w:rsidP="00363E29">
      <w:pPr>
        <w:rPr>
          <w:rFonts w:ascii="Times New Roman" w:hAnsi="Times New Roman"/>
          <w:b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1Ведущий</w:t>
      </w:r>
    </w:p>
    <w:p w14:paraId="1988416F" w14:textId="77777777" w:rsidR="003326E0" w:rsidRPr="00363E29" w:rsidRDefault="002027CE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Педагогам</w:t>
      </w:r>
      <w:r w:rsidR="003326E0" w:rsidRPr="00363E29">
        <w:rPr>
          <w:rFonts w:ascii="Times New Roman" w:hAnsi="Times New Roman"/>
          <w:sz w:val="28"/>
          <w:szCs w:val="28"/>
        </w:rPr>
        <w:t xml:space="preserve"> предоставляется право ввести первоклассников в</w:t>
      </w:r>
      <w:r w:rsidRPr="00363E29">
        <w:rPr>
          <w:rFonts w:ascii="Times New Roman" w:hAnsi="Times New Roman"/>
          <w:sz w:val="28"/>
          <w:szCs w:val="28"/>
        </w:rPr>
        <w:t xml:space="preserve"> школу.</w:t>
      </w:r>
    </w:p>
    <w:p w14:paraId="1B430276" w14:textId="77777777" w:rsidR="002027CE" w:rsidRPr="00262D4D" w:rsidRDefault="003326E0" w:rsidP="00363E29">
      <w:pPr>
        <w:rPr>
          <w:rFonts w:ascii="Times New Roman" w:hAnsi="Times New Roman"/>
          <w:b/>
          <w:sz w:val="28"/>
          <w:szCs w:val="28"/>
        </w:rPr>
      </w:pPr>
      <w:r w:rsidRPr="00262D4D">
        <w:rPr>
          <w:rFonts w:ascii="Times New Roman" w:hAnsi="Times New Roman"/>
          <w:b/>
          <w:sz w:val="28"/>
          <w:szCs w:val="28"/>
        </w:rPr>
        <w:t>2 ведущий</w:t>
      </w:r>
    </w:p>
    <w:p w14:paraId="74C2391D" w14:textId="77777777" w:rsidR="003326E0" w:rsidRPr="00363E29" w:rsidRDefault="003326E0" w:rsidP="00363E29">
      <w:pPr>
        <w:rPr>
          <w:rFonts w:ascii="Times New Roman" w:hAnsi="Times New Roman"/>
          <w:sz w:val="28"/>
          <w:szCs w:val="28"/>
        </w:rPr>
      </w:pPr>
      <w:r w:rsidRPr="00363E29">
        <w:rPr>
          <w:rFonts w:ascii="Times New Roman" w:hAnsi="Times New Roman"/>
          <w:sz w:val="28"/>
          <w:szCs w:val="28"/>
        </w:rPr>
        <w:t>Наш сегодняшний праздник закончен, но пусть радость встречи будет бесконечной. До новой встречи. Приглашаем вас на уроки Знаний!</w:t>
      </w:r>
    </w:p>
    <w:p w14:paraId="5A15FBFA" w14:textId="77777777" w:rsidR="00E563E2" w:rsidRPr="00363E29" w:rsidRDefault="00E563E2" w:rsidP="00363E29">
      <w:pPr>
        <w:rPr>
          <w:rFonts w:ascii="Times New Roman" w:hAnsi="Times New Roman"/>
          <w:sz w:val="28"/>
          <w:szCs w:val="28"/>
        </w:rPr>
      </w:pPr>
    </w:p>
    <w:p w14:paraId="18709C23" w14:textId="77777777" w:rsidR="00E563E2" w:rsidRPr="00363E29" w:rsidRDefault="00E563E2" w:rsidP="00363E29">
      <w:pPr>
        <w:rPr>
          <w:rFonts w:ascii="Times New Roman" w:hAnsi="Times New Roman"/>
          <w:sz w:val="28"/>
          <w:szCs w:val="28"/>
        </w:rPr>
      </w:pPr>
    </w:p>
    <w:p w14:paraId="332296EC" w14:textId="77777777" w:rsidR="00E563E2" w:rsidRPr="00363E29" w:rsidRDefault="00E563E2" w:rsidP="00363E29">
      <w:pPr>
        <w:rPr>
          <w:rFonts w:ascii="Times New Roman" w:hAnsi="Times New Roman"/>
          <w:sz w:val="28"/>
          <w:szCs w:val="28"/>
        </w:rPr>
      </w:pPr>
    </w:p>
    <w:p w14:paraId="5104BC04" w14:textId="77777777" w:rsidR="00E563E2" w:rsidRPr="00363E29" w:rsidRDefault="00E563E2" w:rsidP="00363E29">
      <w:pPr>
        <w:rPr>
          <w:rFonts w:ascii="Times New Roman" w:hAnsi="Times New Roman"/>
          <w:sz w:val="28"/>
          <w:szCs w:val="28"/>
        </w:rPr>
      </w:pPr>
    </w:p>
    <w:p w14:paraId="3DADCEF4" w14:textId="77777777" w:rsidR="00E563E2" w:rsidRPr="00363E29" w:rsidRDefault="00E563E2" w:rsidP="00363E29">
      <w:pPr>
        <w:rPr>
          <w:rFonts w:ascii="Times New Roman" w:hAnsi="Times New Roman"/>
          <w:sz w:val="28"/>
          <w:szCs w:val="28"/>
        </w:rPr>
      </w:pPr>
    </w:p>
    <w:p w14:paraId="4FE936E3" w14:textId="77777777" w:rsidR="00E563E2" w:rsidRPr="00363E29" w:rsidRDefault="00E563E2" w:rsidP="00363E29">
      <w:pPr>
        <w:rPr>
          <w:rFonts w:ascii="Times New Roman" w:hAnsi="Times New Roman"/>
          <w:sz w:val="28"/>
          <w:szCs w:val="28"/>
        </w:rPr>
      </w:pPr>
    </w:p>
    <w:p w14:paraId="40EB90E9" w14:textId="77777777" w:rsidR="00BA7839" w:rsidRPr="00363E29" w:rsidRDefault="00BA7839" w:rsidP="00363E29">
      <w:pPr>
        <w:rPr>
          <w:rFonts w:ascii="Times New Roman" w:hAnsi="Times New Roman"/>
          <w:sz w:val="28"/>
          <w:szCs w:val="28"/>
        </w:rPr>
      </w:pPr>
    </w:p>
    <w:p w14:paraId="28230A72" w14:textId="77777777" w:rsidR="00692AD4" w:rsidRPr="00363E29" w:rsidRDefault="00692AD4" w:rsidP="00363E29">
      <w:pPr>
        <w:rPr>
          <w:rFonts w:ascii="Times New Roman" w:hAnsi="Times New Roman"/>
          <w:sz w:val="28"/>
          <w:szCs w:val="28"/>
        </w:rPr>
      </w:pPr>
    </w:p>
    <w:sectPr w:rsidR="00692AD4" w:rsidRPr="00363E29" w:rsidSect="00B61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E70773"/>
    <w:multiLevelType w:val="hybridMultilevel"/>
    <w:tmpl w:val="00A631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6E2180"/>
    <w:multiLevelType w:val="multilevel"/>
    <w:tmpl w:val="CD7A4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0E07F2"/>
    <w:multiLevelType w:val="hybridMultilevel"/>
    <w:tmpl w:val="7AE88CF8"/>
    <w:lvl w:ilvl="0" w:tplc="E830332C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253"/>
    <w:rsid w:val="0001201D"/>
    <w:rsid w:val="000131C6"/>
    <w:rsid w:val="00031E6A"/>
    <w:rsid w:val="00036AB7"/>
    <w:rsid w:val="00043BE3"/>
    <w:rsid w:val="00062120"/>
    <w:rsid w:val="00067AD1"/>
    <w:rsid w:val="00081249"/>
    <w:rsid w:val="00094C3B"/>
    <w:rsid w:val="000B1253"/>
    <w:rsid w:val="000D17D2"/>
    <w:rsid w:val="00112EBC"/>
    <w:rsid w:val="00124E46"/>
    <w:rsid w:val="001368D8"/>
    <w:rsid w:val="001566CC"/>
    <w:rsid w:val="0017550B"/>
    <w:rsid w:val="00184318"/>
    <w:rsid w:val="001F184B"/>
    <w:rsid w:val="002027CE"/>
    <w:rsid w:val="00202939"/>
    <w:rsid w:val="002076D3"/>
    <w:rsid w:val="00241518"/>
    <w:rsid w:val="00262D4D"/>
    <w:rsid w:val="00265793"/>
    <w:rsid w:val="00275BA3"/>
    <w:rsid w:val="002C1E13"/>
    <w:rsid w:val="002D084C"/>
    <w:rsid w:val="002E0859"/>
    <w:rsid w:val="002F387B"/>
    <w:rsid w:val="00300119"/>
    <w:rsid w:val="003324A2"/>
    <w:rsid w:val="003326E0"/>
    <w:rsid w:val="0034745F"/>
    <w:rsid w:val="003530E2"/>
    <w:rsid w:val="00363E29"/>
    <w:rsid w:val="003648D7"/>
    <w:rsid w:val="00365D90"/>
    <w:rsid w:val="0039506B"/>
    <w:rsid w:val="00395955"/>
    <w:rsid w:val="003E3D70"/>
    <w:rsid w:val="00427FA3"/>
    <w:rsid w:val="004426EE"/>
    <w:rsid w:val="00464CB8"/>
    <w:rsid w:val="004D4433"/>
    <w:rsid w:val="004F2072"/>
    <w:rsid w:val="004F30EC"/>
    <w:rsid w:val="00504291"/>
    <w:rsid w:val="00534AF4"/>
    <w:rsid w:val="00537BA6"/>
    <w:rsid w:val="005477DB"/>
    <w:rsid w:val="005750A2"/>
    <w:rsid w:val="00590244"/>
    <w:rsid w:val="005946E1"/>
    <w:rsid w:val="005A70D2"/>
    <w:rsid w:val="00624D3A"/>
    <w:rsid w:val="00632184"/>
    <w:rsid w:val="0065318C"/>
    <w:rsid w:val="00662CD5"/>
    <w:rsid w:val="00684516"/>
    <w:rsid w:val="00692AD4"/>
    <w:rsid w:val="006A7754"/>
    <w:rsid w:val="006D07FA"/>
    <w:rsid w:val="00743ACD"/>
    <w:rsid w:val="00756AEF"/>
    <w:rsid w:val="00780CC0"/>
    <w:rsid w:val="008212E2"/>
    <w:rsid w:val="008438BE"/>
    <w:rsid w:val="00871E5F"/>
    <w:rsid w:val="00881F37"/>
    <w:rsid w:val="008A39C1"/>
    <w:rsid w:val="00925D19"/>
    <w:rsid w:val="009471C9"/>
    <w:rsid w:val="00967671"/>
    <w:rsid w:val="00982D13"/>
    <w:rsid w:val="009C5CAC"/>
    <w:rsid w:val="009D5B7B"/>
    <w:rsid w:val="009E2862"/>
    <w:rsid w:val="00A16D3B"/>
    <w:rsid w:val="00A353C3"/>
    <w:rsid w:val="00A61887"/>
    <w:rsid w:val="00A734E7"/>
    <w:rsid w:val="00A94CDB"/>
    <w:rsid w:val="00AA3B5E"/>
    <w:rsid w:val="00B42035"/>
    <w:rsid w:val="00B50DDA"/>
    <w:rsid w:val="00B555EC"/>
    <w:rsid w:val="00B61D27"/>
    <w:rsid w:val="00B853FA"/>
    <w:rsid w:val="00BA0134"/>
    <w:rsid w:val="00BA7839"/>
    <w:rsid w:val="00BB1A38"/>
    <w:rsid w:val="00BC3CD6"/>
    <w:rsid w:val="00BD07AC"/>
    <w:rsid w:val="00BD25E7"/>
    <w:rsid w:val="00BE0A68"/>
    <w:rsid w:val="00C13847"/>
    <w:rsid w:val="00C177F7"/>
    <w:rsid w:val="00C23E0C"/>
    <w:rsid w:val="00C40343"/>
    <w:rsid w:val="00C500A5"/>
    <w:rsid w:val="00C5372D"/>
    <w:rsid w:val="00C5493E"/>
    <w:rsid w:val="00CB688B"/>
    <w:rsid w:val="00CC35F6"/>
    <w:rsid w:val="00CE0A90"/>
    <w:rsid w:val="00D613D9"/>
    <w:rsid w:val="00D87833"/>
    <w:rsid w:val="00DA5619"/>
    <w:rsid w:val="00DC4A3C"/>
    <w:rsid w:val="00DD799E"/>
    <w:rsid w:val="00E02195"/>
    <w:rsid w:val="00E04BD2"/>
    <w:rsid w:val="00E1498D"/>
    <w:rsid w:val="00E27E06"/>
    <w:rsid w:val="00E4548C"/>
    <w:rsid w:val="00E563E2"/>
    <w:rsid w:val="00E8650E"/>
    <w:rsid w:val="00E90A27"/>
    <w:rsid w:val="00E916D8"/>
    <w:rsid w:val="00F11618"/>
    <w:rsid w:val="00F479C1"/>
    <w:rsid w:val="00F53A4B"/>
    <w:rsid w:val="00F639D8"/>
    <w:rsid w:val="00FB0262"/>
    <w:rsid w:val="00FE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27C0E3"/>
  <w15:docId w15:val="{758433A4-1A5E-4E14-87F2-F4178AF5A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1D27"/>
    <w:pPr>
      <w:spacing w:after="200" w:line="276" w:lineRule="auto"/>
    </w:pPr>
    <w:rPr>
      <w:lang w:eastAsia="en-US"/>
    </w:rPr>
  </w:style>
  <w:style w:type="paragraph" w:styleId="2">
    <w:name w:val="heading 2"/>
    <w:basedOn w:val="a"/>
    <w:link w:val="20"/>
    <w:uiPriority w:val="99"/>
    <w:qFormat/>
    <w:rsid w:val="00036A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36A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36AB7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36AB7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rsid w:val="00F53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53A4B"/>
    <w:rPr>
      <w:rFonts w:ascii="Tahoma" w:hAnsi="Tahoma" w:cs="Tahoma"/>
      <w:sz w:val="16"/>
      <w:szCs w:val="16"/>
    </w:rPr>
  </w:style>
  <w:style w:type="character" w:customStyle="1" w:styleId="widget-item-control">
    <w:name w:val="widget-item-control"/>
    <w:basedOn w:val="a0"/>
    <w:uiPriority w:val="99"/>
    <w:rsid w:val="00036AB7"/>
    <w:rPr>
      <w:rFonts w:cs="Times New Roman"/>
    </w:rPr>
  </w:style>
  <w:style w:type="character" w:styleId="a5">
    <w:name w:val="Hyperlink"/>
    <w:basedOn w:val="a0"/>
    <w:uiPriority w:val="99"/>
    <w:semiHidden/>
    <w:rsid w:val="00036AB7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semiHidden/>
    <w:rsid w:val="00036AB7"/>
    <w:rPr>
      <w:rFonts w:cs="Times New Roman"/>
      <w:color w:val="800080"/>
      <w:u w:val="single"/>
    </w:rPr>
  </w:style>
  <w:style w:type="character" w:customStyle="1" w:styleId="apple-converted-space">
    <w:name w:val="apple-converted-space"/>
    <w:basedOn w:val="a0"/>
    <w:uiPriority w:val="99"/>
    <w:rsid w:val="00036AB7"/>
    <w:rPr>
      <w:rFonts w:cs="Times New Roman"/>
    </w:rPr>
  </w:style>
  <w:style w:type="character" w:customStyle="1" w:styleId="post-icons">
    <w:name w:val="post-icons"/>
    <w:basedOn w:val="a0"/>
    <w:uiPriority w:val="99"/>
    <w:rsid w:val="00036AB7"/>
    <w:rPr>
      <w:rFonts w:cs="Times New Roman"/>
    </w:rPr>
  </w:style>
  <w:style w:type="character" w:customStyle="1" w:styleId="item-action">
    <w:name w:val="item-action"/>
    <w:basedOn w:val="a0"/>
    <w:uiPriority w:val="99"/>
    <w:rsid w:val="00036AB7"/>
    <w:rPr>
      <w:rFonts w:cs="Times New Roman"/>
    </w:rPr>
  </w:style>
  <w:style w:type="character" w:customStyle="1" w:styleId="post-timestamp">
    <w:name w:val="post-timestamp"/>
    <w:basedOn w:val="a0"/>
    <w:uiPriority w:val="99"/>
    <w:rsid w:val="00036AB7"/>
    <w:rPr>
      <w:rFonts w:cs="Times New Roman"/>
    </w:rPr>
  </w:style>
  <w:style w:type="character" w:customStyle="1" w:styleId="share-button-link-text">
    <w:name w:val="share-button-link-text"/>
    <w:basedOn w:val="a0"/>
    <w:uiPriority w:val="99"/>
    <w:rsid w:val="00036AB7"/>
    <w:rPr>
      <w:rFonts w:cs="Times New Roman"/>
    </w:rPr>
  </w:style>
  <w:style w:type="character" w:customStyle="1" w:styleId="post-labels">
    <w:name w:val="post-labels"/>
    <w:basedOn w:val="a0"/>
    <w:uiPriority w:val="99"/>
    <w:rsid w:val="00036AB7"/>
    <w:rPr>
      <w:rFonts w:cs="Times New Roman"/>
    </w:rPr>
  </w:style>
  <w:style w:type="character" w:styleId="a7">
    <w:name w:val="Strong"/>
    <w:basedOn w:val="a0"/>
    <w:uiPriority w:val="99"/>
    <w:qFormat/>
    <w:rsid w:val="00036AB7"/>
    <w:rPr>
      <w:rFonts w:cs="Times New Roman"/>
      <w:b/>
      <w:bCs/>
    </w:rPr>
  </w:style>
  <w:style w:type="character" w:styleId="a8">
    <w:name w:val="Emphasis"/>
    <w:basedOn w:val="a0"/>
    <w:uiPriority w:val="99"/>
    <w:qFormat/>
    <w:rsid w:val="00036AB7"/>
    <w:rPr>
      <w:rFonts w:cs="Times New Roman"/>
      <w:i/>
      <w:iCs/>
    </w:rPr>
  </w:style>
  <w:style w:type="paragraph" w:styleId="a9">
    <w:name w:val="Normal (Web)"/>
    <w:basedOn w:val="a"/>
    <w:uiPriority w:val="99"/>
    <w:unhideWhenUsed/>
    <w:rsid w:val="00CC35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A61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9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295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9530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9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29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2953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35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9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29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9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95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9544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295301">
                                  <w:marLeft w:val="-30"/>
                                  <w:marRight w:val="-3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4" w:color="EEEEEE"/>
                                    <w:right w:val="none" w:sz="0" w:space="0" w:color="auto"/>
                                  </w:divBdr>
                                  <w:divsChild>
                                    <w:div w:id="2101295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295263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1295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0129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9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95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95239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295339">
                                  <w:marLeft w:val="-30"/>
                                  <w:marRight w:val="-3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4" w:color="EEEEEE"/>
                                    <w:right w:val="none" w:sz="0" w:space="0" w:color="auto"/>
                                  </w:divBdr>
                                  <w:divsChild>
                                    <w:div w:id="2101295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295367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1295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1295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0129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9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95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95416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295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295462">
                                  <w:marLeft w:val="-30"/>
                                  <w:marRight w:val="-3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4" w:color="EEEEEE"/>
                                    <w:right w:val="none" w:sz="0" w:space="0" w:color="auto"/>
                                  </w:divBdr>
                                  <w:divsChild>
                                    <w:div w:id="2101295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295445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01295355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9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9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9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9537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29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295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1295470">
                                  <w:marLeft w:val="-30"/>
                                  <w:marRight w:val="-3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4" w:color="EEEEEE"/>
                                    <w:right w:val="none" w:sz="0" w:space="0" w:color="auto"/>
                                  </w:divBdr>
                                  <w:divsChild>
                                    <w:div w:id="2101295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295375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1295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0129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9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95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95353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29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295431">
                                  <w:marLeft w:val="-30"/>
                                  <w:marRight w:val="-3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4" w:color="EEEEEE"/>
                                    <w:right w:val="none" w:sz="0" w:space="0" w:color="auto"/>
                                  </w:divBdr>
                                  <w:divsChild>
                                    <w:div w:id="2101295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295318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1295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0129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9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95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95463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295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295265">
                                      <w:marLeft w:val="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286">
                                      <w:marLeft w:val="6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384">
                                      <w:marLeft w:val="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61">
                                      <w:marLeft w:val="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0129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9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95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95297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295362">
                                  <w:marLeft w:val="-30"/>
                                  <w:marRight w:val="-3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4" w:color="EEEEEE"/>
                                    <w:right w:val="none" w:sz="0" w:space="0" w:color="auto"/>
                                  </w:divBdr>
                                  <w:divsChild>
                                    <w:div w:id="210129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1295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295335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1295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129544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545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1484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Андраник</dc:creator>
  <cp:lastModifiedBy>Пользователь</cp:lastModifiedBy>
  <cp:revision>2</cp:revision>
  <cp:lastPrinted>2020-08-31T06:55:00Z</cp:lastPrinted>
  <dcterms:created xsi:type="dcterms:W3CDTF">2020-12-08T12:45:00Z</dcterms:created>
  <dcterms:modified xsi:type="dcterms:W3CDTF">2020-12-08T12:45:00Z</dcterms:modified>
</cp:coreProperties>
</file>