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991" w:rsidRPr="00C70284" w:rsidRDefault="0077002B" w:rsidP="00C70284">
      <w:pPr>
        <w:spacing w:line="240" w:lineRule="auto"/>
        <w:jc w:val="center"/>
        <w:rPr>
          <w:rFonts w:ascii="Times New Roman" w:hAnsi="Times New Roman" w:cs="Times New Roman"/>
          <w:b/>
          <w:sz w:val="28"/>
          <w:szCs w:val="28"/>
        </w:rPr>
      </w:pPr>
      <w:r w:rsidRPr="00C70284">
        <w:rPr>
          <w:rFonts w:ascii="Times New Roman" w:hAnsi="Times New Roman" w:cs="Times New Roman"/>
          <w:b/>
          <w:sz w:val="28"/>
          <w:szCs w:val="28"/>
        </w:rPr>
        <w:t>К</w:t>
      </w:r>
      <w:r w:rsidR="00352A8D" w:rsidRPr="00C70284">
        <w:rPr>
          <w:rFonts w:ascii="Times New Roman" w:hAnsi="Times New Roman" w:cs="Times New Roman"/>
          <w:b/>
          <w:sz w:val="28"/>
          <w:szCs w:val="28"/>
        </w:rPr>
        <w:t>онцерт</w:t>
      </w:r>
      <w:r w:rsidRPr="00C70284">
        <w:rPr>
          <w:rFonts w:ascii="Times New Roman" w:hAnsi="Times New Roman" w:cs="Times New Roman"/>
          <w:b/>
          <w:sz w:val="28"/>
          <w:szCs w:val="28"/>
        </w:rPr>
        <w:t>, посвященный Дню матери</w:t>
      </w:r>
      <w:r w:rsidR="00C70284">
        <w:rPr>
          <w:rFonts w:ascii="Times New Roman" w:hAnsi="Times New Roman" w:cs="Times New Roman"/>
          <w:b/>
          <w:sz w:val="28"/>
          <w:szCs w:val="28"/>
        </w:rPr>
        <w:t>,</w:t>
      </w:r>
    </w:p>
    <w:p w:rsidR="00D216ED" w:rsidRPr="00A43C0A" w:rsidRDefault="00D216ED" w:rsidP="00A43C0A">
      <w:pPr>
        <w:spacing w:line="240" w:lineRule="auto"/>
        <w:jc w:val="center"/>
        <w:rPr>
          <w:rFonts w:ascii="Times New Roman" w:hAnsi="Times New Roman" w:cs="Times New Roman"/>
          <w:b/>
          <w:sz w:val="28"/>
          <w:szCs w:val="28"/>
        </w:rPr>
      </w:pPr>
      <w:proofErr w:type="gramStart"/>
      <w:r w:rsidRPr="00C70284">
        <w:rPr>
          <w:rFonts w:ascii="Times New Roman" w:hAnsi="Times New Roman" w:cs="Times New Roman"/>
          <w:b/>
          <w:sz w:val="28"/>
          <w:szCs w:val="28"/>
        </w:rPr>
        <w:t>« И</w:t>
      </w:r>
      <w:proofErr w:type="gramEnd"/>
      <w:r w:rsidRPr="00C70284">
        <w:rPr>
          <w:rFonts w:ascii="Times New Roman" w:hAnsi="Times New Roman" w:cs="Times New Roman"/>
          <w:b/>
          <w:sz w:val="28"/>
          <w:szCs w:val="28"/>
        </w:rPr>
        <w:t xml:space="preserve"> нет милее ваших глаз…»</w:t>
      </w:r>
    </w:p>
    <w:p w:rsidR="00347EE9" w:rsidRDefault="0077002B" w:rsidP="006B259D">
      <w:pPr>
        <w:pStyle w:val="a3"/>
        <w:numPr>
          <w:ilvl w:val="0"/>
          <w:numId w:val="1"/>
        </w:numPr>
        <w:spacing w:line="240" w:lineRule="auto"/>
        <w:contextualSpacing w:val="0"/>
        <w:rPr>
          <w:rFonts w:ascii="Times New Roman" w:hAnsi="Times New Roman" w:cs="Times New Roman"/>
          <w:b/>
          <w:sz w:val="28"/>
          <w:szCs w:val="28"/>
        </w:rPr>
      </w:pPr>
      <w:r w:rsidRPr="006B259D">
        <w:rPr>
          <w:rFonts w:ascii="Times New Roman" w:hAnsi="Times New Roman" w:cs="Times New Roman"/>
          <w:b/>
          <w:sz w:val="28"/>
          <w:szCs w:val="28"/>
        </w:rPr>
        <w:t>Танец ансамбля «</w:t>
      </w:r>
      <w:proofErr w:type="spellStart"/>
      <w:r w:rsidRPr="006B259D">
        <w:rPr>
          <w:rFonts w:ascii="Times New Roman" w:hAnsi="Times New Roman" w:cs="Times New Roman"/>
          <w:b/>
          <w:sz w:val="28"/>
          <w:szCs w:val="28"/>
        </w:rPr>
        <w:t>Данс</w:t>
      </w:r>
      <w:proofErr w:type="spellEnd"/>
      <w:r w:rsidRPr="006B259D">
        <w:rPr>
          <w:rFonts w:ascii="Times New Roman" w:hAnsi="Times New Roman" w:cs="Times New Roman"/>
          <w:b/>
          <w:sz w:val="28"/>
          <w:szCs w:val="28"/>
        </w:rPr>
        <w:t>-</w:t>
      </w:r>
      <w:proofErr w:type="gramStart"/>
      <w:r w:rsidRPr="006B259D">
        <w:rPr>
          <w:rFonts w:ascii="Times New Roman" w:hAnsi="Times New Roman" w:cs="Times New Roman"/>
          <w:b/>
          <w:sz w:val="28"/>
          <w:szCs w:val="28"/>
        </w:rPr>
        <w:t>коктейль»-</w:t>
      </w:r>
      <w:proofErr w:type="gramEnd"/>
      <w:r w:rsidRPr="006B259D">
        <w:rPr>
          <w:rFonts w:ascii="Times New Roman" w:hAnsi="Times New Roman" w:cs="Times New Roman"/>
          <w:b/>
          <w:sz w:val="28"/>
          <w:szCs w:val="28"/>
        </w:rPr>
        <w:t>«Скоморохи»</w:t>
      </w:r>
    </w:p>
    <w:p w:rsidR="00E91C0A" w:rsidRPr="00E91C0A" w:rsidRDefault="00E91C0A" w:rsidP="00E91C0A">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 Выходят на сцену </w:t>
      </w:r>
      <w:r w:rsidRPr="006B259D">
        <w:rPr>
          <w:rFonts w:ascii="Times New Roman" w:hAnsi="Times New Roman" w:cs="Times New Roman"/>
          <w:b/>
          <w:sz w:val="28"/>
          <w:szCs w:val="28"/>
        </w:rPr>
        <w:t>Суслова Ольга – 5 Б</w:t>
      </w:r>
      <w:r w:rsidR="00F561F5">
        <w:rPr>
          <w:rFonts w:ascii="Times New Roman" w:hAnsi="Times New Roman" w:cs="Times New Roman"/>
          <w:b/>
          <w:sz w:val="28"/>
          <w:szCs w:val="28"/>
        </w:rPr>
        <w:t xml:space="preserve"> и ученица 1 Б класса</w:t>
      </w:r>
    </w:p>
    <w:p w:rsidR="0078590C" w:rsidRPr="006B259D" w:rsidRDefault="00352A8D" w:rsidP="006B259D">
      <w:pPr>
        <w:pStyle w:val="a3"/>
        <w:numPr>
          <w:ilvl w:val="0"/>
          <w:numId w:val="1"/>
        </w:numPr>
        <w:spacing w:line="240" w:lineRule="auto"/>
        <w:contextualSpacing w:val="0"/>
        <w:rPr>
          <w:rFonts w:ascii="Times New Roman" w:hAnsi="Times New Roman" w:cs="Times New Roman"/>
          <w:b/>
          <w:sz w:val="28"/>
          <w:szCs w:val="28"/>
        </w:rPr>
      </w:pPr>
      <w:r w:rsidRPr="006B259D">
        <w:rPr>
          <w:rFonts w:ascii="Times New Roman" w:hAnsi="Times New Roman" w:cs="Times New Roman"/>
          <w:b/>
          <w:sz w:val="28"/>
          <w:szCs w:val="28"/>
        </w:rPr>
        <w:t xml:space="preserve">«Если </w:t>
      </w:r>
      <w:proofErr w:type="gramStart"/>
      <w:r w:rsidRPr="006B259D">
        <w:rPr>
          <w:rFonts w:ascii="Times New Roman" w:hAnsi="Times New Roman" w:cs="Times New Roman"/>
          <w:b/>
          <w:sz w:val="28"/>
          <w:szCs w:val="28"/>
        </w:rPr>
        <w:t xml:space="preserve">скажут </w:t>
      </w:r>
      <w:r w:rsidR="003A448E" w:rsidRPr="006B259D">
        <w:rPr>
          <w:rFonts w:ascii="Times New Roman" w:hAnsi="Times New Roman" w:cs="Times New Roman"/>
          <w:b/>
          <w:sz w:val="28"/>
          <w:szCs w:val="28"/>
        </w:rPr>
        <w:t xml:space="preserve"> слов</w:t>
      </w:r>
      <w:r w:rsidRPr="006B259D">
        <w:rPr>
          <w:rFonts w:ascii="Times New Roman" w:hAnsi="Times New Roman" w:cs="Times New Roman"/>
          <w:b/>
          <w:sz w:val="28"/>
          <w:szCs w:val="28"/>
        </w:rPr>
        <w:t>о</w:t>
      </w:r>
      <w:proofErr w:type="gramEnd"/>
      <w:r w:rsidRPr="006B259D">
        <w:rPr>
          <w:rFonts w:ascii="Times New Roman" w:hAnsi="Times New Roman" w:cs="Times New Roman"/>
          <w:b/>
          <w:sz w:val="28"/>
          <w:szCs w:val="28"/>
        </w:rPr>
        <w:t xml:space="preserve"> Родина…» - Суслова Ольга – 5 Б</w:t>
      </w:r>
    </w:p>
    <w:p w:rsidR="0078590C" w:rsidRPr="00F561F5" w:rsidRDefault="00352A8D" w:rsidP="006B259D">
      <w:pPr>
        <w:pStyle w:val="a6"/>
        <w:rPr>
          <w:b/>
          <w:color w:val="000000"/>
          <w:sz w:val="28"/>
          <w:szCs w:val="28"/>
        </w:rPr>
      </w:pPr>
      <w:proofErr w:type="gramStart"/>
      <w:r w:rsidRPr="00F561F5">
        <w:rPr>
          <w:b/>
          <w:i/>
          <w:sz w:val="28"/>
          <w:szCs w:val="28"/>
        </w:rPr>
        <w:t>( фон</w:t>
      </w:r>
      <w:proofErr w:type="gramEnd"/>
      <w:r w:rsidRPr="00F561F5">
        <w:rPr>
          <w:b/>
          <w:i/>
          <w:sz w:val="28"/>
          <w:szCs w:val="28"/>
        </w:rPr>
        <w:t>- клип из стихотворения)</w:t>
      </w:r>
    </w:p>
    <w:p w:rsidR="0078590C" w:rsidRPr="006B259D" w:rsidRDefault="0078590C" w:rsidP="006B259D">
      <w:pPr>
        <w:pStyle w:val="a6"/>
        <w:rPr>
          <w:color w:val="000000"/>
          <w:sz w:val="28"/>
          <w:szCs w:val="28"/>
        </w:rPr>
      </w:pPr>
      <w:r w:rsidRPr="006B259D">
        <w:rPr>
          <w:color w:val="000000"/>
          <w:sz w:val="28"/>
          <w:szCs w:val="28"/>
        </w:rPr>
        <w:t>Если скажут слово “Родина”,</w:t>
      </w:r>
      <w:r w:rsidRPr="006B259D">
        <w:rPr>
          <w:color w:val="000000"/>
          <w:sz w:val="28"/>
          <w:szCs w:val="28"/>
        </w:rPr>
        <w:br/>
        <w:t>Сразу в памяти встаёт</w:t>
      </w:r>
      <w:r w:rsidRPr="006B259D">
        <w:rPr>
          <w:color w:val="000000"/>
          <w:sz w:val="28"/>
          <w:szCs w:val="28"/>
        </w:rPr>
        <w:br/>
        <w:t>Старый дом, в саду смородина,</w:t>
      </w:r>
      <w:r w:rsidRPr="006B259D">
        <w:rPr>
          <w:color w:val="000000"/>
          <w:sz w:val="28"/>
          <w:szCs w:val="28"/>
        </w:rPr>
        <w:br/>
        <w:t>Толстый тополь у ворот.</w:t>
      </w:r>
    </w:p>
    <w:p w:rsidR="0078590C" w:rsidRPr="006B259D" w:rsidRDefault="0078590C" w:rsidP="006B259D">
      <w:pPr>
        <w:pStyle w:val="a6"/>
        <w:rPr>
          <w:color w:val="000000"/>
          <w:sz w:val="28"/>
          <w:szCs w:val="28"/>
        </w:rPr>
      </w:pPr>
      <w:r w:rsidRPr="006B259D">
        <w:rPr>
          <w:color w:val="000000"/>
          <w:sz w:val="28"/>
          <w:szCs w:val="28"/>
        </w:rPr>
        <w:t>У реки берёзка-скромница</w:t>
      </w:r>
      <w:r w:rsidRPr="006B259D">
        <w:rPr>
          <w:color w:val="000000"/>
          <w:sz w:val="28"/>
          <w:szCs w:val="28"/>
        </w:rPr>
        <w:br/>
        <w:t>И ромашковый бугор…</w:t>
      </w:r>
      <w:r w:rsidRPr="006B259D">
        <w:rPr>
          <w:color w:val="000000"/>
          <w:sz w:val="28"/>
          <w:szCs w:val="28"/>
        </w:rPr>
        <w:br/>
        <w:t>А другим, наверно, вспомнится</w:t>
      </w:r>
      <w:r w:rsidRPr="006B259D">
        <w:rPr>
          <w:color w:val="000000"/>
          <w:sz w:val="28"/>
          <w:szCs w:val="28"/>
        </w:rPr>
        <w:br/>
        <w:t>Свой родной московский двор…</w:t>
      </w:r>
      <w:r w:rsidRPr="006B259D">
        <w:rPr>
          <w:color w:val="000000"/>
          <w:sz w:val="28"/>
          <w:szCs w:val="28"/>
        </w:rPr>
        <w:br/>
      </w:r>
      <w:r w:rsidRPr="006B259D">
        <w:rPr>
          <w:color w:val="000000"/>
          <w:sz w:val="28"/>
          <w:szCs w:val="28"/>
        </w:rPr>
        <w:br/>
        <w:t>В лужах первые кораблики,</w:t>
      </w:r>
      <w:r w:rsidRPr="006B259D">
        <w:rPr>
          <w:color w:val="000000"/>
          <w:sz w:val="28"/>
          <w:szCs w:val="28"/>
        </w:rPr>
        <w:br/>
        <w:t>Над скакалкой топот ног</w:t>
      </w:r>
      <w:r w:rsidRPr="006B259D">
        <w:rPr>
          <w:color w:val="000000"/>
          <w:sz w:val="28"/>
          <w:szCs w:val="28"/>
        </w:rPr>
        <w:br/>
        <w:t>И большой соседней фабрики</w:t>
      </w:r>
      <w:r w:rsidRPr="006B259D">
        <w:rPr>
          <w:color w:val="000000"/>
          <w:sz w:val="28"/>
          <w:szCs w:val="28"/>
        </w:rPr>
        <w:br/>
        <w:t>Громкий радостный гудок.</w:t>
      </w:r>
    </w:p>
    <w:p w:rsidR="00F54B6C" w:rsidRPr="006B259D" w:rsidRDefault="0078590C" w:rsidP="006B259D">
      <w:pPr>
        <w:pStyle w:val="a6"/>
        <w:rPr>
          <w:i/>
          <w:sz w:val="28"/>
          <w:szCs w:val="28"/>
        </w:rPr>
      </w:pPr>
      <w:r w:rsidRPr="006B259D">
        <w:rPr>
          <w:color w:val="000000"/>
          <w:sz w:val="28"/>
          <w:szCs w:val="28"/>
        </w:rPr>
        <w:t>Или степь от маков красная,</w:t>
      </w:r>
      <w:r w:rsidRPr="006B259D">
        <w:rPr>
          <w:color w:val="000000"/>
          <w:sz w:val="28"/>
          <w:szCs w:val="28"/>
        </w:rPr>
        <w:br/>
        <w:t>Золотая целина…</w:t>
      </w:r>
      <w:r w:rsidRPr="006B259D">
        <w:rPr>
          <w:color w:val="000000"/>
          <w:sz w:val="28"/>
          <w:szCs w:val="28"/>
        </w:rPr>
        <w:br/>
        <w:t>Родина бывает разная,</w:t>
      </w:r>
      <w:r w:rsidRPr="006B259D">
        <w:rPr>
          <w:color w:val="000000"/>
          <w:sz w:val="28"/>
          <w:szCs w:val="28"/>
        </w:rPr>
        <w:br/>
        <w:t>Но у всех она одна!</w:t>
      </w:r>
    </w:p>
    <w:p w:rsidR="003C10E1" w:rsidRPr="006B259D" w:rsidRDefault="0078590C" w:rsidP="006B259D">
      <w:pPr>
        <w:spacing w:after="0" w:line="240" w:lineRule="auto"/>
        <w:ind w:left="425"/>
        <w:rPr>
          <w:rFonts w:ascii="Times New Roman" w:eastAsia="Times New Roman" w:hAnsi="Times New Roman" w:cs="Times New Roman"/>
          <w:sz w:val="28"/>
          <w:szCs w:val="28"/>
          <w:lang w:eastAsia="ru-RU"/>
        </w:rPr>
      </w:pPr>
      <w:r w:rsidRPr="006B259D">
        <w:rPr>
          <w:rFonts w:ascii="Times New Roman" w:eastAsia="Times New Roman" w:hAnsi="Times New Roman" w:cs="Times New Roman"/>
          <w:b/>
          <w:sz w:val="28"/>
          <w:szCs w:val="28"/>
          <w:u w:val="single"/>
          <w:lang w:eastAsia="ru-RU"/>
        </w:rPr>
        <w:t>3.</w:t>
      </w:r>
      <w:r w:rsidR="003C10E1" w:rsidRPr="006B259D">
        <w:rPr>
          <w:rFonts w:ascii="Times New Roman" w:eastAsia="Times New Roman" w:hAnsi="Times New Roman" w:cs="Times New Roman"/>
          <w:b/>
          <w:sz w:val="28"/>
          <w:szCs w:val="28"/>
          <w:u w:val="single"/>
          <w:lang w:eastAsia="ru-RU"/>
        </w:rPr>
        <w:t>Мама и Родина очень похожи...</w:t>
      </w:r>
      <w:r w:rsidR="0077002B" w:rsidRPr="006B259D">
        <w:rPr>
          <w:rFonts w:ascii="Times New Roman" w:eastAsia="Times New Roman" w:hAnsi="Times New Roman" w:cs="Times New Roman"/>
          <w:b/>
          <w:sz w:val="28"/>
          <w:szCs w:val="28"/>
          <w:u w:val="single"/>
          <w:lang w:eastAsia="ru-RU"/>
        </w:rPr>
        <w:t>- читает</w:t>
      </w:r>
      <w:r w:rsidR="00C70284">
        <w:rPr>
          <w:rFonts w:ascii="Times New Roman" w:eastAsia="Times New Roman" w:hAnsi="Times New Roman" w:cs="Times New Roman"/>
          <w:b/>
          <w:sz w:val="28"/>
          <w:szCs w:val="28"/>
          <w:u w:val="single"/>
          <w:lang w:eastAsia="ru-RU"/>
        </w:rPr>
        <w:t xml:space="preserve"> девочка из 1Б класса</w:t>
      </w:r>
      <w:r w:rsidR="003C10E1" w:rsidRPr="006B259D">
        <w:rPr>
          <w:rFonts w:ascii="Times New Roman" w:eastAsia="Times New Roman" w:hAnsi="Times New Roman" w:cs="Times New Roman"/>
          <w:sz w:val="28"/>
          <w:szCs w:val="28"/>
          <w:u w:val="single"/>
          <w:lang w:eastAsia="ru-RU"/>
        </w:rPr>
        <w:br/>
      </w:r>
      <w:r w:rsidR="003C10E1" w:rsidRPr="006B259D">
        <w:rPr>
          <w:rFonts w:ascii="Times New Roman" w:eastAsia="Times New Roman" w:hAnsi="Times New Roman" w:cs="Times New Roman"/>
          <w:sz w:val="28"/>
          <w:szCs w:val="28"/>
          <w:lang w:eastAsia="ru-RU"/>
        </w:rPr>
        <w:br/>
        <w:t>Мама и Родина очень похожи:</w:t>
      </w:r>
      <w:r w:rsidR="003C10E1" w:rsidRPr="006B259D">
        <w:rPr>
          <w:rFonts w:ascii="Times New Roman" w:eastAsia="Times New Roman" w:hAnsi="Times New Roman" w:cs="Times New Roman"/>
          <w:sz w:val="28"/>
          <w:szCs w:val="28"/>
          <w:lang w:eastAsia="ru-RU"/>
        </w:rPr>
        <w:br/>
        <w:t>Мама – красивая, Родина – тоже!</w:t>
      </w:r>
      <w:r w:rsidR="003C10E1" w:rsidRPr="006B259D">
        <w:rPr>
          <w:rFonts w:ascii="Times New Roman" w:eastAsia="Times New Roman" w:hAnsi="Times New Roman" w:cs="Times New Roman"/>
          <w:sz w:val="28"/>
          <w:szCs w:val="28"/>
          <w:lang w:eastAsia="ru-RU"/>
        </w:rPr>
        <w:br/>
        <w:t>Вы присмотритесь: у мамы глаза</w:t>
      </w:r>
      <w:r w:rsidR="003C10E1" w:rsidRPr="006B259D">
        <w:rPr>
          <w:rFonts w:ascii="Times New Roman" w:eastAsia="Times New Roman" w:hAnsi="Times New Roman" w:cs="Times New Roman"/>
          <w:sz w:val="28"/>
          <w:szCs w:val="28"/>
          <w:lang w:eastAsia="ru-RU"/>
        </w:rPr>
        <w:br/>
        <w:t>Цвета такого же, как небеса.</w:t>
      </w:r>
      <w:r w:rsidR="003C10E1" w:rsidRPr="006B259D">
        <w:rPr>
          <w:rFonts w:ascii="Times New Roman" w:eastAsia="Times New Roman" w:hAnsi="Times New Roman" w:cs="Times New Roman"/>
          <w:sz w:val="28"/>
          <w:szCs w:val="28"/>
          <w:lang w:eastAsia="ru-RU"/>
        </w:rPr>
        <w:br/>
      </w:r>
      <w:r w:rsidR="003C10E1" w:rsidRPr="006B259D">
        <w:rPr>
          <w:rFonts w:ascii="Times New Roman" w:eastAsia="Times New Roman" w:hAnsi="Times New Roman" w:cs="Times New Roman"/>
          <w:sz w:val="28"/>
          <w:szCs w:val="28"/>
          <w:lang w:eastAsia="ru-RU"/>
        </w:rPr>
        <w:br/>
        <w:t>Мамины волосы, словно пшеница,</w:t>
      </w:r>
      <w:r w:rsidR="003C10E1" w:rsidRPr="006B259D">
        <w:rPr>
          <w:rFonts w:ascii="Times New Roman" w:eastAsia="Times New Roman" w:hAnsi="Times New Roman" w:cs="Times New Roman"/>
          <w:sz w:val="28"/>
          <w:szCs w:val="28"/>
          <w:lang w:eastAsia="ru-RU"/>
        </w:rPr>
        <w:br/>
        <w:t>Что на бескрайних полях колосится.</w:t>
      </w:r>
      <w:r w:rsidR="003C10E1" w:rsidRPr="006B259D">
        <w:rPr>
          <w:rFonts w:ascii="Times New Roman" w:eastAsia="Times New Roman" w:hAnsi="Times New Roman" w:cs="Times New Roman"/>
          <w:sz w:val="28"/>
          <w:szCs w:val="28"/>
          <w:lang w:eastAsia="ru-RU"/>
        </w:rPr>
        <w:br/>
        <w:t>Мамины руки теплы и нежны,</w:t>
      </w:r>
      <w:r w:rsidR="003C10E1" w:rsidRPr="006B259D">
        <w:rPr>
          <w:rFonts w:ascii="Times New Roman" w:eastAsia="Times New Roman" w:hAnsi="Times New Roman" w:cs="Times New Roman"/>
          <w:sz w:val="28"/>
          <w:szCs w:val="28"/>
          <w:lang w:eastAsia="ru-RU"/>
        </w:rPr>
        <w:br/>
        <w:t>Напоминают луч солнца они.</w:t>
      </w:r>
      <w:r w:rsidR="003C10E1" w:rsidRPr="006B259D">
        <w:rPr>
          <w:rFonts w:ascii="Times New Roman" w:eastAsia="Times New Roman" w:hAnsi="Times New Roman" w:cs="Times New Roman"/>
          <w:sz w:val="28"/>
          <w:szCs w:val="28"/>
          <w:lang w:eastAsia="ru-RU"/>
        </w:rPr>
        <w:br/>
      </w:r>
      <w:r w:rsidR="003C10E1" w:rsidRPr="006B259D">
        <w:rPr>
          <w:rFonts w:ascii="Times New Roman" w:eastAsia="Times New Roman" w:hAnsi="Times New Roman" w:cs="Times New Roman"/>
          <w:sz w:val="28"/>
          <w:szCs w:val="28"/>
          <w:lang w:eastAsia="ru-RU"/>
        </w:rPr>
        <w:br/>
        <w:t>Если поет мама песню, то ей</w:t>
      </w:r>
      <w:r w:rsidR="003C10E1" w:rsidRPr="006B259D">
        <w:rPr>
          <w:rFonts w:ascii="Times New Roman" w:eastAsia="Times New Roman" w:hAnsi="Times New Roman" w:cs="Times New Roman"/>
          <w:sz w:val="28"/>
          <w:szCs w:val="28"/>
          <w:lang w:eastAsia="ru-RU"/>
        </w:rPr>
        <w:br/>
        <w:t>Вторит веселый и звонкий ручей…</w:t>
      </w:r>
      <w:r w:rsidR="003C10E1" w:rsidRPr="006B259D">
        <w:rPr>
          <w:rFonts w:ascii="Times New Roman" w:eastAsia="Times New Roman" w:hAnsi="Times New Roman" w:cs="Times New Roman"/>
          <w:sz w:val="28"/>
          <w:szCs w:val="28"/>
          <w:lang w:eastAsia="ru-RU"/>
        </w:rPr>
        <w:br/>
        <w:t>Так и должно быть: что дорого нам,</w:t>
      </w:r>
      <w:r w:rsidR="003C10E1" w:rsidRPr="006B259D">
        <w:rPr>
          <w:rFonts w:ascii="Times New Roman" w:eastAsia="Times New Roman" w:hAnsi="Times New Roman" w:cs="Times New Roman"/>
          <w:sz w:val="28"/>
          <w:szCs w:val="28"/>
          <w:lang w:eastAsia="ru-RU"/>
        </w:rPr>
        <w:br/>
        <w:t>Напоминает всегда наших мам.</w:t>
      </w:r>
    </w:p>
    <w:p w:rsidR="00352A8D" w:rsidRPr="00F561F5" w:rsidRDefault="00F561F5" w:rsidP="006B259D">
      <w:pPr>
        <w:spacing w:after="0" w:line="240" w:lineRule="auto"/>
        <w:ind w:left="425"/>
        <w:rPr>
          <w:rFonts w:ascii="Times New Roman" w:eastAsia="Times New Roman" w:hAnsi="Times New Roman" w:cs="Times New Roman"/>
          <w:b/>
          <w:sz w:val="28"/>
          <w:szCs w:val="28"/>
          <w:lang w:eastAsia="ru-RU"/>
        </w:rPr>
      </w:pPr>
      <w:r w:rsidRPr="00F561F5">
        <w:rPr>
          <w:rFonts w:ascii="Times New Roman" w:eastAsia="Times New Roman" w:hAnsi="Times New Roman" w:cs="Times New Roman"/>
          <w:b/>
          <w:sz w:val="28"/>
          <w:szCs w:val="28"/>
          <w:lang w:eastAsia="ru-RU"/>
        </w:rPr>
        <w:t>(Композиция!!!! На фоне читает Елена Семеновна)</w:t>
      </w:r>
    </w:p>
    <w:p w:rsidR="00352A8D" w:rsidRPr="006B259D" w:rsidRDefault="00352A8D" w:rsidP="006B259D">
      <w:pPr>
        <w:pStyle w:val="a6"/>
        <w:numPr>
          <w:ilvl w:val="0"/>
          <w:numId w:val="4"/>
        </w:numPr>
        <w:spacing w:before="0" w:beforeAutospacing="0" w:after="150" w:afterAutospacing="0"/>
        <w:rPr>
          <w:color w:val="000000"/>
          <w:sz w:val="28"/>
          <w:szCs w:val="28"/>
        </w:rPr>
      </w:pPr>
      <w:proofErr w:type="gramStart"/>
      <w:r w:rsidRPr="006B259D">
        <w:rPr>
          <w:sz w:val="28"/>
          <w:szCs w:val="28"/>
        </w:rPr>
        <w:lastRenderedPageBreak/>
        <w:t>Родина ,отчий</w:t>
      </w:r>
      <w:proofErr w:type="gramEnd"/>
      <w:r w:rsidRPr="006B259D">
        <w:rPr>
          <w:sz w:val="28"/>
          <w:szCs w:val="28"/>
        </w:rPr>
        <w:t xml:space="preserve"> дом, мамины добрые руки , колыбельные песни .</w:t>
      </w:r>
      <w:r w:rsidRPr="006B259D">
        <w:rPr>
          <w:color w:val="000000"/>
          <w:sz w:val="28"/>
          <w:szCs w:val="28"/>
        </w:rPr>
        <w:t xml:space="preserve"> Самое прекрасное слово на земле – мама. Это первое слово, которое произносит человек, и звучит оно на всех языках одинаково нежно.</w:t>
      </w:r>
    </w:p>
    <w:p w:rsidR="0078590C" w:rsidRPr="006B259D" w:rsidRDefault="0078590C" w:rsidP="00F561F5">
      <w:pPr>
        <w:spacing w:after="0" w:line="240" w:lineRule="auto"/>
        <w:rPr>
          <w:rFonts w:ascii="Times New Roman" w:eastAsia="Times New Roman" w:hAnsi="Times New Roman" w:cs="Times New Roman"/>
          <w:sz w:val="28"/>
          <w:szCs w:val="28"/>
          <w:lang w:eastAsia="ru-RU"/>
        </w:rPr>
      </w:pPr>
    </w:p>
    <w:p w:rsidR="00F561F5" w:rsidRDefault="0078590C" w:rsidP="00F561F5">
      <w:pPr>
        <w:pStyle w:val="a3"/>
        <w:spacing w:line="240" w:lineRule="auto"/>
        <w:contextualSpacing w:val="0"/>
        <w:rPr>
          <w:rFonts w:ascii="Times New Roman" w:hAnsi="Times New Roman" w:cs="Times New Roman"/>
          <w:b/>
          <w:i/>
          <w:sz w:val="28"/>
          <w:szCs w:val="28"/>
        </w:rPr>
      </w:pPr>
      <w:proofErr w:type="gramStart"/>
      <w:r w:rsidRPr="00394F75">
        <w:rPr>
          <w:rFonts w:ascii="Times New Roman" w:hAnsi="Times New Roman" w:cs="Times New Roman"/>
          <w:b/>
          <w:i/>
          <w:sz w:val="28"/>
          <w:szCs w:val="28"/>
        </w:rPr>
        <w:t>Д</w:t>
      </w:r>
      <w:r w:rsidR="00352A8D" w:rsidRPr="00394F75">
        <w:rPr>
          <w:rFonts w:ascii="Times New Roman" w:hAnsi="Times New Roman" w:cs="Times New Roman"/>
          <w:b/>
          <w:i/>
          <w:sz w:val="28"/>
          <w:szCs w:val="28"/>
        </w:rPr>
        <w:t>евочки  с</w:t>
      </w:r>
      <w:proofErr w:type="gramEnd"/>
      <w:r w:rsidR="00352A8D" w:rsidRPr="00394F75">
        <w:rPr>
          <w:rFonts w:ascii="Times New Roman" w:hAnsi="Times New Roman" w:cs="Times New Roman"/>
          <w:b/>
          <w:i/>
          <w:sz w:val="28"/>
          <w:szCs w:val="28"/>
        </w:rPr>
        <w:t xml:space="preserve"> большими куклами</w:t>
      </w:r>
      <w:r w:rsidRPr="00394F75">
        <w:rPr>
          <w:rFonts w:ascii="Times New Roman" w:hAnsi="Times New Roman" w:cs="Times New Roman"/>
          <w:b/>
          <w:i/>
          <w:sz w:val="28"/>
          <w:szCs w:val="28"/>
        </w:rPr>
        <w:t>, по одному выходят на сцену .</w:t>
      </w:r>
      <w:r w:rsidR="00394F75">
        <w:rPr>
          <w:rFonts w:ascii="Times New Roman" w:hAnsi="Times New Roman" w:cs="Times New Roman"/>
          <w:b/>
          <w:i/>
          <w:sz w:val="28"/>
          <w:szCs w:val="28"/>
        </w:rPr>
        <w:t xml:space="preserve"> </w:t>
      </w:r>
    </w:p>
    <w:p w:rsidR="00394F75" w:rsidRPr="00F561F5" w:rsidRDefault="00F561F5" w:rsidP="00F561F5">
      <w:pPr>
        <w:pStyle w:val="a3"/>
        <w:spacing w:line="240" w:lineRule="auto"/>
        <w:contextualSpacing w:val="0"/>
        <w:rPr>
          <w:rFonts w:ascii="Times New Roman" w:hAnsi="Times New Roman" w:cs="Times New Roman"/>
          <w:b/>
          <w:i/>
          <w:sz w:val="28"/>
          <w:szCs w:val="28"/>
          <w:u w:val="single"/>
        </w:rPr>
      </w:pPr>
      <w:r w:rsidRPr="00F561F5">
        <w:rPr>
          <w:rFonts w:ascii="Times New Roman" w:hAnsi="Times New Roman" w:cs="Times New Roman"/>
          <w:b/>
          <w:sz w:val="28"/>
          <w:szCs w:val="28"/>
        </w:rPr>
        <w:t xml:space="preserve"> </w:t>
      </w:r>
      <w:r w:rsidRPr="00F561F5">
        <w:rPr>
          <w:rFonts w:ascii="Times New Roman" w:hAnsi="Times New Roman" w:cs="Times New Roman"/>
          <w:b/>
          <w:i/>
          <w:sz w:val="28"/>
          <w:szCs w:val="28"/>
          <w:u w:val="single"/>
        </w:rPr>
        <w:t>(выходит девочка под  русскую колыбельную, качает куклу)</w:t>
      </w:r>
    </w:p>
    <w:p w:rsidR="00F561F5" w:rsidRDefault="00600E56" w:rsidP="006B259D">
      <w:pPr>
        <w:pStyle w:val="a3"/>
        <w:spacing w:line="240" w:lineRule="auto"/>
        <w:contextualSpacing w:val="0"/>
        <w:rPr>
          <w:rFonts w:ascii="Times New Roman" w:hAnsi="Times New Roman" w:cs="Times New Roman"/>
          <w:sz w:val="28"/>
          <w:szCs w:val="28"/>
        </w:rPr>
      </w:pPr>
      <w:r w:rsidRPr="006B259D">
        <w:rPr>
          <w:rFonts w:ascii="Times New Roman" w:hAnsi="Times New Roman" w:cs="Times New Roman"/>
          <w:sz w:val="28"/>
          <w:szCs w:val="28"/>
        </w:rPr>
        <w:t>-</w:t>
      </w:r>
      <w:r w:rsidR="00F54B6C" w:rsidRPr="006B259D">
        <w:rPr>
          <w:rFonts w:ascii="Times New Roman" w:hAnsi="Times New Roman" w:cs="Times New Roman"/>
          <w:sz w:val="28"/>
          <w:szCs w:val="28"/>
        </w:rPr>
        <w:t>Медленное и спокойное течение рек, широкие просторы рождают такие же</w:t>
      </w:r>
      <w:r w:rsidR="006460F8" w:rsidRPr="006B259D">
        <w:rPr>
          <w:rFonts w:ascii="Times New Roman" w:hAnsi="Times New Roman" w:cs="Times New Roman"/>
          <w:sz w:val="28"/>
          <w:szCs w:val="28"/>
        </w:rPr>
        <w:t xml:space="preserve"> красивые и спокойные </w:t>
      </w:r>
      <w:r w:rsidR="00F54B6C" w:rsidRPr="006B259D">
        <w:rPr>
          <w:rFonts w:ascii="Times New Roman" w:hAnsi="Times New Roman" w:cs="Times New Roman"/>
          <w:sz w:val="28"/>
          <w:szCs w:val="28"/>
        </w:rPr>
        <w:t xml:space="preserve"> колыбельные </w:t>
      </w:r>
      <w:r w:rsidR="0078590C" w:rsidRPr="006B259D">
        <w:rPr>
          <w:rFonts w:ascii="Times New Roman" w:hAnsi="Times New Roman" w:cs="Times New Roman"/>
          <w:sz w:val="28"/>
          <w:szCs w:val="28"/>
        </w:rPr>
        <w:t>песни русского народа</w:t>
      </w:r>
    </w:p>
    <w:p w:rsidR="00F54B6C" w:rsidRPr="00F561F5" w:rsidRDefault="00F561F5" w:rsidP="00F561F5">
      <w:pPr>
        <w:pStyle w:val="a3"/>
        <w:spacing w:line="240" w:lineRule="auto"/>
        <w:contextualSpacing w:val="0"/>
        <w:rPr>
          <w:rFonts w:ascii="Times New Roman" w:hAnsi="Times New Roman" w:cs="Times New Roman"/>
          <w:b/>
          <w:i/>
          <w:sz w:val="28"/>
          <w:szCs w:val="28"/>
          <w:u w:val="single"/>
        </w:rPr>
      </w:pPr>
      <w:r w:rsidRPr="00F561F5">
        <w:rPr>
          <w:rFonts w:ascii="Times New Roman" w:hAnsi="Times New Roman" w:cs="Times New Roman"/>
          <w:b/>
          <w:sz w:val="28"/>
          <w:szCs w:val="28"/>
        </w:rPr>
        <w:t xml:space="preserve"> </w:t>
      </w:r>
      <w:r w:rsidRPr="00F561F5">
        <w:rPr>
          <w:rFonts w:ascii="Times New Roman" w:hAnsi="Times New Roman" w:cs="Times New Roman"/>
          <w:b/>
          <w:i/>
          <w:sz w:val="28"/>
          <w:szCs w:val="28"/>
          <w:u w:val="single"/>
        </w:rPr>
        <w:t xml:space="preserve">(выходит девочка под </w:t>
      </w:r>
      <w:r>
        <w:rPr>
          <w:rFonts w:ascii="Times New Roman" w:hAnsi="Times New Roman" w:cs="Times New Roman"/>
          <w:b/>
          <w:i/>
          <w:sz w:val="28"/>
          <w:szCs w:val="28"/>
          <w:u w:val="single"/>
        </w:rPr>
        <w:t xml:space="preserve"> удмуртскую</w:t>
      </w:r>
      <w:r w:rsidRPr="00F561F5">
        <w:rPr>
          <w:rFonts w:ascii="Times New Roman" w:hAnsi="Times New Roman" w:cs="Times New Roman"/>
          <w:b/>
          <w:i/>
          <w:sz w:val="28"/>
          <w:szCs w:val="28"/>
          <w:u w:val="single"/>
        </w:rPr>
        <w:t xml:space="preserve"> колыбельную, качает куклу)</w:t>
      </w:r>
    </w:p>
    <w:p w:rsidR="00600E56" w:rsidRDefault="00600E56" w:rsidP="006B259D">
      <w:pPr>
        <w:pStyle w:val="a3"/>
        <w:spacing w:line="240" w:lineRule="auto"/>
        <w:contextualSpacing w:val="0"/>
        <w:rPr>
          <w:rFonts w:ascii="Times New Roman" w:hAnsi="Times New Roman" w:cs="Times New Roman"/>
          <w:sz w:val="28"/>
          <w:szCs w:val="28"/>
        </w:rPr>
      </w:pPr>
      <w:r w:rsidRPr="006B259D">
        <w:rPr>
          <w:rFonts w:ascii="Times New Roman" w:hAnsi="Times New Roman" w:cs="Times New Roman"/>
          <w:sz w:val="28"/>
          <w:szCs w:val="28"/>
        </w:rPr>
        <w:t>-</w:t>
      </w:r>
      <w:r w:rsidR="00F54B6C" w:rsidRPr="006B259D">
        <w:rPr>
          <w:rFonts w:ascii="Times New Roman" w:hAnsi="Times New Roman" w:cs="Times New Roman"/>
          <w:sz w:val="28"/>
          <w:szCs w:val="28"/>
        </w:rPr>
        <w:t xml:space="preserve"> Словно журчание ручейк</w:t>
      </w:r>
      <w:r w:rsidR="0078590C" w:rsidRPr="006B259D">
        <w:rPr>
          <w:rFonts w:ascii="Times New Roman" w:hAnsi="Times New Roman" w:cs="Times New Roman"/>
          <w:sz w:val="28"/>
          <w:szCs w:val="28"/>
        </w:rPr>
        <w:t xml:space="preserve">а удмуртского родникового края, </w:t>
      </w:r>
      <w:r w:rsidR="00352A8D" w:rsidRPr="006B259D">
        <w:rPr>
          <w:rFonts w:ascii="Times New Roman" w:hAnsi="Times New Roman" w:cs="Times New Roman"/>
          <w:sz w:val="28"/>
          <w:szCs w:val="28"/>
        </w:rPr>
        <w:t>словно цветение скро</w:t>
      </w:r>
      <w:r w:rsidR="00456800" w:rsidRPr="006B259D">
        <w:rPr>
          <w:rFonts w:ascii="Times New Roman" w:hAnsi="Times New Roman" w:cs="Times New Roman"/>
          <w:sz w:val="28"/>
          <w:szCs w:val="28"/>
        </w:rPr>
        <w:t xml:space="preserve">много цветка </w:t>
      </w:r>
      <w:proofErr w:type="spellStart"/>
      <w:proofErr w:type="gramStart"/>
      <w:r w:rsidR="00456800" w:rsidRPr="006B259D">
        <w:rPr>
          <w:rFonts w:ascii="Times New Roman" w:hAnsi="Times New Roman" w:cs="Times New Roman"/>
          <w:sz w:val="28"/>
          <w:szCs w:val="28"/>
        </w:rPr>
        <w:t>италмас</w:t>
      </w:r>
      <w:proofErr w:type="spellEnd"/>
      <w:r w:rsidR="00456800" w:rsidRPr="006B259D">
        <w:rPr>
          <w:rFonts w:ascii="Times New Roman" w:hAnsi="Times New Roman" w:cs="Times New Roman"/>
          <w:sz w:val="28"/>
          <w:szCs w:val="28"/>
        </w:rPr>
        <w:t xml:space="preserve"> ,</w:t>
      </w:r>
      <w:proofErr w:type="gramEnd"/>
      <w:r w:rsidR="00456800" w:rsidRPr="006B259D">
        <w:rPr>
          <w:rFonts w:ascii="Times New Roman" w:hAnsi="Times New Roman" w:cs="Times New Roman"/>
          <w:sz w:val="28"/>
          <w:szCs w:val="28"/>
        </w:rPr>
        <w:t xml:space="preserve"> рождаю</w:t>
      </w:r>
      <w:r w:rsidR="0078590C" w:rsidRPr="006B259D">
        <w:rPr>
          <w:rFonts w:ascii="Times New Roman" w:hAnsi="Times New Roman" w:cs="Times New Roman"/>
          <w:sz w:val="28"/>
          <w:szCs w:val="28"/>
        </w:rPr>
        <w:t>т</w:t>
      </w:r>
      <w:r w:rsidR="00456800" w:rsidRPr="006B259D">
        <w:rPr>
          <w:rFonts w:ascii="Times New Roman" w:hAnsi="Times New Roman" w:cs="Times New Roman"/>
          <w:sz w:val="28"/>
          <w:szCs w:val="28"/>
        </w:rPr>
        <w:t xml:space="preserve">ся </w:t>
      </w:r>
      <w:r w:rsidR="00352A8D" w:rsidRPr="006B259D">
        <w:rPr>
          <w:rFonts w:ascii="Times New Roman" w:hAnsi="Times New Roman" w:cs="Times New Roman"/>
          <w:sz w:val="28"/>
          <w:szCs w:val="28"/>
        </w:rPr>
        <w:t xml:space="preserve"> </w:t>
      </w:r>
      <w:r w:rsidR="00456800" w:rsidRPr="006B259D">
        <w:rPr>
          <w:rFonts w:ascii="Times New Roman" w:hAnsi="Times New Roman" w:cs="Times New Roman"/>
          <w:sz w:val="28"/>
          <w:szCs w:val="28"/>
        </w:rPr>
        <w:t>колыбе</w:t>
      </w:r>
      <w:r w:rsidR="00F561F5">
        <w:rPr>
          <w:rFonts w:ascii="Times New Roman" w:hAnsi="Times New Roman" w:cs="Times New Roman"/>
          <w:sz w:val="28"/>
          <w:szCs w:val="28"/>
        </w:rPr>
        <w:t xml:space="preserve">льные песни удмуртского народа </w:t>
      </w:r>
    </w:p>
    <w:p w:rsidR="00F561F5" w:rsidRPr="006B259D" w:rsidRDefault="00F561F5" w:rsidP="00F561F5">
      <w:pPr>
        <w:pStyle w:val="a3"/>
        <w:spacing w:line="240" w:lineRule="auto"/>
        <w:contextualSpacing w:val="0"/>
        <w:rPr>
          <w:rFonts w:ascii="Times New Roman" w:hAnsi="Times New Roman" w:cs="Times New Roman"/>
          <w:i/>
          <w:sz w:val="28"/>
          <w:szCs w:val="28"/>
          <w:u w:val="single"/>
        </w:rPr>
      </w:pPr>
      <w:r w:rsidRPr="00F561F5">
        <w:rPr>
          <w:rFonts w:ascii="Times New Roman" w:hAnsi="Times New Roman" w:cs="Times New Roman"/>
          <w:b/>
          <w:i/>
          <w:sz w:val="28"/>
          <w:szCs w:val="28"/>
          <w:u w:val="single"/>
        </w:rPr>
        <w:t xml:space="preserve">(выходит девочка под </w:t>
      </w:r>
      <w:r>
        <w:rPr>
          <w:rFonts w:ascii="Times New Roman" w:hAnsi="Times New Roman" w:cs="Times New Roman"/>
          <w:b/>
          <w:i/>
          <w:sz w:val="28"/>
          <w:szCs w:val="28"/>
          <w:u w:val="single"/>
        </w:rPr>
        <w:t xml:space="preserve"> татарскую</w:t>
      </w:r>
      <w:r w:rsidRPr="00F561F5">
        <w:rPr>
          <w:rFonts w:ascii="Times New Roman" w:hAnsi="Times New Roman" w:cs="Times New Roman"/>
          <w:b/>
          <w:i/>
          <w:sz w:val="28"/>
          <w:szCs w:val="28"/>
          <w:u w:val="single"/>
        </w:rPr>
        <w:t xml:space="preserve"> колыбельную, качает куклу)</w:t>
      </w:r>
    </w:p>
    <w:p w:rsidR="00F54B6C" w:rsidRDefault="00600E56" w:rsidP="006B259D">
      <w:pPr>
        <w:pStyle w:val="a3"/>
        <w:spacing w:line="240" w:lineRule="auto"/>
        <w:contextualSpacing w:val="0"/>
        <w:rPr>
          <w:rFonts w:ascii="Times New Roman" w:hAnsi="Times New Roman" w:cs="Times New Roman"/>
          <w:i/>
          <w:sz w:val="28"/>
          <w:szCs w:val="28"/>
        </w:rPr>
      </w:pPr>
      <w:r w:rsidRPr="006B259D">
        <w:rPr>
          <w:rFonts w:ascii="Times New Roman" w:hAnsi="Times New Roman" w:cs="Times New Roman"/>
          <w:sz w:val="28"/>
          <w:szCs w:val="28"/>
        </w:rPr>
        <w:t>-</w:t>
      </w:r>
      <w:r w:rsidR="0078590C" w:rsidRPr="006B259D">
        <w:rPr>
          <w:rFonts w:ascii="Times New Roman" w:hAnsi="Times New Roman" w:cs="Times New Roman"/>
          <w:sz w:val="28"/>
          <w:szCs w:val="28"/>
        </w:rPr>
        <w:t xml:space="preserve">Игривость характера, </w:t>
      </w:r>
      <w:r w:rsidR="00F54B6C" w:rsidRPr="006B259D">
        <w:rPr>
          <w:rFonts w:ascii="Times New Roman" w:hAnsi="Times New Roman" w:cs="Times New Roman"/>
          <w:sz w:val="28"/>
          <w:szCs w:val="28"/>
        </w:rPr>
        <w:t>нежность души</w:t>
      </w:r>
      <w:r w:rsidR="0078590C" w:rsidRPr="006B259D">
        <w:rPr>
          <w:rFonts w:ascii="Times New Roman" w:hAnsi="Times New Roman" w:cs="Times New Roman"/>
          <w:sz w:val="28"/>
          <w:szCs w:val="28"/>
        </w:rPr>
        <w:t>, характера</w:t>
      </w:r>
      <w:r w:rsidR="00456800" w:rsidRPr="006B259D">
        <w:rPr>
          <w:rFonts w:ascii="Times New Roman" w:hAnsi="Times New Roman" w:cs="Times New Roman"/>
          <w:sz w:val="28"/>
          <w:szCs w:val="28"/>
        </w:rPr>
        <w:t>- такого яркого и умеющего постоять за свой народ и детей…</w:t>
      </w:r>
      <w:r w:rsidR="00F54B6C" w:rsidRPr="006B259D">
        <w:rPr>
          <w:rFonts w:ascii="Times New Roman" w:hAnsi="Times New Roman" w:cs="Times New Roman"/>
          <w:sz w:val="28"/>
          <w:szCs w:val="28"/>
        </w:rPr>
        <w:t xml:space="preserve"> вложены в татарские колыбельные</w:t>
      </w:r>
      <w:r w:rsidR="00351B67" w:rsidRPr="006B259D">
        <w:rPr>
          <w:rFonts w:ascii="Times New Roman" w:hAnsi="Times New Roman" w:cs="Times New Roman"/>
          <w:sz w:val="28"/>
          <w:szCs w:val="28"/>
        </w:rPr>
        <w:t xml:space="preserve"> </w:t>
      </w:r>
      <w:proofErr w:type="gramStart"/>
      <w:r w:rsidR="00351B67" w:rsidRPr="006B259D">
        <w:rPr>
          <w:rFonts w:ascii="Times New Roman" w:hAnsi="Times New Roman" w:cs="Times New Roman"/>
          <w:sz w:val="28"/>
          <w:szCs w:val="28"/>
        </w:rPr>
        <w:t>песни</w:t>
      </w:r>
      <w:r w:rsidR="00F54B6C" w:rsidRPr="006B259D">
        <w:rPr>
          <w:rFonts w:ascii="Times New Roman" w:hAnsi="Times New Roman" w:cs="Times New Roman"/>
          <w:sz w:val="28"/>
          <w:szCs w:val="28"/>
        </w:rPr>
        <w:t xml:space="preserve"> </w:t>
      </w:r>
      <w:r w:rsidR="00F54B6C" w:rsidRPr="006B259D">
        <w:rPr>
          <w:rFonts w:ascii="Times New Roman" w:hAnsi="Times New Roman" w:cs="Times New Roman"/>
          <w:i/>
          <w:sz w:val="28"/>
          <w:szCs w:val="28"/>
        </w:rPr>
        <w:t>.</w:t>
      </w:r>
      <w:proofErr w:type="gramEnd"/>
    </w:p>
    <w:p w:rsidR="00F561F5" w:rsidRPr="00F561F5" w:rsidRDefault="00F561F5" w:rsidP="006B259D">
      <w:pPr>
        <w:pStyle w:val="a3"/>
        <w:spacing w:line="240" w:lineRule="auto"/>
        <w:contextualSpacing w:val="0"/>
        <w:rPr>
          <w:rFonts w:ascii="Times New Roman" w:hAnsi="Times New Roman" w:cs="Times New Roman"/>
          <w:b/>
          <w:i/>
          <w:sz w:val="28"/>
          <w:szCs w:val="28"/>
          <w:u w:val="single"/>
        </w:rPr>
      </w:pPr>
      <w:r w:rsidRPr="00F561F5">
        <w:rPr>
          <w:rFonts w:ascii="Times New Roman" w:hAnsi="Times New Roman" w:cs="Times New Roman"/>
          <w:b/>
          <w:i/>
          <w:sz w:val="28"/>
          <w:szCs w:val="28"/>
        </w:rPr>
        <w:t>Девочки уходят со сцены под музыку, спускаются в зал</w:t>
      </w:r>
    </w:p>
    <w:p w:rsidR="00F54B6C" w:rsidRPr="00394F75" w:rsidRDefault="0077002B" w:rsidP="006B259D">
      <w:pPr>
        <w:pStyle w:val="a3"/>
        <w:spacing w:line="240" w:lineRule="auto"/>
        <w:contextualSpacing w:val="0"/>
        <w:rPr>
          <w:rFonts w:ascii="Times New Roman" w:hAnsi="Times New Roman" w:cs="Times New Roman"/>
          <w:b/>
          <w:i/>
          <w:sz w:val="28"/>
          <w:szCs w:val="28"/>
          <w:u w:val="single"/>
        </w:rPr>
      </w:pPr>
      <w:r w:rsidRPr="00394F75">
        <w:rPr>
          <w:rFonts w:ascii="Times New Roman" w:hAnsi="Times New Roman" w:cs="Times New Roman"/>
          <w:b/>
          <w:i/>
          <w:sz w:val="28"/>
          <w:szCs w:val="28"/>
          <w:u w:val="single"/>
        </w:rPr>
        <w:t>(фанфары)</w:t>
      </w:r>
    </w:p>
    <w:p w:rsidR="00F54B6C" w:rsidRPr="00394F75" w:rsidRDefault="006460F8" w:rsidP="006B259D">
      <w:pPr>
        <w:spacing w:line="240" w:lineRule="auto"/>
        <w:ind w:left="360"/>
        <w:jc w:val="center"/>
        <w:rPr>
          <w:rFonts w:ascii="Times New Roman" w:hAnsi="Times New Roman" w:cs="Times New Roman"/>
          <w:b/>
          <w:i/>
          <w:sz w:val="28"/>
          <w:szCs w:val="28"/>
        </w:rPr>
      </w:pPr>
      <w:r w:rsidRPr="00394F75">
        <w:rPr>
          <w:rFonts w:ascii="Times New Roman" w:hAnsi="Times New Roman" w:cs="Times New Roman"/>
          <w:b/>
          <w:i/>
          <w:sz w:val="28"/>
          <w:szCs w:val="28"/>
        </w:rPr>
        <w:t>Ведущие выходят на сцену</w:t>
      </w:r>
      <w:r w:rsidR="00F561F5">
        <w:rPr>
          <w:rFonts w:ascii="Times New Roman" w:hAnsi="Times New Roman" w:cs="Times New Roman"/>
          <w:b/>
          <w:i/>
          <w:sz w:val="28"/>
          <w:szCs w:val="28"/>
        </w:rPr>
        <w:t xml:space="preserve">- </w:t>
      </w:r>
      <w:proofErr w:type="spellStart"/>
      <w:r w:rsidR="00F561F5">
        <w:rPr>
          <w:rFonts w:ascii="Times New Roman" w:hAnsi="Times New Roman" w:cs="Times New Roman"/>
          <w:b/>
          <w:i/>
          <w:sz w:val="28"/>
          <w:szCs w:val="28"/>
        </w:rPr>
        <w:t>Швецова</w:t>
      </w:r>
      <w:proofErr w:type="spellEnd"/>
      <w:r w:rsidR="00F561F5">
        <w:rPr>
          <w:rFonts w:ascii="Times New Roman" w:hAnsi="Times New Roman" w:cs="Times New Roman"/>
          <w:b/>
          <w:i/>
          <w:sz w:val="28"/>
          <w:szCs w:val="28"/>
        </w:rPr>
        <w:t xml:space="preserve"> Люба и </w:t>
      </w:r>
      <w:proofErr w:type="spellStart"/>
      <w:r w:rsidR="00F561F5">
        <w:rPr>
          <w:rFonts w:ascii="Times New Roman" w:hAnsi="Times New Roman" w:cs="Times New Roman"/>
          <w:b/>
          <w:i/>
          <w:sz w:val="28"/>
          <w:szCs w:val="28"/>
        </w:rPr>
        <w:t>Аблязов</w:t>
      </w:r>
      <w:proofErr w:type="spellEnd"/>
      <w:r w:rsidR="00F561F5">
        <w:rPr>
          <w:rFonts w:ascii="Times New Roman" w:hAnsi="Times New Roman" w:cs="Times New Roman"/>
          <w:b/>
          <w:i/>
          <w:sz w:val="28"/>
          <w:szCs w:val="28"/>
        </w:rPr>
        <w:t xml:space="preserve"> Тимур</w:t>
      </w:r>
    </w:p>
    <w:p w:rsidR="0078590C" w:rsidRPr="006B259D" w:rsidRDefault="0078590C" w:rsidP="006B259D">
      <w:pPr>
        <w:pStyle w:val="a6"/>
        <w:spacing w:before="0" w:beforeAutospacing="0" w:after="150" w:afterAutospacing="0"/>
        <w:rPr>
          <w:color w:val="000000"/>
          <w:sz w:val="28"/>
          <w:szCs w:val="28"/>
        </w:rPr>
      </w:pPr>
      <w:r w:rsidRPr="006B259D">
        <w:rPr>
          <w:b/>
          <w:sz w:val="28"/>
          <w:szCs w:val="28"/>
        </w:rPr>
        <w:t>Вед 1</w:t>
      </w:r>
      <w:r w:rsidR="00F54B6C" w:rsidRPr="006B259D">
        <w:rPr>
          <w:b/>
          <w:sz w:val="28"/>
          <w:szCs w:val="28"/>
        </w:rPr>
        <w:t>:</w:t>
      </w:r>
      <w:r w:rsidR="000F7FE6" w:rsidRPr="006B259D">
        <w:rPr>
          <w:b/>
          <w:sz w:val="28"/>
          <w:szCs w:val="28"/>
        </w:rPr>
        <w:t>.</w:t>
      </w:r>
      <w:r w:rsidR="00F54B6C" w:rsidRPr="006B259D">
        <w:rPr>
          <w:color w:val="000000"/>
          <w:sz w:val="28"/>
          <w:szCs w:val="28"/>
        </w:rPr>
        <w:t xml:space="preserve"> Здравствуйте, дорогие</w:t>
      </w:r>
      <w:r w:rsidR="00F561F5">
        <w:rPr>
          <w:color w:val="000000"/>
          <w:sz w:val="28"/>
          <w:szCs w:val="28"/>
        </w:rPr>
        <w:t xml:space="preserve"> наши</w:t>
      </w:r>
      <w:r w:rsidR="00F54B6C" w:rsidRPr="006B259D">
        <w:rPr>
          <w:color w:val="000000"/>
          <w:sz w:val="28"/>
          <w:szCs w:val="28"/>
        </w:rPr>
        <w:t xml:space="preserve"> гости!</w:t>
      </w:r>
    </w:p>
    <w:p w:rsidR="0078590C" w:rsidRPr="006B259D" w:rsidRDefault="0078590C" w:rsidP="006B259D">
      <w:pPr>
        <w:pStyle w:val="a6"/>
        <w:spacing w:before="0" w:beforeAutospacing="0" w:after="150" w:afterAutospacing="0"/>
        <w:rPr>
          <w:color w:val="000000"/>
          <w:sz w:val="28"/>
          <w:szCs w:val="28"/>
        </w:rPr>
      </w:pPr>
      <w:r w:rsidRPr="006B259D">
        <w:rPr>
          <w:b/>
          <w:color w:val="000000"/>
          <w:sz w:val="28"/>
          <w:szCs w:val="28"/>
        </w:rPr>
        <w:t>Вед. 2</w:t>
      </w:r>
      <w:r w:rsidRPr="006B259D">
        <w:rPr>
          <w:color w:val="000000"/>
          <w:sz w:val="28"/>
          <w:szCs w:val="28"/>
        </w:rPr>
        <w:t xml:space="preserve"> :</w:t>
      </w:r>
      <w:r w:rsidR="0077002B" w:rsidRPr="006B259D">
        <w:rPr>
          <w:color w:val="000000"/>
          <w:sz w:val="28"/>
          <w:szCs w:val="28"/>
        </w:rPr>
        <w:t>Здравствуйте</w:t>
      </w:r>
      <w:r w:rsidRPr="006B259D">
        <w:rPr>
          <w:color w:val="000000"/>
          <w:sz w:val="28"/>
          <w:szCs w:val="28"/>
        </w:rPr>
        <w:t>, наши милые и родные</w:t>
      </w:r>
      <w:r w:rsidR="00F561F5">
        <w:rPr>
          <w:color w:val="000000"/>
          <w:sz w:val="28"/>
          <w:szCs w:val="28"/>
        </w:rPr>
        <w:t>,</w:t>
      </w:r>
      <w:r w:rsidRPr="006B259D">
        <w:rPr>
          <w:color w:val="000000"/>
          <w:sz w:val="28"/>
          <w:szCs w:val="28"/>
        </w:rPr>
        <w:t xml:space="preserve"> </w:t>
      </w:r>
      <w:r w:rsidR="0077002B" w:rsidRPr="006B259D">
        <w:rPr>
          <w:color w:val="000000"/>
          <w:sz w:val="28"/>
          <w:szCs w:val="28"/>
        </w:rPr>
        <w:t>мамы и бабушки!</w:t>
      </w:r>
    </w:p>
    <w:p w:rsidR="00FA3B14" w:rsidRPr="006B259D" w:rsidRDefault="0078590C" w:rsidP="006B259D">
      <w:pPr>
        <w:pStyle w:val="a6"/>
        <w:spacing w:before="0" w:beforeAutospacing="0" w:after="150" w:afterAutospacing="0"/>
        <w:rPr>
          <w:color w:val="000000"/>
          <w:sz w:val="28"/>
          <w:szCs w:val="28"/>
        </w:rPr>
      </w:pPr>
      <w:r w:rsidRPr="006B259D">
        <w:rPr>
          <w:b/>
          <w:color w:val="000000"/>
          <w:sz w:val="28"/>
          <w:szCs w:val="28"/>
        </w:rPr>
        <w:t>Вед 1:</w:t>
      </w:r>
      <w:r w:rsidR="0077002B" w:rsidRPr="006B259D">
        <w:rPr>
          <w:color w:val="000000"/>
          <w:sz w:val="28"/>
          <w:szCs w:val="28"/>
        </w:rPr>
        <w:t xml:space="preserve"> </w:t>
      </w:r>
      <w:r w:rsidR="00F54B6C" w:rsidRPr="006B259D">
        <w:rPr>
          <w:color w:val="000000"/>
          <w:sz w:val="28"/>
          <w:szCs w:val="28"/>
        </w:rPr>
        <w:t xml:space="preserve">В </w:t>
      </w:r>
      <w:r w:rsidR="0077002B" w:rsidRPr="006B259D">
        <w:rPr>
          <w:color w:val="000000"/>
          <w:sz w:val="28"/>
          <w:szCs w:val="28"/>
        </w:rPr>
        <w:t xml:space="preserve"> </w:t>
      </w:r>
      <w:r w:rsidR="00F54B6C" w:rsidRPr="006B259D">
        <w:rPr>
          <w:color w:val="000000"/>
          <w:sz w:val="28"/>
          <w:szCs w:val="28"/>
        </w:rPr>
        <w:t>последнее воскресенье ноября в России отмечают особый праздник - День матери. Это праздник, к которому никто не может оставаться равнодушным. Ведь сколько бы нам ни было лет - пять или пятьдесят - нам всегда нужна мама, ее любовь, ласка, внимание, совет.</w:t>
      </w:r>
    </w:p>
    <w:p w:rsidR="00F54B6C" w:rsidRPr="006B259D" w:rsidRDefault="00FA3B14" w:rsidP="006B259D">
      <w:pPr>
        <w:pStyle w:val="a6"/>
        <w:spacing w:before="0" w:beforeAutospacing="0" w:after="150" w:afterAutospacing="0"/>
        <w:rPr>
          <w:color w:val="000000"/>
          <w:sz w:val="28"/>
          <w:szCs w:val="28"/>
        </w:rPr>
      </w:pPr>
      <w:r w:rsidRPr="006B259D">
        <w:rPr>
          <w:b/>
          <w:color w:val="000000"/>
          <w:sz w:val="28"/>
          <w:szCs w:val="28"/>
        </w:rPr>
        <w:t>Вед 2</w:t>
      </w:r>
      <w:r w:rsidR="00F54B6C" w:rsidRPr="006B259D">
        <w:rPr>
          <w:b/>
          <w:color w:val="000000"/>
          <w:sz w:val="28"/>
          <w:szCs w:val="28"/>
        </w:rPr>
        <w:t>:</w:t>
      </w:r>
      <w:r w:rsidRPr="006B259D">
        <w:rPr>
          <w:color w:val="000000"/>
          <w:sz w:val="28"/>
          <w:szCs w:val="28"/>
        </w:rPr>
        <w:t xml:space="preserve"> </w:t>
      </w:r>
      <w:r w:rsidR="00F54B6C" w:rsidRPr="006B259D">
        <w:rPr>
          <w:color w:val="000000"/>
          <w:sz w:val="28"/>
          <w:szCs w:val="28"/>
        </w:rPr>
        <w:t>День матери – это замечательный повод, чтобы ещё раз сказать слова любви и признательности самому родному и близкому человеку, отдать дань уважения за любовь, за щедрые материнские сердца, за их заботливые и ласковые руки.</w:t>
      </w:r>
      <w:r w:rsidR="00814FF8" w:rsidRPr="006B259D">
        <w:rPr>
          <w:color w:val="000000"/>
          <w:sz w:val="28"/>
          <w:szCs w:val="28"/>
        </w:rPr>
        <w:t xml:space="preserve"> Пусть концерт, приготовленный Вашими детьми, будет хорошим и добрым подарком для Вас!</w:t>
      </w:r>
    </w:p>
    <w:p w:rsidR="00814FF8" w:rsidRPr="006B259D" w:rsidRDefault="00814FF8" w:rsidP="006B259D">
      <w:pPr>
        <w:pStyle w:val="a6"/>
        <w:spacing w:before="0" w:beforeAutospacing="0" w:after="150" w:afterAutospacing="0"/>
        <w:rPr>
          <w:color w:val="000000"/>
          <w:sz w:val="28"/>
          <w:szCs w:val="28"/>
        </w:rPr>
      </w:pPr>
      <w:r w:rsidRPr="006B259D">
        <w:rPr>
          <w:b/>
          <w:color w:val="000000"/>
          <w:sz w:val="28"/>
          <w:szCs w:val="28"/>
        </w:rPr>
        <w:t xml:space="preserve">Вед </w:t>
      </w:r>
      <w:proofErr w:type="gramStart"/>
      <w:r w:rsidRPr="006B259D">
        <w:rPr>
          <w:b/>
          <w:color w:val="000000"/>
          <w:sz w:val="28"/>
          <w:szCs w:val="28"/>
        </w:rPr>
        <w:t>1:</w:t>
      </w:r>
      <w:r w:rsidRPr="006B259D">
        <w:rPr>
          <w:color w:val="000000"/>
          <w:sz w:val="28"/>
          <w:szCs w:val="28"/>
        </w:rPr>
        <w:t xml:space="preserve"> </w:t>
      </w:r>
      <w:r w:rsidR="006460F8" w:rsidRPr="006B259D">
        <w:rPr>
          <w:color w:val="000000"/>
          <w:sz w:val="28"/>
          <w:szCs w:val="28"/>
        </w:rPr>
        <w:t xml:space="preserve"> </w:t>
      </w:r>
      <w:r w:rsidR="006460F8" w:rsidRPr="006B259D">
        <w:rPr>
          <w:b/>
          <w:color w:val="000000"/>
          <w:sz w:val="28"/>
          <w:szCs w:val="28"/>
        </w:rPr>
        <w:t>На</w:t>
      </w:r>
      <w:proofErr w:type="gramEnd"/>
      <w:r w:rsidR="006460F8" w:rsidRPr="006B259D">
        <w:rPr>
          <w:b/>
          <w:color w:val="000000"/>
          <w:sz w:val="28"/>
          <w:szCs w:val="28"/>
        </w:rPr>
        <w:t xml:space="preserve"> сцену мы приглашаем </w:t>
      </w:r>
      <w:r w:rsidRPr="006B259D">
        <w:rPr>
          <w:b/>
          <w:color w:val="000000"/>
          <w:sz w:val="28"/>
          <w:szCs w:val="28"/>
        </w:rPr>
        <w:t xml:space="preserve"> 6 В и 2 А классы с песней «Мама»</w:t>
      </w:r>
    </w:p>
    <w:p w:rsidR="00D216ED" w:rsidRPr="00F561F5" w:rsidRDefault="0077002B" w:rsidP="006B259D">
      <w:pPr>
        <w:pStyle w:val="a3"/>
        <w:spacing w:line="240" w:lineRule="auto"/>
        <w:contextualSpacing w:val="0"/>
        <w:jc w:val="center"/>
        <w:rPr>
          <w:rFonts w:ascii="Times New Roman" w:hAnsi="Times New Roman" w:cs="Times New Roman"/>
          <w:b/>
          <w:i/>
          <w:sz w:val="28"/>
          <w:szCs w:val="28"/>
        </w:rPr>
      </w:pPr>
      <w:r w:rsidRPr="00F561F5">
        <w:rPr>
          <w:rFonts w:ascii="Times New Roman" w:hAnsi="Times New Roman" w:cs="Times New Roman"/>
          <w:b/>
          <w:i/>
          <w:sz w:val="28"/>
          <w:szCs w:val="28"/>
        </w:rPr>
        <w:t xml:space="preserve">Выступает 6 В и 2 </w:t>
      </w:r>
      <w:proofErr w:type="gramStart"/>
      <w:r w:rsidRPr="00F561F5">
        <w:rPr>
          <w:rFonts w:ascii="Times New Roman" w:hAnsi="Times New Roman" w:cs="Times New Roman"/>
          <w:b/>
          <w:i/>
          <w:sz w:val="28"/>
          <w:szCs w:val="28"/>
        </w:rPr>
        <w:t>А</w:t>
      </w:r>
      <w:proofErr w:type="gramEnd"/>
      <w:r w:rsidRPr="00F561F5">
        <w:rPr>
          <w:rFonts w:ascii="Times New Roman" w:hAnsi="Times New Roman" w:cs="Times New Roman"/>
          <w:b/>
          <w:i/>
          <w:sz w:val="28"/>
          <w:szCs w:val="28"/>
        </w:rPr>
        <w:t xml:space="preserve"> классы с песней «Мама»</w:t>
      </w:r>
    </w:p>
    <w:p w:rsidR="00693ED2" w:rsidRPr="00A269DC" w:rsidRDefault="00693ED2" w:rsidP="006B259D">
      <w:pPr>
        <w:pStyle w:val="a3"/>
        <w:spacing w:line="240" w:lineRule="auto"/>
        <w:contextualSpacing w:val="0"/>
        <w:rPr>
          <w:rFonts w:ascii="Times New Roman" w:hAnsi="Times New Roman" w:cs="Times New Roman"/>
          <w:i/>
          <w:sz w:val="28"/>
          <w:szCs w:val="28"/>
        </w:rPr>
      </w:pPr>
      <w:r w:rsidRPr="00F561F5">
        <w:rPr>
          <w:rFonts w:ascii="Times New Roman" w:hAnsi="Times New Roman" w:cs="Times New Roman"/>
          <w:b/>
          <w:i/>
          <w:sz w:val="28"/>
          <w:szCs w:val="28"/>
        </w:rPr>
        <w:t>(Звучит на выход и уход всегда песня «Как хорошо под маминым крылом»)</w:t>
      </w:r>
    </w:p>
    <w:p w:rsidR="00814FF8" w:rsidRPr="006B259D" w:rsidRDefault="00AE4C37" w:rsidP="006B259D">
      <w:pPr>
        <w:pStyle w:val="a6"/>
        <w:shd w:val="clear" w:color="auto" w:fill="FFFFFF"/>
        <w:spacing w:before="0" w:beforeAutospacing="0" w:after="0" w:afterAutospacing="0"/>
        <w:rPr>
          <w:color w:val="000000"/>
          <w:sz w:val="28"/>
          <w:szCs w:val="28"/>
        </w:rPr>
      </w:pPr>
      <w:r w:rsidRPr="006B259D">
        <w:rPr>
          <w:b/>
          <w:sz w:val="28"/>
          <w:szCs w:val="28"/>
        </w:rPr>
        <w:t>Вед 1:</w:t>
      </w:r>
      <w:r w:rsidRPr="006B259D">
        <w:rPr>
          <w:sz w:val="28"/>
          <w:szCs w:val="28"/>
        </w:rPr>
        <w:t xml:space="preserve"> </w:t>
      </w:r>
      <w:r w:rsidR="00814FF8" w:rsidRPr="006B259D">
        <w:rPr>
          <w:rStyle w:val="bumpedfont15mailrucssattributepostfix"/>
          <w:color w:val="000000"/>
          <w:sz w:val="28"/>
          <w:szCs w:val="28"/>
        </w:rPr>
        <w:t xml:space="preserve"> В школах стало доброй традицией проводить праздники, делать поздравления </w:t>
      </w:r>
      <w:r w:rsidR="00814FF8" w:rsidRPr="006B259D">
        <w:rPr>
          <w:rStyle w:val="s8mailrucssattributepostfix"/>
          <w:color w:val="000000"/>
          <w:sz w:val="28"/>
          <w:szCs w:val="28"/>
        </w:rPr>
        <w:t>бабушкам и мамам к этому дню.</w:t>
      </w:r>
    </w:p>
    <w:p w:rsidR="00814FF8" w:rsidRPr="006B259D" w:rsidRDefault="00814FF8" w:rsidP="006B259D">
      <w:pPr>
        <w:pStyle w:val="s5mailrucssattributepostfix"/>
        <w:shd w:val="clear" w:color="auto" w:fill="FFFFFF"/>
        <w:spacing w:before="0" w:beforeAutospacing="0" w:after="112" w:afterAutospacing="0"/>
        <w:rPr>
          <w:color w:val="000000"/>
          <w:sz w:val="28"/>
          <w:szCs w:val="28"/>
        </w:rPr>
      </w:pPr>
      <w:r w:rsidRPr="006B259D">
        <w:rPr>
          <w:rStyle w:val="bumpedfont15mailrucssattributepostfix"/>
          <w:b/>
          <w:bCs/>
          <w:color w:val="000000"/>
          <w:sz w:val="28"/>
          <w:szCs w:val="28"/>
        </w:rPr>
        <w:t>Вед: 2.</w:t>
      </w:r>
      <w:r w:rsidRPr="006B259D">
        <w:rPr>
          <w:rStyle w:val="bumpedfont15mailrucssattributepostfix"/>
          <w:color w:val="000000"/>
          <w:sz w:val="28"/>
          <w:szCs w:val="28"/>
        </w:rPr>
        <w:t> Вот и мы сегодня пригласили вас на праздник, чтобы выразить вам свою глубокую любовь, уважение и великую благодарность.</w:t>
      </w:r>
    </w:p>
    <w:p w:rsidR="00814FF8" w:rsidRPr="006B259D" w:rsidRDefault="00814FF8" w:rsidP="006B259D">
      <w:pPr>
        <w:pStyle w:val="s5mailrucssattributepostfix"/>
        <w:shd w:val="clear" w:color="auto" w:fill="FFFFFF"/>
        <w:spacing w:before="0" w:beforeAutospacing="0" w:after="112" w:afterAutospacing="0"/>
        <w:rPr>
          <w:rStyle w:val="bumpedfont15mailrucssattributepostfix"/>
          <w:color w:val="000000"/>
          <w:sz w:val="28"/>
          <w:szCs w:val="28"/>
        </w:rPr>
      </w:pPr>
      <w:r w:rsidRPr="006B259D">
        <w:rPr>
          <w:rStyle w:val="bumpedfont15mailrucssattributepostfix"/>
          <w:b/>
          <w:bCs/>
          <w:color w:val="000000"/>
          <w:sz w:val="28"/>
          <w:szCs w:val="28"/>
        </w:rPr>
        <w:lastRenderedPageBreak/>
        <w:t>Вед: 1.</w:t>
      </w:r>
      <w:r w:rsidRPr="006B259D">
        <w:rPr>
          <w:rStyle w:val="bumpedfont15mailrucssattributepostfix"/>
          <w:color w:val="000000"/>
          <w:sz w:val="28"/>
          <w:szCs w:val="28"/>
        </w:rPr>
        <w:t> И первые слова благодарности готова выразить такая же мама и бабушка, главная мама нашей школы, директор Ольга Семёновна </w:t>
      </w:r>
      <w:proofErr w:type="spellStart"/>
      <w:r w:rsidRPr="006B259D">
        <w:rPr>
          <w:rStyle w:val="bumpedfont15mailrucssattributepostfix"/>
          <w:color w:val="000000"/>
          <w:sz w:val="28"/>
          <w:szCs w:val="28"/>
        </w:rPr>
        <w:t>Порцева</w:t>
      </w:r>
      <w:proofErr w:type="spellEnd"/>
      <w:r w:rsidRPr="006B259D">
        <w:rPr>
          <w:rStyle w:val="bumpedfont15mailrucssattributepostfix"/>
          <w:color w:val="000000"/>
          <w:sz w:val="28"/>
          <w:szCs w:val="28"/>
        </w:rPr>
        <w:t>. Приглашаем Вас на сцену.</w:t>
      </w:r>
    </w:p>
    <w:p w:rsidR="00600E56" w:rsidRPr="00F561F5" w:rsidRDefault="00C639E3" w:rsidP="006B259D">
      <w:pPr>
        <w:pStyle w:val="s5mailrucssattributepostfix"/>
        <w:shd w:val="clear" w:color="auto" w:fill="FFFFFF"/>
        <w:spacing w:before="0" w:beforeAutospacing="0" w:after="112" w:afterAutospacing="0"/>
        <w:jc w:val="center"/>
        <w:rPr>
          <w:b/>
          <w:i/>
          <w:color w:val="000000"/>
          <w:sz w:val="28"/>
          <w:szCs w:val="28"/>
        </w:rPr>
      </w:pPr>
      <w:r>
        <w:rPr>
          <w:rStyle w:val="bumpedfont15mailrucssattributepostfix"/>
          <w:b/>
          <w:bCs/>
          <w:i/>
          <w:color w:val="000000"/>
          <w:sz w:val="28"/>
          <w:szCs w:val="28"/>
        </w:rPr>
        <w:t>(Поздравляет родителей и представляет гостя- депутата, потом награждение родителей младшего звена, вручает благодарности мамам)</w:t>
      </w:r>
    </w:p>
    <w:p w:rsidR="00432780" w:rsidRPr="006B259D" w:rsidRDefault="00432780" w:rsidP="006B259D">
      <w:pPr>
        <w:pStyle w:val="s5mailrucssattributepostfix"/>
        <w:shd w:val="clear" w:color="auto" w:fill="FFFFFF"/>
        <w:spacing w:before="0" w:beforeAutospacing="0" w:after="112" w:afterAutospacing="0"/>
        <w:rPr>
          <w:color w:val="000000"/>
          <w:sz w:val="28"/>
          <w:szCs w:val="28"/>
        </w:rPr>
      </w:pPr>
      <w:r w:rsidRPr="006B259D">
        <w:rPr>
          <w:rStyle w:val="bumpedfont15mailrucssattributepostfix"/>
          <w:b/>
          <w:bCs/>
          <w:color w:val="000000"/>
          <w:sz w:val="28"/>
          <w:szCs w:val="28"/>
        </w:rPr>
        <w:t>Вед: 1</w:t>
      </w:r>
      <w:r w:rsidRPr="006B259D">
        <w:rPr>
          <w:rStyle w:val="bumpedfont15mailrucssattributepostfix"/>
          <w:bCs/>
          <w:color w:val="000000"/>
          <w:sz w:val="28"/>
          <w:szCs w:val="28"/>
        </w:rPr>
        <w:t>.</w:t>
      </w:r>
      <w:r w:rsidRPr="006B259D">
        <w:rPr>
          <w:rStyle w:val="bumpedfont15mailrucssattributepostfix"/>
          <w:color w:val="000000"/>
          <w:sz w:val="28"/>
          <w:szCs w:val="28"/>
        </w:rPr>
        <w:t> </w:t>
      </w:r>
      <w:r w:rsidRPr="006B259D">
        <w:rPr>
          <w:rStyle w:val="bumpedfont15mailrucssattributepostfix"/>
          <w:bCs/>
          <w:color w:val="000000"/>
          <w:sz w:val="28"/>
          <w:szCs w:val="28"/>
        </w:rPr>
        <w:t>С</w:t>
      </w:r>
      <w:r w:rsidR="00A43C0A">
        <w:rPr>
          <w:rStyle w:val="bumpedfont15mailrucssattributepostfix"/>
          <w:color w:val="000000"/>
          <w:sz w:val="28"/>
          <w:szCs w:val="28"/>
        </w:rPr>
        <w:t>пасибо</w:t>
      </w:r>
      <w:r w:rsidRPr="006B259D">
        <w:rPr>
          <w:rStyle w:val="bumpedfont15mailrucssattributepostfix"/>
          <w:color w:val="000000"/>
          <w:sz w:val="28"/>
          <w:szCs w:val="28"/>
        </w:rPr>
        <w:t xml:space="preserve"> за внимание и поддержку учащихся и родителей.</w:t>
      </w:r>
    </w:p>
    <w:p w:rsidR="00FA3B14" w:rsidRPr="006B259D" w:rsidRDefault="00A61F2A" w:rsidP="006B259D">
      <w:pPr>
        <w:pStyle w:val="s5mailrucssattributepostfix"/>
        <w:shd w:val="clear" w:color="auto" w:fill="FFFFFF"/>
        <w:spacing w:before="0" w:beforeAutospacing="0" w:after="112" w:afterAutospacing="0"/>
        <w:rPr>
          <w:color w:val="000000"/>
          <w:sz w:val="28"/>
          <w:szCs w:val="28"/>
        </w:rPr>
      </w:pPr>
      <w:r>
        <w:rPr>
          <w:rStyle w:val="bumpedfont15mailrucssattributepostfix"/>
          <w:b/>
          <w:bCs/>
          <w:color w:val="000000"/>
          <w:sz w:val="28"/>
          <w:szCs w:val="28"/>
        </w:rPr>
        <w:t>Вед:</w:t>
      </w:r>
      <w:r w:rsidR="00432780" w:rsidRPr="006B259D">
        <w:rPr>
          <w:rStyle w:val="bumpedfont15mailrucssattributepostfix"/>
          <w:b/>
          <w:bCs/>
          <w:color w:val="000000"/>
          <w:sz w:val="28"/>
          <w:szCs w:val="28"/>
        </w:rPr>
        <w:t xml:space="preserve"> 2.</w:t>
      </w:r>
      <w:r w:rsidR="00432780" w:rsidRPr="006B259D">
        <w:rPr>
          <w:rStyle w:val="bumpedfont15mailrucssattributepostfix"/>
          <w:color w:val="000000"/>
          <w:sz w:val="28"/>
          <w:szCs w:val="28"/>
        </w:rPr>
        <w:t>  Примите самые искренние поздравления с Днём матери. Крепкого Вам здоровья, счастья и благополучия.</w:t>
      </w:r>
    </w:p>
    <w:p w:rsidR="00814FF8" w:rsidRPr="006B259D" w:rsidRDefault="00693ED2" w:rsidP="006B259D">
      <w:pPr>
        <w:pStyle w:val="a3"/>
        <w:spacing w:line="240" w:lineRule="auto"/>
        <w:ind w:left="0"/>
        <w:contextualSpacing w:val="0"/>
        <w:rPr>
          <w:rFonts w:ascii="Times New Roman" w:hAnsi="Times New Roman" w:cs="Times New Roman"/>
          <w:color w:val="000000"/>
          <w:sz w:val="28"/>
          <w:szCs w:val="28"/>
          <w:shd w:val="clear" w:color="auto" w:fill="FFFFFF"/>
        </w:rPr>
      </w:pPr>
      <w:r w:rsidRPr="006B259D">
        <w:rPr>
          <w:rFonts w:ascii="Times New Roman" w:hAnsi="Times New Roman" w:cs="Times New Roman"/>
          <w:b/>
          <w:color w:val="000000"/>
          <w:sz w:val="28"/>
          <w:szCs w:val="28"/>
          <w:shd w:val="clear" w:color="auto" w:fill="FFFFFF"/>
        </w:rPr>
        <w:t>1 вед.</w:t>
      </w:r>
      <w:r w:rsidRPr="006B259D">
        <w:rPr>
          <w:rFonts w:ascii="Times New Roman" w:hAnsi="Times New Roman" w:cs="Times New Roman"/>
          <w:color w:val="000000"/>
          <w:sz w:val="28"/>
          <w:szCs w:val="28"/>
          <w:shd w:val="clear" w:color="auto" w:fill="FFFFFF"/>
        </w:rPr>
        <w:t xml:space="preserve"> Мама! Мамочка! Сколько тепла таит это магическое слово. Материнская любовь греет нас до старости.</w:t>
      </w:r>
    </w:p>
    <w:p w:rsidR="00814FF8" w:rsidRPr="006B259D" w:rsidRDefault="00814FF8" w:rsidP="006B259D">
      <w:pPr>
        <w:pStyle w:val="a3"/>
        <w:spacing w:line="240" w:lineRule="auto"/>
        <w:ind w:left="0"/>
        <w:contextualSpacing w:val="0"/>
        <w:rPr>
          <w:rFonts w:ascii="Times New Roman" w:hAnsi="Times New Roman" w:cs="Times New Roman"/>
          <w:color w:val="000000"/>
          <w:sz w:val="28"/>
          <w:szCs w:val="28"/>
          <w:shd w:val="clear" w:color="auto" w:fill="FFFFFF"/>
        </w:rPr>
      </w:pPr>
      <w:r w:rsidRPr="006B259D">
        <w:rPr>
          <w:rFonts w:ascii="Times New Roman" w:hAnsi="Times New Roman" w:cs="Times New Roman"/>
          <w:b/>
          <w:color w:val="000000"/>
          <w:sz w:val="28"/>
          <w:szCs w:val="28"/>
          <w:shd w:val="clear" w:color="auto" w:fill="FFFFFF"/>
        </w:rPr>
        <w:t>Вед2:</w:t>
      </w:r>
      <w:r w:rsidR="00693ED2" w:rsidRPr="006B259D">
        <w:rPr>
          <w:rFonts w:ascii="Times New Roman" w:hAnsi="Times New Roman" w:cs="Times New Roman"/>
          <w:color w:val="000000"/>
          <w:sz w:val="28"/>
          <w:szCs w:val="28"/>
          <w:shd w:val="clear" w:color="auto" w:fill="FFFFFF"/>
        </w:rPr>
        <w:t xml:space="preserve"> Мама учит нас быть мудрыми, дает советы, заботится о нас, передает свои песни, оберегает нас.</w:t>
      </w:r>
    </w:p>
    <w:p w:rsidR="006B259D" w:rsidRPr="006B259D" w:rsidRDefault="00814FF8" w:rsidP="006B259D">
      <w:pPr>
        <w:pStyle w:val="a3"/>
        <w:spacing w:line="240" w:lineRule="auto"/>
        <w:ind w:left="0"/>
        <w:contextualSpacing w:val="0"/>
        <w:rPr>
          <w:rFonts w:ascii="Times New Roman" w:hAnsi="Times New Roman" w:cs="Times New Roman"/>
          <w:b/>
          <w:color w:val="000000"/>
          <w:sz w:val="28"/>
          <w:szCs w:val="28"/>
        </w:rPr>
      </w:pPr>
      <w:r w:rsidRPr="006B259D">
        <w:rPr>
          <w:rFonts w:ascii="Times New Roman" w:hAnsi="Times New Roman" w:cs="Times New Roman"/>
          <w:b/>
          <w:color w:val="000000"/>
          <w:sz w:val="28"/>
          <w:szCs w:val="28"/>
        </w:rPr>
        <w:t>Вед 1:</w:t>
      </w:r>
      <w:r w:rsidRPr="006B259D">
        <w:rPr>
          <w:rFonts w:ascii="Times New Roman" w:hAnsi="Times New Roman" w:cs="Times New Roman"/>
          <w:color w:val="000000"/>
          <w:sz w:val="28"/>
          <w:szCs w:val="28"/>
        </w:rPr>
        <w:t xml:space="preserve"> </w:t>
      </w:r>
      <w:r w:rsidR="000532BD" w:rsidRPr="006B259D">
        <w:rPr>
          <w:rFonts w:ascii="Times New Roman" w:hAnsi="Times New Roman" w:cs="Times New Roman"/>
          <w:color w:val="000000"/>
          <w:sz w:val="28"/>
          <w:szCs w:val="28"/>
        </w:rPr>
        <w:t>И снова для вас поздравление</w:t>
      </w:r>
      <w:r w:rsidR="00432780" w:rsidRPr="006B259D">
        <w:rPr>
          <w:rFonts w:ascii="Times New Roman" w:hAnsi="Times New Roman" w:cs="Times New Roman"/>
          <w:color w:val="000000"/>
          <w:sz w:val="28"/>
          <w:szCs w:val="28"/>
        </w:rPr>
        <w:t xml:space="preserve">! </w:t>
      </w:r>
      <w:proofErr w:type="gramStart"/>
      <w:r w:rsidR="00432780" w:rsidRPr="006B259D">
        <w:rPr>
          <w:rFonts w:ascii="Times New Roman" w:hAnsi="Times New Roman" w:cs="Times New Roman"/>
          <w:b/>
          <w:color w:val="000000"/>
          <w:sz w:val="28"/>
          <w:szCs w:val="28"/>
        </w:rPr>
        <w:t xml:space="preserve">Поздравление </w:t>
      </w:r>
      <w:r w:rsidR="000532BD" w:rsidRPr="006B259D">
        <w:rPr>
          <w:rFonts w:ascii="Times New Roman" w:hAnsi="Times New Roman" w:cs="Times New Roman"/>
          <w:b/>
          <w:color w:val="000000"/>
          <w:sz w:val="28"/>
          <w:szCs w:val="28"/>
        </w:rPr>
        <w:t xml:space="preserve"> от</w:t>
      </w:r>
      <w:proofErr w:type="gramEnd"/>
      <w:r w:rsidR="000532BD" w:rsidRPr="006B259D">
        <w:rPr>
          <w:rFonts w:ascii="Times New Roman" w:hAnsi="Times New Roman" w:cs="Times New Roman"/>
          <w:b/>
          <w:color w:val="000000"/>
          <w:sz w:val="28"/>
          <w:szCs w:val="28"/>
        </w:rPr>
        <w:t xml:space="preserve"> 11А и 6 А классов!</w:t>
      </w:r>
    </w:p>
    <w:p w:rsidR="000532BD" w:rsidRDefault="00693ED2" w:rsidP="006B259D">
      <w:pPr>
        <w:pStyle w:val="a3"/>
        <w:spacing w:line="240" w:lineRule="auto"/>
        <w:ind w:left="0"/>
        <w:contextualSpacing w:val="0"/>
        <w:jc w:val="center"/>
        <w:rPr>
          <w:rFonts w:ascii="Times New Roman" w:hAnsi="Times New Roman" w:cs="Times New Roman"/>
          <w:b/>
          <w:i/>
          <w:color w:val="000000"/>
          <w:sz w:val="28"/>
          <w:szCs w:val="28"/>
          <w:shd w:val="clear" w:color="auto" w:fill="FFFFFF"/>
        </w:rPr>
      </w:pPr>
      <w:r w:rsidRPr="006B259D">
        <w:rPr>
          <w:rFonts w:ascii="Times New Roman" w:hAnsi="Times New Roman" w:cs="Times New Roman"/>
          <w:b/>
          <w:i/>
          <w:color w:val="000000"/>
          <w:sz w:val="28"/>
          <w:szCs w:val="28"/>
        </w:rPr>
        <w:br/>
      </w:r>
      <w:r w:rsidR="000532BD" w:rsidRPr="006B259D">
        <w:rPr>
          <w:rFonts w:ascii="Times New Roman" w:hAnsi="Times New Roman" w:cs="Times New Roman"/>
          <w:b/>
          <w:i/>
          <w:color w:val="000000"/>
          <w:sz w:val="28"/>
          <w:szCs w:val="28"/>
          <w:shd w:val="clear" w:color="auto" w:fill="FFFFFF"/>
        </w:rPr>
        <w:t xml:space="preserve">(Выступают 11А и 6 </w:t>
      </w:r>
      <w:proofErr w:type="gramStart"/>
      <w:r w:rsidR="000532BD" w:rsidRPr="006B259D">
        <w:rPr>
          <w:rFonts w:ascii="Times New Roman" w:hAnsi="Times New Roman" w:cs="Times New Roman"/>
          <w:b/>
          <w:i/>
          <w:color w:val="000000"/>
          <w:sz w:val="28"/>
          <w:szCs w:val="28"/>
          <w:shd w:val="clear" w:color="auto" w:fill="FFFFFF"/>
        </w:rPr>
        <w:t>А</w:t>
      </w:r>
      <w:proofErr w:type="gramEnd"/>
      <w:r w:rsidR="000532BD" w:rsidRPr="006B259D">
        <w:rPr>
          <w:rFonts w:ascii="Times New Roman" w:hAnsi="Times New Roman" w:cs="Times New Roman"/>
          <w:b/>
          <w:i/>
          <w:color w:val="000000"/>
          <w:sz w:val="28"/>
          <w:szCs w:val="28"/>
          <w:shd w:val="clear" w:color="auto" w:fill="FFFFFF"/>
        </w:rPr>
        <w:t xml:space="preserve"> классы с песней «Бумажные самолеты»)</w:t>
      </w:r>
    </w:p>
    <w:p w:rsidR="004A20A7" w:rsidRDefault="004A20A7" w:rsidP="004A20A7">
      <w:pPr>
        <w:pStyle w:val="s5mailrucssattributepostfix"/>
        <w:shd w:val="clear" w:color="auto" w:fill="FFFFFF"/>
        <w:spacing w:before="0" w:beforeAutospacing="0" w:after="112" w:afterAutospacing="0"/>
        <w:rPr>
          <w:sz w:val="28"/>
          <w:szCs w:val="28"/>
        </w:rPr>
      </w:pPr>
      <w:r w:rsidRPr="00A2284C">
        <w:rPr>
          <w:b/>
          <w:sz w:val="28"/>
          <w:szCs w:val="28"/>
        </w:rPr>
        <w:t>Вед 1:</w:t>
      </w:r>
      <w:r w:rsidRPr="006B259D">
        <w:rPr>
          <w:sz w:val="28"/>
          <w:szCs w:val="28"/>
        </w:rPr>
        <w:t xml:space="preserve"> В нашей школе </w:t>
      </w:r>
      <w:r>
        <w:rPr>
          <w:sz w:val="28"/>
          <w:szCs w:val="28"/>
        </w:rPr>
        <w:t xml:space="preserve">под руководством учителя русского языка и литературы Михайловской Ларисы Геннадьевны </w:t>
      </w:r>
      <w:r w:rsidRPr="006B259D">
        <w:rPr>
          <w:sz w:val="28"/>
          <w:szCs w:val="28"/>
        </w:rPr>
        <w:t>издается замечательная газета</w:t>
      </w:r>
      <w:r>
        <w:rPr>
          <w:sz w:val="28"/>
          <w:szCs w:val="28"/>
        </w:rPr>
        <w:t xml:space="preserve"> «Держи пять!»</w:t>
      </w:r>
      <w:r w:rsidRPr="006B259D">
        <w:rPr>
          <w:sz w:val="28"/>
          <w:szCs w:val="28"/>
        </w:rPr>
        <w:t>, которая освещает важные события и даты</w:t>
      </w:r>
      <w:r>
        <w:rPr>
          <w:sz w:val="28"/>
          <w:szCs w:val="28"/>
        </w:rPr>
        <w:t xml:space="preserve">. </w:t>
      </w:r>
    </w:p>
    <w:p w:rsidR="00A812A9" w:rsidRDefault="004A20A7" w:rsidP="004A20A7">
      <w:pPr>
        <w:pStyle w:val="s5mailrucssattributepostfix"/>
        <w:shd w:val="clear" w:color="auto" w:fill="FFFFFF"/>
        <w:spacing w:before="0" w:beforeAutospacing="0" w:after="112" w:afterAutospacing="0"/>
        <w:rPr>
          <w:sz w:val="28"/>
          <w:szCs w:val="28"/>
        </w:rPr>
      </w:pPr>
      <w:r w:rsidRPr="004A20A7">
        <w:rPr>
          <w:b/>
          <w:sz w:val="28"/>
          <w:szCs w:val="28"/>
        </w:rPr>
        <w:t>Вед 2:</w:t>
      </w:r>
      <w:r>
        <w:rPr>
          <w:sz w:val="28"/>
          <w:szCs w:val="28"/>
        </w:rPr>
        <w:t xml:space="preserve"> Это прекрасная возможность попробовать свои силы в журналистском творчестве. Члены школьной редакции: Иванова Ксения и Утробина Дарья третий раз становятся победителями регионального этапа Всероссийского конкурса «Лучший урок письма». Победителем федерального этапа конкурса «Лучший урок письма 2019» стала </w:t>
      </w:r>
      <w:proofErr w:type="spellStart"/>
      <w:r>
        <w:rPr>
          <w:sz w:val="28"/>
          <w:szCs w:val="28"/>
        </w:rPr>
        <w:t>Гавшина</w:t>
      </w:r>
      <w:proofErr w:type="spellEnd"/>
      <w:r>
        <w:rPr>
          <w:sz w:val="28"/>
          <w:szCs w:val="28"/>
        </w:rPr>
        <w:t xml:space="preserve"> Елизавета.</w:t>
      </w:r>
    </w:p>
    <w:p w:rsidR="004A20A7" w:rsidRDefault="00A812A9" w:rsidP="004A20A7">
      <w:pPr>
        <w:pStyle w:val="s5mailrucssattributepostfix"/>
        <w:shd w:val="clear" w:color="auto" w:fill="FFFFFF"/>
        <w:spacing w:before="0" w:beforeAutospacing="0" w:after="112" w:afterAutospacing="0"/>
        <w:rPr>
          <w:sz w:val="28"/>
          <w:szCs w:val="28"/>
        </w:rPr>
      </w:pPr>
      <w:r w:rsidRPr="00A812A9">
        <w:rPr>
          <w:b/>
          <w:sz w:val="28"/>
          <w:szCs w:val="28"/>
        </w:rPr>
        <w:t>Вед 1</w:t>
      </w:r>
      <w:r>
        <w:rPr>
          <w:sz w:val="28"/>
          <w:szCs w:val="28"/>
        </w:rPr>
        <w:t>;</w:t>
      </w:r>
      <w:r w:rsidR="004A20A7">
        <w:rPr>
          <w:sz w:val="28"/>
          <w:szCs w:val="28"/>
        </w:rPr>
        <w:t xml:space="preserve"> Мы благодарим Почту России за предоставленную возможность нашим детям участвовать во Всероссийских конкурсах. Слово для вручения дипломов победителей предоставляется заместителю директора Управления федеральной почтовой службы Удмуртской Республики Почты России Игорю Владимировичу Хлебникову</w:t>
      </w:r>
      <w:r>
        <w:rPr>
          <w:sz w:val="28"/>
          <w:szCs w:val="28"/>
        </w:rPr>
        <w:t xml:space="preserve">  </w:t>
      </w:r>
    </w:p>
    <w:p w:rsidR="00A812A9" w:rsidRDefault="00A812A9" w:rsidP="004A20A7">
      <w:pPr>
        <w:pStyle w:val="s5mailrucssattributepostfix"/>
        <w:shd w:val="clear" w:color="auto" w:fill="FFFFFF"/>
        <w:spacing w:before="0" w:beforeAutospacing="0" w:after="112" w:afterAutospacing="0"/>
        <w:rPr>
          <w:b/>
          <w:i/>
          <w:sz w:val="28"/>
          <w:szCs w:val="28"/>
        </w:rPr>
      </w:pPr>
      <w:r w:rsidRPr="00A812A9">
        <w:rPr>
          <w:b/>
          <w:i/>
          <w:sz w:val="28"/>
          <w:szCs w:val="28"/>
        </w:rPr>
        <w:t>(На сцену поднимается представитель Почты России, поздравляет родителей и вручает дипломы)</w:t>
      </w:r>
    </w:p>
    <w:p w:rsidR="00A812A9" w:rsidRPr="00A812A9" w:rsidRDefault="00A812A9" w:rsidP="004A20A7">
      <w:pPr>
        <w:pStyle w:val="s5mailrucssattributepostfix"/>
        <w:shd w:val="clear" w:color="auto" w:fill="FFFFFF"/>
        <w:spacing w:before="0" w:beforeAutospacing="0" w:after="112" w:afterAutospacing="0"/>
        <w:rPr>
          <w:b/>
          <w:i/>
          <w:sz w:val="28"/>
          <w:szCs w:val="28"/>
        </w:rPr>
      </w:pPr>
      <w:r>
        <w:rPr>
          <w:b/>
          <w:i/>
          <w:sz w:val="28"/>
          <w:szCs w:val="28"/>
        </w:rPr>
        <w:t>В это время поднимаются на сцену юные корреспонденты с новым выпуском газеты</w:t>
      </w:r>
      <w:r w:rsidR="00E51DDB">
        <w:rPr>
          <w:b/>
          <w:i/>
          <w:sz w:val="28"/>
          <w:szCs w:val="28"/>
        </w:rPr>
        <w:t xml:space="preserve">, встают и начинается ролик от 9 </w:t>
      </w:r>
      <w:proofErr w:type="gramStart"/>
      <w:r w:rsidR="00E51DDB">
        <w:rPr>
          <w:b/>
          <w:i/>
          <w:sz w:val="28"/>
          <w:szCs w:val="28"/>
        </w:rPr>
        <w:t>Б ,</w:t>
      </w:r>
      <w:proofErr w:type="gramEnd"/>
      <w:r w:rsidR="00E51DDB">
        <w:rPr>
          <w:b/>
          <w:i/>
          <w:sz w:val="28"/>
          <w:szCs w:val="28"/>
        </w:rPr>
        <w:t xml:space="preserve"> на фоне слова ведущего:</w:t>
      </w:r>
    </w:p>
    <w:p w:rsidR="004A20A7" w:rsidRPr="006B259D" w:rsidRDefault="004A20A7" w:rsidP="004A20A7">
      <w:pPr>
        <w:pStyle w:val="s5mailrucssattributepostfix"/>
        <w:shd w:val="clear" w:color="auto" w:fill="FFFFFF"/>
        <w:spacing w:before="0" w:beforeAutospacing="0" w:after="112" w:afterAutospacing="0"/>
        <w:rPr>
          <w:sz w:val="28"/>
          <w:szCs w:val="28"/>
        </w:rPr>
      </w:pPr>
      <w:r w:rsidRPr="00A2284C">
        <w:rPr>
          <w:b/>
          <w:sz w:val="28"/>
          <w:szCs w:val="28"/>
        </w:rPr>
        <w:t>Вед 2:</w:t>
      </w:r>
      <w:r w:rsidRPr="006B259D">
        <w:rPr>
          <w:sz w:val="28"/>
          <w:szCs w:val="28"/>
        </w:rPr>
        <w:t xml:space="preserve"> Не оставили без внимания юные коррес</w:t>
      </w:r>
      <w:r>
        <w:rPr>
          <w:sz w:val="28"/>
          <w:szCs w:val="28"/>
        </w:rPr>
        <w:t xml:space="preserve">понденты и сегодняшнее </w:t>
      </w:r>
      <w:proofErr w:type="gramStart"/>
      <w:r>
        <w:rPr>
          <w:sz w:val="28"/>
          <w:szCs w:val="28"/>
        </w:rPr>
        <w:t>событие ,</w:t>
      </w:r>
      <w:proofErr w:type="gramEnd"/>
    </w:p>
    <w:p w:rsidR="004A20A7" w:rsidRPr="006B259D" w:rsidRDefault="004A20A7" w:rsidP="004A20A7">
      <w:pPr>
        <w:pStyle w:val="s5mailrucssattributepostfix"/>
        <w:shd w:val="clear" w:color="auto" w:fill="FFFFFF"/>
        <w:spacing w:before="0" w:beforeAutospacing="0" w:after="112" w:afterAutospacing="0"/>
        <w:rPr>
          <w:sz w:val="28"/>
          <w:szCs w:val="28"/>
        </w:rPr>
      </w:pPr>
      <w:r w:rsidRPr="006B259D">
        <w:rPr>
          <w:sz w:val="28"/>
          <w:szCs w:val="28"/>
        </w:rPr>
        <w:t>Специально для вас, уважаемые мамы, праздничный выпуск школьной газеты</w:t>
      </w:r>
    </w:p>
    <w:p w:rsidR="00F561F5" w:rsidRPr="00A43C0A" w:rsidRDefault="004A20A7" w:rsidP="00A43C0A">
      <w:pPr>
        <w:pStyle w:val="s5mailrucssattributepostfix"/>
        <w:shd w:val="clear" w:color="auto" w:fill="FFFFFF"/>
        <w:spacing w:before="0" w:beforeAutospacing="0" w:after="112" w:afterAutospacing="0"/>
        <w:jc w:val="center"/>
        <w:rPr>
          <w:b/>
          <w:i/>
          <w:sz w:val="28"/>
          <w:szCs w:val="28"/>
        </w:rPr>
      </w:pPr>
      <w:r w:rsidRPr="00E51DDB">
        <w:rPr>
          <w:b/>
          <w:i/>
          <w:sz w:val="28"/>
          <w:szCs w:val="28"/>
        </w:rPr>
        <w:t>(</w:t>
      </w:r>
      <w:r w:rsidR="00E51DDB" w:rsidRPr="00E51DDB">
        <w:rPr>
          <w:b/>
          <w:i/>
          <w:sz w:val="28"/>
          <w:szCs w:val="28"/>
        </w:rPr>
        <w:t>Уходят со сцены в зрительный зал</w:t>
      </w:r>
      <w:r w:rsidRPr="00E51DDB">
        <w:rPr>
          <w:b/>
          <w:i/>
          <w:sz w:val="28"/>
          <w:szCs w:val="28"/>
        </w:rPr>
        <w:t>, дарят газеты)</w:t>
      </w:r>
    </w:p>
    <w:p w:rsidR="000532BD" w:rsidRPr="006B259D" w:rsidRDefault="00693ED2" w:rsidP="006B259D">
      <w:pPr>
        <w:pStyle w:val="a3"/>
        <w:spacing w:line="240" w:lineRule="auto"/>
        <w:ind w:left="0"/>
        <w:contextualSpacing w:val="0"/>
        <w:rPr>
          <w:rFonts w:ascii="Times New Roman" w:hAnsi="Times New Roman" w:cs="Times New Roman"/>
          <w:color w:val="000000"/>
          <w:sz w:val="28"/>
          <w:szCs w:val="28"/>
          <w:shd w:val="clear" w:color="auto" w:fill="FFFFFF"/>
        </w:rPr>
      </w:pPr>
      <w:r w:rsidRPr="006B259D">
        <w:rPr>
          <w:rFonts w:ascii="Times New Roman" w:hAnsi="Times New Roman" w:cs="Times New Roman"/>
          <w:b/>
          <w:color w:val="000000"/>
          <w:sz w:val="28"/>
          <w:szCs w:val="28"/>
        </w:rPr>
        <w:br/>
      </w:r>
      <w:r w:rsidR="000532BD" w:rsidRPr="006B259D">
        <w:rPr>
          <w:rFonts w:ascii="Times New Roman" w:hAnsi="Times New Roman" w:cs="Times New Roman"/>
          <w:b/>
          <w:color w:val="000000"/>
          <w:sz w:val="28"/>
          <w:szCs w:val="28"/>
          <w:shd w:val="clear" w:color="auto" w:fill="FFFFFF"/>
        </w:rPr>
        <w:t xml:space="preserve"> В</w:t>
      </w:r>
      <w:r w:rsidRPr="006B259D">
        <w:rPr>
          <w:rFonts w:ascii="Times New Roman" w:hAnsi="Times New Roman" w:cs="Times New Roman"/>
          <w:b/>
          <w:color w:val="000000"/>
          <w:sz w:val="28"/>
          <w:szCs w:val="28"/>
          <w:shd w:val="clear" w:color="auto" w:fill="FFFFFF"/>
        </w:rPr>
        <w:t>ед</w:t>
      </w:r>
      <w:r w:rsidR="000532BD" w:rsidRPr="006B259D">
        <w:rPr>
          <w:rFonts w:ascii="Times New Roman" w:hAnsi="Times New Roman" w:cs="Times New Roman"/>
          <w:b/>
          <w:color w:val="000000"/>
          <w:sz w:val="28"/>
          <w:szCs w:val="28"/>
          <w:shd w:val="clear" w:color="auto" w:fill="FFFFFF"/>
        </w:rPr>
        <w:t xml:space="preserve"> 1:</w:t>
      </w:r>
      <w:r w:rsidRPr="006B259D">
        <w:rPr>
          <w:rFonts w:ascii="Times New Roman" w:hAnsi="Times New Roman" w:cs="Times New Roman"/>
          <w:color w:val="000000"/>
          <w:sz w:val="28"/>
          <w:szCs w:val="28"/>
          <w:shd w:val="clear" w:color="auto" w:fill="FFFFFF"/>
        </w:rPr>
        <w:t xml:space="preserve"> Во многих странах отмечается «День Матери». Люди поздравляют своих матерей и приезжают к ним в гости, дарят подарки, устраивают для них праздник.</w:t>
      </w:r>
    </w:p>
    <w:p w:rsidR="00C639E3" w:rsidRDefault="000532BD" w:rsidP="006B259D">
      <w:pPr>
        <w:pStyle w:val="a3"/>
        <w:spacing w:line="240" w:lineRule="auto"/>
        <w:ind w:left="0"/>
        <w:contextualSpacing w:val="0"/>
        <w:rPr>
          <w:rFonts w:ascii="Times New Roman" w:hAnsi="Times New Roman" w:cs="Times New Roman"/>
          <w:b/>
          <w:color w:val="000000"/>
          <w:sz w:val="28"/>
          <w:szCs w:val="28"/>
          <w:shd w:val="clear" w:color="auto" w:fill="FFFFFF"/>
        </w:rPr>
      </w:pPr>
      <w:r w:rsidRPr="006B259D">
        <w:rPr>
          <w:rFonts w:ascii="Times New Roman" w:hAnsi="Times New Roman" w:cs="Times New Roman"/>
          <w:b/>
          <w:color w:val="000000"/>
          <w:sz w:val="28"/>
          <w:szCs w:val="28"/>
          <w:shd w:val="clear" w:color="auto" w:fill="FFFFFF"/>
        </w:rPr>
        <w:t xml:space="preserve">Вед </w:t>
      </w:r>
      <w:proofErr w:type="gramStart"/>
      <w:r w:rsidRPr="006B259D">
        <w:rPr>
          <w:rFonts w:ascii="Times New Roman" w:hAnsi="Times New Roman" w:cs="Times New Roman"/>
          <w:b/>
          <w:color w:val="000000"/>
          <w:sz w:val="28"/>
          <w:szCs w:val="28"/>
          <w:shd w:val="clear" w:color="auto" w:fill="FFFFFF"/>
        </w:rPr>
        <w:t>2:</w:t>
      </w:r>
      <w:r w:rsidRPr="006B259D">
        <w:rPr>
          <w:rFonts w:ascii="Times New Roman" w:hAnsi="Times New Roman" w:cs="Times New Roman"/>
          <w:color w:val="000000"/>
          <w:sz w:val="28"/>
          <w:szCs w:val="28"/>
          <w:shd w:val="clear" w:color="auto" w:fill="FFFFFF"/>
        </w:rPr>
        <w:t xml:space="preserve"> </w:t>
      </w:r>
      <w:r w:rsidR="006460F8" w:rsidRPr="006B259D">
        <w:rPr>
          <w:rFonts w:ascii="Times New Roman" w:hAnsi="Times New Roman" w:cs="Times New Roman"/>
          <w:color w:val="000000"/>
          <w:sz w:val="28"/>
          <w:szCs w:val="28"/>
          <w:shd w:val="clear" w:color="auto" w:fill="FFFFFF"/>
        </w:rPr>
        <w:t xml:space="preserve"> </w:t>
      </w:r>
      <w:r w:rsidR="00600E56" w:rsidRPr="006B259D">
        <w:rPr>
          <w:rFonts w:ascii="Times New Roman" w:hAnsi="Times New Roman" w:cs="Times New Roman"/>
          <w:color w:val="000000"/>
          <w:sz w:val="28"/>
          <w:szCs w:val="28"/>
          <w:shd w:val="clear" w:color="auto" w:fill="FFFFFF"/>
        </w:rPr>
        <w:t>А</w:t>
      </w:r>
      <w:proofErr w:type="gramEnd"/>
      <w:r w:rsidR="00600E56" w:rsidRPr="006B259D">
        <w:rPr>
          <w:rFonts w:ascii="Times New Roman" w:hAnsi="Times New Roman" w:cs="Times New Roman"/>
          <w:color w:val="000000"/>
          <w:sz w:val="28"/>
          <w:szCs w:val="28"/>
          <w:shd w:val="clear" w:color="auto" w:fill="FFFFFF"/>
        </w:rPr>
        <w:t xml:space="preserve"> н</w:t>
      </w:r>
      <w:r w:rsidR="00693ED2" w:rsidRPr="006B259D">
        <w:rPr>
          <w:rFonts w:ascii="Times New Roman" w:hAnsi="Times New Roman" w:cs="Times New Roman"/>
          <w:color w:val="000000"/>
          <w:sz w:val="28"/>
          <w:szCs w:val="28"/>
          <w:shd w:val="clear" w:color="auto" w:fill="FFFFFF"/>
        </w:rPr>
        <w:t xml:space="preserve">аш </w:t>
      </w:r>
      <w:r w:rsidR="006460F8" w:rsidRPr="006B259D">
        <w:rPr>
          <w:rFonts w:ascii="Times New Roman" w:hAnsi="Times New Roman" w:cs="Times New Roman"/>
          <w:color w:val="000000"/>
          <w:sz w:val="28"/>
          <w:szCs w:val="28"/>
          <w:shd w:val="clear" w:color="auto" w:fill="FFFFFF"/>
        </w:rPr>
        <w:t>школьный</w:t>
      </w:r>
      <w:r w:rsidRPr="006B259D">
        <w:rPr>
          <w:rFonts w:ascii="Times New Roman" w:hAnsi="Times New Roman" w:cs="Times New Roman"/>
          <w:color w:val="000000"/>
          <w:sz w:val="28"/>
          <w:szCs w:val="28"/>
          <w:shd w:val="clear" w:color="auto" w:fill="FFFFFF"/>
        </w:rPr>
        <w:t xml:space="preserve"> праздник продолжает песня в </w:t>
      </w:r>
      <w:r w:rsidRPr="006B259D">
        <w:rPr>
          <w:rFonts w:ascii="Times New Roman" w:hAnsi="Times New Roman" w:cs="Times New Roman"/>
          <w:b/>
          <w:color w:val="000000"/>
          <w:sz w:val="28"/>
          <w:szCs w:val="28"/>
          <w:shd w:val="clear" w:color="auto" w:fill="FFFFFF"/>
        </w:rPr>
        <w:t xml:space="preserve">исполнении 3 В класса </w:t>
      </w:r>
    </w:p>
    <w:p w:rsidR="000532BD" w:rsidRPr="006B259D" w:rsidRDefault="000532BD" w:rsidP="006B259D">
      <w:pPr>
        <w:pStyle w:val="a3"/>
        <w:spacing w:line="240" w:lineRule="auto"/>
        <w:ind w:left="0"/>
        <w:contextualSpacing w:val="0"/>
        <w:rPr>
          <w:rFonts w:ascii="Times New Roman" w:hAnsi="Times New Roman" w:cs="Times New Roman"/>
          <w:color w:val="000000"/>
          <w:sz w:val="28"/>
          <w:szCs w:val="28"/>
          <w:shd w:val="clear" w:color="auto" w:fill="FFFFFF"/>
        </w:rPr>
      </w:pPr>
      <w:proofErr w:type="gramStart"/>
      <w:r w:rsidRPr="006B259D">
        <w:rPr>
          <w:rFonts w:ascii="Times New Roman" w:hAnsi="Times New Roman" w:cs="Times New Roman"/>
          <w:b/>
          <w:color w:val="000000"/>
          <w:sz w:val="28"/>
          <w:szCs w:val="28"/>
          <w:shd w:val="clear" w:color="auto" w:fill="FFFFFF"/>
        </w:rPr>
        <w:t>« Как</w:t>
      </w:r>
      <w:proofErr w:type="gramEnd"/>
      <w:r w:rsidRPr="006B259D">
        <w:rPr>
          <w:rFonts w:ascii="Times New Roman" w:hAnsi="Times New Roman" w:cs="Times New Roman"/>
          <w:b/>
          <w:color w:val="000000"/>
          <w:sz w:val="28"/>
          <w:szCs w:val="28"/>
          <w:shd w:val="clear" w:color="auto" w:fill="FFFFFF"/>
        </w:rPr>
        <w:t xml:space="preserve"> хорошо, что есть на свете мама»</w:t>
      </w:r>
    </w:p>
    <w:p w:rsidR="000532BD" w:rsidRPr="006B259D" w:rsidRDefault="000532BD" w:rsidP="006B259D">
      <w:pPr>
        <w:pStyle w:val="a3"/>
        <w:spacing w:line="240" w:lineRule="auto"/>
        <w:ind w:left="0"/>
        <w:contextualSpacing w:val="0"/>
        <w:jc w:val="center"/>
        <w:rPr>
          <w:rFonts w:ascii="Times New Roman" w:hAnsi="Times New Roman" w:cs="Times New Roman"/>
          <w:b/>
          <w:i/>
          <w:color w:val="000000"/>
          <w:sz w:val="28"/>
          <w:szCs w:val="28"/>
          <w:shd w:val="clear" w:color="auto" w:fill="FFFFFF"/>
        </w:rPr>
      </w:pPr>
      <w:proofErr w:type="gramStart"/>
      <w:r w:rsidRPr="006B259D">
        <w:rPr>
          <w:rFonts w:ascii="Times New Roman" w:hAnsi="Times New Roman" w:cs="Times New Roman"/>
          <w:b/>
          <w:i/>
          <w:color w:val="000000"/>
          <w:sz w:val="28"/>
          <w:szCs w:val="28"/>
          <w:shd w:val="clear" w:color="auto" w:fill="FFFFFF"/>
        </w:rPr>
        <w:t>( Выступает</w:t>
      </w:r>
      <w:proofErr w:type="gramEnd"/>
      <w:r w:rsidRPr="006B259D">
        <w:rPr>
          <w:rFonts w:ascii="Times New Roman" w:hAnsi="Times New Roman" w:cs="Times New Roman"/>
          <w:b/>
          <w:i/>
          <w:color w:val="000000"/>
          <w:sz w:val="28"/>
          <w:szCs w:val="28"/>
          <w:shd w:val="clear" w:color="auto" w:fill="FFFFFF"/>
        </w:rPr>
        <w:t xml:space="preserve"> 3 В класс песня «Как хорошо, что есть на свете мама»)</w:t>
      </w:r>
    </w:p>
    <w:p w:rsidR="006B259D" w:rsidRDefault="00FA3B14" w:rsidP="006B259D">
      <w:pPr>
        <w:pStyle w:val="a3"/>
        <w:spacing w:line="240" w:lineRule="auto"/>
        <w:ind w:left="0"/>
        <w:contextualSpacing w:val="0"/>
        <w:rPr>
          <w:rFonts w:ascii="Times New Roman" w:hAnsi="Times New Roman" w:cs="Times New Roman"/>
          <w:color w:val="000000"/>
          <w:sz w:val="28"/>
          <w:szCs w:val="28"/>
          <w:shd w:val="clear" w:color="auto" w:fill="FFFFFF"/>
        </w:rPr>
      </w:pPr>
      <w:r w:rsidRPr="006B259D">
        <w:rPr>
          <w:rFonts w:ascii="Times New Roman" w:hAnsi="Times New Roman" w:cs="Times New Roman"/>
          <w:b/>
          <w:color w:val="000000"/>
          <w:sz w:val="28"/>
          <w:szCs w:val="28"/>
          <w:shd w:val="clear" w:color="auto" w:fill="FFFFFF"/>
        </w:rPr>
        <w:lastRenderedPageBreak/>
        <w:t>Вед 1:</w:t>
      </w:r>
      <w:r w:rsidRPr="006B259D">
        <w:rPr>
          <w:rFonts w:ascii="Times New Roman" w:hAnsi="Times New Roman" w:cs="Times New Roman"/>
          <w:color w:val="000000"/>
          <w:sz w:val="28"/>
          <w:szCs w:val="28"/>
          <w:shd w:val="clear" w:color="auto" w:fill="FFFFFF"/>
        </w:rPr>
        <w:t xml:space="preserve"> Каждую секунду в мире рождается три человека. С первого дня жизни ребенка мать живет его дыханием, его слезами и улыбками. Мать нужна ребенку. В этом смысл ее жизни. Любовь к своему малышу так же естественна, как цветение сирени весной. </w:t>
      </w:r>
    </w:p>
    <w:p w:rsidR="00FA3B14" w:rsidRPr="006B259D" w:rsidRDefault="00FA3B14" w:rsidP="006B259D">
      <w:pPr>
        <w:pStyle w:val="a3"/>
        <w:spacing w:line="240" w:lineRule="auto"/>
        <w:ind w:left="0"/>
        <w:contextualSpacing w:val="0"/>
        <w:rPr>
          <w:rFonts w:ascii="Times New Roman" w:hAnsi="Times New Roman" w:cs="Times New Roman"/>
          <w:color w:val="000000"/>
          <w:sz w:val="28"/>
          <w:szCs w:val="28"/>
          <w:shd w:val="clear" w:color="auto" w:fill="FFFFFF"/>
        </w:rPr>
      </w:pPr>
      <w:r w:rsidRPr="006B259D">
        <w:rPr>
          <w:rFonts w:ascii="Times New Roman" w:hAnsi="Times New Roman" w:cs="Times New Roman"/>
          <w:b/>
          <w:color w:val="000000"/>
          <w:sz w:val="28"/>
          <w:szCs w:val="28"/>
          <w:shd w:val="clear" w:color="auto" w:fill="FFFFFF"/>
        </w:rPr>
        <w:t>Вед2:</w:t>
      </w:r>
      <w:r w:rsidRPr="006B259D">
        <w:rPr>
          <w:rFonts w:ascii="Times New Roman" w:hAnsi="Times New Roman" w:cs="Times New Roman"/>
          <w:color w:val="000000"/>
          <w:sz w:val="28"/>
          <w:szCs w:val="28"/>
          <w:shd w:val="clear" w:color="auto" w:fill="FFFFFF"/>
        </w:rPr>
        <w:t xml:space="preserve"> Как солнце посылает свои лучи, согревая все живое, так и любовь матери согревает всю жизнь ребенка. У мамы самое доброе и ласковое сердце, самые добрые и ласковые руки, которые умеют все. В ее чутком сердце никогда не гаснет любовь, оно ни к чему не остается равнодушным.</w:t>
      </w:r>
    </w:p>
    <w:p w:rsidR="00FA3B14" w:rsidRPr="006B259D" w:rsidRDefault="00600E56" w:rsidP="006B259D">
      <w:pPr>
        <w:pStyle w:val="a3"/>
        <w:spacing w:line="240" w:lineRule="auto"/>
        <w:ind w:left="0"/>
        <w:contextualSpacing w:val="0"/>
        <w:rPr>
          <w:rFonts w:ascii="Times New Roman" w:hAnsi="Times New Roman" w:cs="Times New Roman"/>
          <w:sz w:val="28"/>
          <w:szCs w:val="28"/>
        </w:rPr>
      </w:pPr>
      <w:r w:rsidRPr="006B259D">
        <w:rPr>
          <w:rFonts w:ascii="Times New Roman" w:hAnsi="Times New Roman" w:cs="Times New Roman"/>
          <w:b/>
          <w:sz w:val="28"/>
          <w:szCs w:val="28"/>
        </w:rPr>
        <w:t>Вед 1:</w:t>
      </w:r>
      <w:r w:rsidRPr="006B259D">
        <w:rPr>
          <w:rFonts w:ascii="Times New Roman" w:hAnsi="Times New Roman" w:cs="Times New Roman"/>
          <w:sz w:val="28"/>
          <w:szCs w:val="28"/>
        </w:rPr>
        <w:t xml:space="preserve"> Талантливых, одаренных </w:t>
      </w:r>
      <w:proofErr w:type="gramStart"/>
      <w:r w:rsidRPr="006B259D">
        <w:rPr>
          <w:rFonts w:ascii="Times New Roman" w:hAnsi="Times New Roman" w:cs="Times New Roman"/>
          <w:sz w:val="28"/>
          <w:szCs w:val="28"/>
        </w:rPr>
        <w:t>детей ,</w:t>
      </w:r>
      <w:proofErr w:type="gramEnd"/>
      <w:r w:rsidRPr="006B259D">
        <w:rPr>
          <w:rFonts w:ascii="Times New Roman" w:hAnsi="Times New Roman" w:cs="Times New Roman"/>
          <w:sz w:val="28"/>
          <w:szCs w:val="28"/>
        </w:rPr>
        <w:t xml:space="preserve"> конечно, воспитывают не менее талантливые родители</w:t>
      </w:r>
    </w:p>
    <w:p w:rsidR="00600E56" w:rsidRPr="006B259D" w:rsidRDefault="00600E56" w:rsidP="006B259D">
      <w:pPr>
        <w:pStyle w:val="a3"/>
        <w:spacing w:line="240" w:lineRule="auto"/>
        <w:ind w:left="0"/>
        <w:contextualSpacing w:val="0"/>
        <w:rPr>
          <w:rFonts w:ascii="Times New Roman" w:hAnsi="Times New Roman" w:cs="Times New Roman"/>
          <w:sz w:val="28"/>
          <w:szCs w:val="28"/>
        </w:rPr>
      </w:pPr>
      <w:r w:rsidRPr="006B259D">
        <w:rPr>
          <w:rFonts w:ascii="Times New Roman" w:hAnsi="Times New Roman" w:cs="Times New Roman"/>
          <w:b/>
          <w:sz w:val="28"/>
          <w:szCs w:val="28"/>
        </w:rPr>
        <w:t>Вед:2</w:t>
      </w:r>
      <w:r w:rsidRPr="006B259D">
        <w:rPr>
          <w:rFonts w:ascii="Times New Roman" w:hAnsi="Times New Roman" w:cs="Times New Roman"/>
          <w:sz w:val="28"/>
          <w:szCs w:val="28"/>
        </w:rPr>
        <w:t xml:space="preserve"> Стало доброй традицией в этот день чествовать </w:t>
      </w:r>
      <w:r w:rsidR="00EB7ACC" w:rsidRPr="006B259D">
        <w:rPr>
          <w:rFonts w:ascii="Times New Roman" w:hAnsi="Times New Roman" w:cs="Times New Roman"/>
          <w:sz w:val="28"/>
          <w:szCs w:val="28"/>
        </w:rPr>
        <w:t xml:space="preserve">и благодарить за достойное </w:t>
      </w:r>
      <w:proofErr w:type="gramStart"/>
      <w:r w:rsidR="00EB7ACC" w:rsidRPr="006B259D">
        <w:rPr>
          <w:rFonts w:ascii="Times New Roman" w:hAnsi="Times New Roman" w:cs="Times New Roman"/>
          <w:sz w:val="28"/>
          <w:szCs w:val="28"/>
        </w:rPr>
        <w:t>воспитание  детей</w:t>
      </w:r>
      <w:proofErr w:type="gramEnd"/>
      <w:r w:rsidR="00EB7ACC" w:rsidRPr="006B259D">
        <w:rPr>
          <w:rFonts w:ascii="Times New Roman" w:hAnsi="Times New Roman" w:cs="Times New Roman"/>
          <w:sz w:val="28"/>
          <w:szCs w:val="28"/>
        </w:rPr>
        <w:t xml:space="preserve"> наших мам!</w:t>
      </w:r>
    </w:p>
    <w:p w:rsidR="00EB7ACC" w:rsidRPr="006B259D" w:rsidRDefault="00EB7ACC" w:rsidP="006B259D">
      <w:pPr>
        <w:pStyle w:val="a3"/>
        <w:spacing w:line="240" w:lineRule="auto"/>
        <w:ind w:left="0"/>
        <w:contextualSpacing w:val="0"/>
        <w:rPr>
          <w:rFonts w:ascii="Times New Roman" w:hAnsi="Times New Roman" w:cs="Times New Roman"/>
          <w:sz w:val="28"/>
          <w:szCs w:val="28"/>
        </w:rPr>
      </w:pPr>
      <w:r w:rsidRPr="006B259D">
        <w:rPr>
          <w:rFonts w:ascii="Times New Roman" w:hAnsi="Times New Roman" w:cs="Times New Roman"/>
          <w:b/>
          <w:sz w:val="28"/>
          <w:szCs w:val="28"/>
        </w:rPr>
        <w:t>Вед 1:</w:t>
      </w:r>
      <w:r w:rsidRPr="006B259D">
        <w:rPr>
          <w:rFonts w:ascii="Times New Roman" w:hAnsi="Times New Roman" w:cs="Times New Roman"/>
          <w:sz w:val="28"/>
          <w:szCs w:val="28"/>
        </w:rPr>
        <w:t xml:space="preserve"> Пусть шуточная песня в исполнении </w:t>
      </w:r>
      <w:r w:rsidR="009A393E" w:rsidRPr="006B259D">
        <w:rPr>
          <w:rFonts w:ascii="Times New Roman" w:hAnsi="Times New Roman" w:cs="Times New Roman"/>
          <w:sz w:val="28"/>
          <w:szCs w:val="28"/>
        </w:rPr>
        <w:t xml:space="preserve">4В и 2 </w:t>
      </w:r>
      <w:proofErr w:type="gramStart"/>
      <w:r w:rsidR="009A393E" w:rsidRPr="006B259D">
        <w:rPr>
          <w:rFonts w:ascii="Times New Roman" w:hAnsi="Times New Roman" w:cs="Times New Roman"/>
          <w:sz w:val="28"/>
          <w:szCs w:val="28"/>
        </w:rPr>
        <w:t>В</w:t>
      </w:r>
      <w:proofErr w:type="gramEnd"/>
      <w:r w:rsidR="009A393E" w:rsidRPr="006B259D">
        <w:rPr>
          <w:rFonts w:ascii="Times New Roman" w:hAnsi="Times New Roman" w:cs="Times New Roman"/>
          <w:sz w:val="28"/>
          <w:szCs w:val="28"/>
        </w:rPr>
        <w:t xml:space="preserve"> классов поднимает настроение</w:t>
      </w:r>
    </w:p>
    <w:p w:rsidR="009A393E" w:rsidRPr="006B259D" w:rsidRDefault="009A393E" w:rsidP="006B259D">
      <w:pPr>
        <w:pStyle w:val="a3"/>
        <w:spacing w:line="240" w:lineRule="auto"/>
        <w:ind w:left="0"/>
        <w:contextualSpacing w:val="0"/>
        <w:jc w:val="center"/>
        <w:rPr>
          <w:rFonts w:ascii="Times New Roman" w:hAnsi="Times New Roman" w:cs="Times New Roman"/>
          <w:b/>
          <w:i/>
          <w:sz w:val="28"/>
          <w:szCs w:val="28"/>
        </w:rPr>
      </w:pPr>
      <w:r w:rsidRPr="006B259D">
        <w:rPr>
          <w:rFonts w:ascii="Times New Roman" w:hAnsi="Times New Roman" w:cs="Times New Roman"/>
          <w:b/>
          <w:i/>
          <w:sz w:val="28"/>
          <w:szCs w:val="28"/>
        </w:rPr>
        <w:t>(Песня 4 в и 2 в «Кони в яблоках»)</w:t>
      </w:r>
    </w:p>
    <w:p w:rsidR="009A393E" w:rsidRPr="006B259D" w:rsidRDefault="009A393E" w:rsidP="006B259D">
      <w:pPr>
        <w:pStyle w:val="a3"/>
        <w:spacing w:line="240" w:lineRule="auto"/>
        <w:ind w:left="0"/>
        <w:contextualSpacing w:val="0"/>
        <w:rPr>
          <w:rFonts w:ascii="Times New Roman" w:hAnsi="Times New Roman" w:cs="Times New Roman"/>
          <w:color w:val="000000"/>
          <w:sz w:val="28"/>
          <w:szCs w:val="28"/>
        </w:rPr>
      </w:pPr>
      <w:r w:rsidRPr="006B259D">
        <w:rPr>
          <w:rFonts w:ascii="Times New Roman" w:hAnsi="Times New Roman" w:cs="Times New Roman"/>
          <w:b/>
          <w:sz w:val="28"/>
          <w:szCs w:val="28"/>
        </w:rPr>
        <w:t>Вед 1:</w:t>
      </w:r>
      <w:r w:rsidRPr="006B259D">
        <w:rPr>
          <w:rFonts w:ascii="Times New Roman" w:hAnsi="Times New Roman" w:cs="Times New Roman"/>
          <w:b/>
          <w:color w:val="000000"/>
          <w:sz w:val="28"/>
          <w:szCs w:val="28"/>
          <w:shd w:val="clear" w:color="auto" w:fill="FFFFFF"/>
        </w:rPr>
        <w:t>.</w:t>
      </w:r>
      <w:r w:rsidRPr="006B259D">
        <w:rPr>
          <w:rFonts w:ascii="Times New Roman" w:hAnsi="Times New Roman" w:cs="Times New Roman"/>
          <w:color w:val="000000"/>
          <w:sz w:val="28"/>
          <w:szCs w:val="28"/>
          <w:shd w:val="clear" w:color="auto" w:fill="FFFFFF"/>
        </w:rPr>
        <w:t xml:space="preserve"> Алексей Максимович Горький писал: «Без солнца не цветут цветы, без любви нет счастья, без женщины нет любви, без матери нет ни поэта, ни героя. Вся радость мира- от </w:t>
      </w:r>
      <w:proofErr w:type="gramStart"/>
      <w:r w:rsidRPr="006B259D">
        <w:rPr>
          <w:rFonts w:ascii="Times New Roman" w:hAnsi="Times New Roman" w:cs="Times New Roman"/>
          <w:color w:val="000000"/>
          <w:sz w:val="28"/>
          <w:szCs w:val="28"/>
          <w:shd w:val="clear" w:color="auto" w:fill="FFFFFF"/>
        </w:rPr>
        <w:t>матерей!.</w:t>
      </w:r>
      <w:proofErr w:type="gramEnd"/>
      <w:r w:rsidRPr="006B259D">
        <w:rPr>
          <w:rFonts w:ascii="Times New Roman" w:hAnsi="Times New Roman" w:cs="Times New Roman"/>
          <w:color w:val="000000"/>
          <w:sz w:val="28"/>
          <w:szCs w:val="28"/>
          <w:shd w:val="clear" w:color="auto" w:fill="FFFFFF"/>
        </w:rPr>
        <w:t>» </w:t>
      </w:r>
      <w:r w:rsidRPr="006B259D">
        <w:rPr>
          <w:rFonts w:ascii="Times New Roman" w:hAnsi="Times New Roman" w:cs="Times New Roman"/>
          <w:color w:val="000000"/>
          <w:sz w:val="28"/>
          <w:szCs w:val="28"/>
        </w:rPr>
        <w:br/>
      </w:r>
      <w:r w:rsidRPr="006B259D">
        <w:rPr>
          <w:rFonts w:ascii="Times New Roman" w:hAnsi="Times New Roman" w:cs="Times New Roman"/>
          <w:b/>
          <w:color w:val="000000"/>
          <w:sz w:val="28"/>
          <w:szCs w:val="28"/>
          <w:shd w:val="clear" w:color="auto" w:fill="FFFFFF"/>
        </w:rPr>
        <w:t>Вед 2:</w:t>
      </w:r>
      <w:r w:rsidRPr="006B259D">
        <w:rPr>
          <w:rFonts w:ascii="Times New Roman" w:hAnsi="Times New Roman" w:cs="Times New Roman"/>
          <w:color w:val="000000"/>
          <w:sz w:val="28"/>
          <w:szCs w:val="28"/>
          <w:shd w:val="clear" w:color="auto" w:fill="FFFFFF"/>
        </w:rPr>
        <w:t xml:space="preserve"> Если вы хотите сделать маму самым счастливым человеком, поступайте так, чтобы она радовалась и с гордостью могла сказать: «Знаете, какие у меня хорошие дети!» . </w:t>
      </w:r>
      <w:r w:rsidRPr="006B259D">
        <w:rPr>
          <w:rFonts w:ascii="Times New Roman" w:hAnsi="Times New Roman" w:cs="Times New Roman"/>
          <w:color w:val="000000"/>
          <w:sz w:val="28"/>
          <w:szCs w:val="28"/>
        </w:rPr>
        <w:br/>
      </w:r>
      <w:r w:rsidRPr="006B259D">
        <w:rPr>
          <w:rFonts w:ascii="Times New Roman" w:hAnsi="Times New Roman" w:cs="Times New Roman"/>
          <w:b/>
          <w:color w:val="000000"/>
          <w:sz w:val="28"/>
          <w:szCs w:val="28"/>
        </w:rPr>
        <w:t>Вед 1:</w:t>
      </w:r>
      <w:r w:rsidRPr="006B259D">
        <w:rPr>
          <w:rFonts w:ascii="Times New Roman" w:hAnsi="Times New Roman" w:cs="Times New Roman"/>
          <w:color w:val="000000"/>
          <w:sz w:val="28"/>
          <w:szCs w:val="28"/>
        </w:rPr>
        <w:t xml:space="preserve"> Встречайте, на сцене </w:t>
      </w:r>
      <w:r w:rsidRPr="006B259D">
        <w:rPr>
          <w:rFonts w:ascii="Times New Roman" w:hAnsi="Times New Roman" w:cs="Times New Roman"/>
          <w:b/>
          <w:color w:val="000000"/>
          <w:sz w:val="28"/>
          <w:szCs w:val="28"/>
        </w:rPr>
        <w:t>творческий колле</w:t>
      </w:r>
      <w:r w:rsidR="006B259D" w:rsidRPr="006B259D">
        <w:rPr>
          <w:rFonts w:ascii="Times New Roman" w:hAnsi="Times New Roman" w:cs="Times New Roman"/>
          <w:b/>
          <w:color w:val="000000"/>
          <w:sz w:val="28"/>
          <w:szCs w:val="28"/>
        </w:rPr>
        <w:t>к</w:t>
      </w:r>
      <w:r w:rsidRPr="006B259D">
        <w:rPr>
          <w:rFonts w:ascii="Times New Roman" w:hAnsi="Times New Roman" w:cs="Times New Roman"/>
          <w:b/>
          <w:color w:val="000000"/>
          <w:sz w:val="28"/>
          <w:szCs w:val="28"/>
        </w:rPr>
        <w:t>тив «Карамельки» с песней «Мы маленькие дети!»</w:t>
      </w:r>
    </w:p>
    <w:p w:rsidR="00A85F42" w:rsidRPr="006B259D" w:rsidRDefault="009A393E" w:rsidP="006B259D">
      <w:pPr>
        <w:pStyle w:val="a3"/>
        <w:spacing w:line="240" w:lineRule="auto"/>
        <w:ind w:left="0"/>
        <w:contextualSpacing w:val="0"/>
        <w:jc w:val="center"/>
        <w:rPr>
          <w:rFonts w:ascii="Times New Roman" w:hAnsi="Times New Roman" w:cs="Times New Roman"/>
          <w:b/>
          <w:i/>
          <w:sz w:val="28"/>
          <w:szCs w:val="28"/>
        </w:rPr>
      </w:pPr>
      <w:r w:rsidRPr="006B259D">
        <w:rPr>
          <w:rFonts w:ascii="Times New Roman" w:hAnsi="Times New Roman" w:cs="Times New Roman"/>
          <w:b/>
          <w:i/>
          <w:sz w:val="28"/>
          <w:szCs w:val="28"/>
        </w:rPr>
        <w:t>(«Карамельки»)</w:t>
      </w:r>
    </w:p>
    <w:p w:rsidR="00A85F42" w:rsidRPr="006B259D" w:rsidRDefault="00A85F42" w:rsidP="00A269DC">
      <w:pPr>
        <w:pStyle w:val="s5mailrucssattributepostfix"/>
        <w:shd w:val="clear" w:color="auto" w:fill="FFFFFF"/>
        <w:spacing w:before="0" w:beforeAutospacing="0" w:after="112" w:afterAutospacing="0"/>
        <w:rPr>
          <w:rStyle w:val="bumpedfont15mailrucssattributepostfix"/>
          <w:color w:val="000000"/>
          <w:sz w:val="28"/>
          <w:szCs w:val="28"/>
        </w:rPr>
      </w:pPr>
      <w:r w:rsidRPr="006B259D">
        <w:rPr>
          <w:rStyle w:val="bumpedfont15mailrucssattributepostfix"/>
          <w:b/>
          <w:color w:val="000000"/>
          <w:sz w:val="28"/>
          <w:szCs w:val="28"/>
        </w:rPr>
        <w:t>Вед 2.</w:t>
      </w:r>
      <w:r w:rsidRPr="006B259D">
        <w:rPr>
          <w:rStyle w:val="bumpedfont15mailrucssattributepostfix"/>
          <w:color w:val="000000"/>
          <w:sz w:val="28"/>
          <w:szCs w:val="28"/>
        </w:rPr>
        <w:t xml:space="preserve"> </w:t>
      </w:r>
      <w:r w:rsidRPr="00190291">
        <w:rPr>
          <w:rStyle w:val="bumpedfont15mailrucssattributepostfix"/>
          <w:color w:val="000000"/>
          <w:sz w:val="28"/>
          <w:szCs w:val="28"/>
          <w:highlight w:val="yellow"/>
        </w:rPr>
        <w:t>Слово для поздравления предоставляется заместителю директора по учебно-воспитательной ра</w:t>
      </w:r>
      <w:r w:rsidR="00BB526C" w:rsidRPr="00190291">
        <w:rPr>
          <w:rStyle w:val="bumpedfont15mailrucssattributepostfix"/>
          <w:color w:val="000000"/>
          <w:sz w:val="28"/>
          <w:szCs w:val="28"/>
          <w:highlight w:val="yellow"/>
        </w:rPr>
        <w:t>боте Лебед</w:t>
      </w:r>
      <w:r w:rsidR="00C639E3">
        <w:rPr>
          <w:rStyle w:val="bumpedfont15mailrucssattributepostfix"/>
          <w:color w:val="000000"/>
          <w:sz w:val="28"/>
          <w:szCs w:val="28"/>
          <w:highlight w:val="yellow"/>
        </w:rPr>
        <w:t>евой Елене Васильевне и заместителю директора по воспитательной работе Лебедевой Елене Викторовне</w:t>
      </w:r>
    </w:p>
    <w:p w:rsidR="00A85F42" w:rsidRPr="00F561F5" w:rsidRDefault="00A85F42" w:rsidP="00A269DC">
      <w:pPr>
        <w:pStyle w:val="s5mailrucssattributepostfix"/>
        <w:shd w:val="clear" w:color="auto" w:fill="FFFFFF"/>
        <w:spacing w:before="0" w:beforeAutospacing="0" w:after="112" w:afterAutospacing="0"/>
        <w:rPr>
          <w:b/>
          <w:color w:val="000000"/>
          <w:sz w:val="28"/>
          <w:szCs w:val="28"/>
        </w:rPr>
      </w:pPr>
      <w:r w:rsidRPr="00F561F5">
        <w:rPr>
          <w:rStyle w:val="bumpedfont15mailrucssattributepostfix"/>
          <w:b/>
          <w:color w:val="000000"/>
          <w:sz w:val="28"/>
          <w:szCs w:val="28"/>
        </w:rPr>
        <w:t xml:space="preserve">(Поздравление мам учеников </w:t>
      </w:r>
      <w:r w:rsidR="00C639E3">
        <w:rPr>
          <w:rStyle w:val="bumpedfont15mailrucssattributepostfix"/>
          <w:b/>
          <w:color w:val="000000"/>
          <w:sz w:val="28"/>
          <w:szCs w:val="28"/>
        </w:rPr>
        <w:t>5-11 классов от завучей</w:t>
      </w:r>
      <w:r w:rsidRPr="00F561F5">
        <w:rPr>
          <w:rStyle w:val="bumpedfont15mailrucssattributepostfix"/>
          <w:b/>
          <w:color w:val="000000"/>
          <w:sz w:val="28"/>
          <w:szCs w:val="28"/>
        </w:rPr>
        <w:t>)</w:t>
      </w:r>
    </w:p>
    <w:p w:rsidR="00A85F42" w:rsidRPr="006B259D" w:rsidRDefault="00A85F42" w:rsidP="00A269DC">
      <w:pPr>
        <w:pStyle w:val="s5mailrucssattributepostfix"/>
        <w:shd w:val="clear" w:color="auto" w:fill="FFFFFF"/>
        <w:spacing w:before="0" w:beforeAutospacing="0" w:after="112" w:afterAutospacing="0"/>
        <w:rPr>
          <w:rStyle w:val="bumpedfont15mailrucssattributepostfix"/>
          <w:bCs/>
          <w:color w:val="000000"/>
          <w:sz w:val="28"/>
          <w:szCs w:val="28"/>
        </w:rPr>
      </w:pPr>
      <w:r w:rsidRPr="006B259D">
        <w:rPr>
          <w:rStyle w:val="bumpedfont15mailrucssattributepostfix"/>
          <w:b/>
          <w:bCs/>
          <w:color w:val="000000"/>
          <w:sz w:val="28"/>
          <w:szCs w:val="28"/>
        </w:rPr>
        <w:t>Вед 1.</w:t>
      </w:r>
      <w:r w:rsidRPr="006B259D">
        <w:rPr>
          <w:rStyle w:val="bumpedfont15mailrucssattributepostfix"/>
          <w:bCs/>
          <w:color w:val="000000"/>
          <w:sz w:val="28"/>
          <w:szCs w:val="28"/>
        </w:rPr>
        <w:t xml:space="preserve"> Благодарим Вас, </w:t>
      </w:r>
      <w:r w:rsidRPr="00190291">
        <w:rPr>
          <w:rStyle w:val="bumpedfont15mailrucssattributepostfix"/>
          <w:bCs/>
          <w:color w:val="000000"/>
          <w:sz w:val="28"/>
          <w:szCs w:val="28"/>
          <w:highlight w:val="yellow"/>
        </w:rPr>
        <w:t>Елена Васильевна</w:t>
      </w:r>
      <w:r w:rsidR="00C639E3">
        <w:rPr>
          <w:rStyle w:val="bumpedfont15mailrucssattributepostfix"/>
          <w:bCs/>
          <w:color w:val="000000"/>
          <w:sz w:val="28"/>
          <w:szCs w:val="28"/>
        </w:rPr>
        <w:t xml:space="preserve"> и Елена </w:t>
      </w:r>
      <w:proofErr w:type="gramStart"/>
      <w:r w:rsidR="00C639E3">
        <w:rPr>
          <w:rStyle w:val="bumpedfont15mailrucssattributepostfix"/>
          <w:bCs/>
          <w:color w:val="000000"/>
          <w:sz w:val="28"/>
          <w:szCs w:val="28"/>
        </w:rPr>
        <w:t>Викторовна</w:t>
      </w:r>
      <w:r w:rsidR="00BB526C">
        <w:rPr>
          <w:rStyle w:val="bumpedfont15mailrucssattributepostfix"/>
          <w:bCs/>
          <w:color w:val="000000"/>
          <w:sz w:val="28"/>
          <w:szCs w:val="28"/>
        </w:rPr>
        <w:t xml:space="preserve"> </w:t>
      </w:r>
      <w:r w:rsidRPr="006B259D">
        <w:rPr>
          <w:rStyle w:val="bumpedfont15mailrucssattributepostfix"/>
          <w:bCs/>
          <w:color w:val="000000"/>
          <w:sz w:val="28"/>
          <w:szCs w:val="28"/>
        </w:rPr>
        <w:t>,</w:t>
      </w:r>
      <w:proofErr w:type="gramEnd"/>
      <w:r w:rsidRPr="006B259D">
        <w:rPr>
          <w:rStyle w:val="bumpedfont15mailrucssattributepostfix"/>
          <w:bCs/>
          <w:color w:val="000000"/>
          <w:sz w:val="28"/>
          <w:szCs w:val="28"/>
        </w:rPr>
        <w:t xml:space="preserve"> за теплое поздравление.</w:t>
      </w:r>
    </w:p>
    <w:p w:rsidR="00A85F42" w:rsidRPr="006B259D" w:rsidRDefault="00A85F42" w:rsidP="00A269DC">
      <w:pPr>
        <w:pStyle w:val="s5mailrucssattributepostfix"/>
        <w:shd w:val="clear" w:color="auto" w:fill="FFFFFF"/>
        <w:spacing w:before="0" w:beforeAutospacing="0" w:after="112" w:afterAutospacing="0"/>
        <w:rPr>
          <w:rStyle w:val="bumpedfont15mailrucssattributepostfix"/>
          <w:bCs/>
          <w:color w:val="000000"/>
          <w:sz w:val="28"/>
          <w:szCs w:val="28"/>
        </w:rPr>
      </w:pPr>
      <w:r w:rsidRPr="00CD70F7">
        <w:rPr>
          <w:rStyle w:val="bumpedfont15mailrucssattributepostfix"/>
          <w:b/>
          <w:bCs/>
          <w:color w:val="000000"/>
          <w:sz w:val="28"/>
          <w:szCs w:val="28"/>
        </w:rPr>
        <w:t>Вед 2.</w:t>
      </w:r>
      <w:r w:rsidRPr="006B259D">
        <w:rPr>
          <w:rStyle w:val="bumpedfont15mailrucssattributepostfix"/>
          <w:color w:val="000000"/>
          <w:sz w:val="28"/>
          <w:szCs w:val="28"/>
        </w:rPr>
        <w:t> </w:t>
      </w:r>
      <w:r w:rsidRPr="006B259D">
        <w:rPr>
          <w:rStyle w:val="bumpedfont15mailrucssattributepostfix"/>
          <w:bCs/>
          <w:color w:val="000000"/>
          <w:sz w:val="28"/>
          <w:szCs w:val="28"/>
        </w:rPr>
        <w:t>Дорогие мамы, присаживайтесь, пожалуйста, на свои места.</w:t>
      </w:r>
    </w:p>
    <w:p w:rsidR="00A85F42" w:rsidRPr="006B259D" w:rsidRDefault="00A85F42" w:rsidP="00A269DC">
      <w:pPr>
        <w:pStyle w:val="s5mailrucssattributepostfix"/>
        <w:shd w:val="clear" w:color="auto" w:fill="FFFFFF"/>
        <w:spacing w:before="0" w:beforeAutospacing="0" w:after="112" w:afterAutospacing="0"/>
        <w:rPr>
          <w:bCs/>
          <w:color w:val="000000"/>
          <w:sz w:val="28"/>
          <w:szCs w:val="28"/>
        </w:rPr>
      </w:pPr>
      <w:r w:rsidRPr="006B259D">
        <w:rPr>
          <w:rStyle w:val="bumpedfont15mailrucssattributepostfix"/>
          <w:bCs/>
          <w:color w:val="000000"/>
          <w:sz w:val="28"/>
          <w:szCs w:val="28"/>
        </w:rPr>
        <w:t>Вед 1.</w:t>
      </w:r>
      <w:r w:rsidRPr="006B259D">
        <w:rPr>
          <w:bCs/>
          <w:color w:val="000000"/>
          <w:sz w:val="28"/>
          <w:szCs w:val="28"/>
        </w:rPr>
        <w:t xml:space="preserve"> </w:t>
      </w:r>
      <w:r w:rsidRPr="006B259D">
        <w:rPr>
          <w:b/>
          <w:bCs/>
          <w:color w:val="000000"/>
          <w:sz w:val="28"/>
          <w:szCs w:val="28"/>
        </w:rPr>
        <w:t xml:space="preserve">А на нашей сцене </w:t>
      </w:r>
      <w:proofErr w:type="gramStart"/>
      <w:r w:rsidRPr="006B259D">
        <w:rPr>
          <w:b/>
          <w:bCs/>
          <w:color w:val="000000"/>
          <w:sz w:val="28"/>
          <w:szCs w:val="28"/>
        </w:rPr>
        <w:t>младшая  группа</w:t>
      </w:r>
      <w:proofErr w:type="gramEnd"/>
      <w:r w:rsidRPr="006B259D">
        <w:rPr>
          <w:b/>
          <w:bCs/>
          <w:color w:val="000000"/>
          <w:sz w:val="28"/>
          <w:szCs w:val="28"/>
        </w:rPr>
        <w:t xml:space="preserve"> танцевальн</w:t>
      </w:r>
      <w:r w:rsidR="00F561F5">
        <w:rPr>
          <w:b/>
          <w:bCs/>
          <w:color w:val="000000"/>
          <w:sz w:val="28"/>
          <w:szCs w:val="28"/>
        </w:rPr>
        <w:t>ого коллектива «</w:t>
      </w:r>
      <w:proofErr w:type="spellStart"/>
      <w:r w:rsidR="00F561F5">
        <w:rPr>
          <w:b/>
          <w:bCs/>
          <w:color w:val="000000"/>
          <w:sz w:val="28"/>
          <w:szCs w:val="28"/>
        </w:rPr>
        <w:t>Данс</w:t>
      </w:r>
      <w:proofErr w:type="spellEnd"/>
      <w:r w:rsidR="00F561F5">
        <w:rPr>
          <w:b/>
          <w:bCs/>
          <w:color w:val="000000"/>
          <w:sz w:val="28"/>
          <w:szCs w:val="28"/>
        </w:rPr>
        <w:t>- коктейль» с замечательным танцем « Посвящение маме»!</w:t>
      </w:r>
    </w:p>
    <w:p w:rsidR="002B3FB9" w:rsidRPr="006B259D" w:rsidRDefault="00A85F42" w:rsidP="00A269DC">
      <w:pPr>
        <w:pStyle w:val="s5mailrucssattributepostfix"/>
        <w:shd w:val="clear" w:color="auto" w:fill="FFFFFF"/>
        <w:spacing w:before="0" w:beforeAutospacing="0" w:after="112" w:afterAutospacing="0"/>
        <w:jc w:val="center"/>
        <w:rPr>
          <w:rStyle w:val="bumpedfont15mailrucssattributepostfix"/>
          <w:bCs/>
          <w:i/>
          <w:color w:val="000000"/>
          <w:sz w:val="28"/>
          <w:szCs w:val="28"/>
        </w:rPr>
      </w:pPr>
      <w:r w:rsidRPr="006B259D">
        <w:rPr>
          <w:rStyle w:val="bumpedfont15mailrucssattributepostfix"/>
          <w:bCs/>
          <w:i/>
          <w:color w:val="000000"/>
          <w:sz w:val="28"/>
          <w:szCs w:val="28"/>
        </w:rPr>
        <w:t xml:space="preserve">( </w:t>
      </w:r>
      <w:r w:rsidRPr="006B259D">
        <w:rPr>
          <w:rStyle w:val="bumpedfont15mailrucssattributepostfix"/>
          <w:b/>
          <w:bCs/>
          <w:i/>
          <w:color w:val="000000"/>
          <w:sz w:val="28"/>
          <w:szCs w:val="28"/>
        </w:rPr>
        <w:t>Танец</w:t>
      </w:r>
      <w:r w:rsidR="00F561F5">
        <w:rPr>
          <w:rStyle w:val="bumpedfont15mailrucssattributepostfix"/>
          <w:b/>
          <w:bCs/>
          <w:i/>
          <w:color w:val="000000"/>
          <w:sz w:val="28"/>
          <w:szCs w:val="28"/>
        </w:rPr>
        <w:t xml:space="preserve"> «Посвящение маме»</w:t>
      </w:r>
      <w:r w:rsidRPr="006B259D">
        <w:rPr>
          <w:rStyle w:val="bumpedfont15mailrucssattributepostfix"/>
          <w:b/>
          <w:bCs/>
          <w:i/>
          <w:color w:val="000000"/>
          <w:sz w:val="28"/>
          <w:szCs w:val="28"/>
        </w:rPr>
        <w:t>)</w:t>
      </w:r>
    </w:p>
    <w:p w:rsidR="002B3FB9" w:rsidRPr="006B259D" w:rsidRDefault="002B3FB9" w:rsidP="00A269DC">
      <w:pPr>
        <w:pStyle w:val="s5mailrucssattributepostfix"/>
        <w:shd w:val="clear" w:color="auto" w:fill="FFFFFF"/>
        <w:spacing w:before="0" w:beforeAutospacing="0" w:after="112" w:afterAutospacing="0"/>
        <w:rPr>
          <w:sz w:val="28"/>
          <w:szCs w:val="28"/>
        </w:rPr>
      </w:pPr>
      <w:r w:rsidRPr="006B259D">
        <w:rPr>
          <w:rStyle w:val="bumpedfont15mailrucssattributepostfix"/>
          <w:bCs/>
          <w:color w:val="000000"/>
          <w:sz w:val="28"/>
          <w:szCs w:val="28"/>
        </w:rPr>
        <w:t>Вед 1</w:t>
      </w:r>
      <w:r w:rsidRPr="006B259D">
        <w:rPr>
          <w:sz w:val="28"/>
          <w:szCs w:val="28"/>
        </w:rPr>
        <w:t>: Любовь матери – добро, к которому привыкаешь, ты им окружён с первых минут, с первого вздоха. Женщина, отдающая, казалось бы, всю себя без остатка своим детям, создаёт вокруг себя атмосферу сердечности и доброты</w:t>
      </w:r>
    </w:p>
    <w:p w:rsidR="002B3FB9" w:rsidRPr="006B259D" w:rsidRDefault="002B3FB9" w:rsidP="00A269DC">
      <w:pPr>
        <w:pStyle w:val="s5mailrucssattributepostfix"/>
        <w:shd w:val="clear" w:color="auto" w:fill="FFFFFF"/>
        <w:spacing w:before="0" w:beforeAutospacing="0" w:after="112" w:afterAutospacing="0"/>
        <w:rPr>
          <w:i/>
          <w:sz w:val="28"/>
          <w:szCs w:val="28"/>
        </w:rPr>
      </w:pPr>
      <w:r w:rsidRPr="006B259D">
        <w:rPr>
          <w:b/>
          <w:sz w:val="28"/>
          <w:szCs w:val="28"/>
        </w:rPr>
        <w:t>Вед 2:</w:t>
      </w:r>
      <w:r w:rsidRPr="006B259D">
        <w:rPr>
          <w:sz w:val="28"/>
          <w:szCs w:val="28"/>
        </w:rPr>
        <w:t xml:space="preserve"> И всё же… Благодарное стремление ограждать её от бед, дарить ей покой и радость должно ни на миг не покидать нас.</w:t>
      </w:r>
    </w:p>
    <w:p w:rsidR="002B3FB9" w:rsidRPr="006B259D" w:rsidRDefault="002B3FB9" w:rsidP="00A269DC">
      <w:pPr>
        <w:pStyle w:val="s5mailrucssattributepostfix"/>
        <w:shd w:val="clear" w:color="auto" w:fill="FFFFFF"/>
        <w:spacing w:before="0" w:beforeAutospacing="0" w:after="112" w:afterAutospacing="0"/>
        <w:rPr>
          <w:b/>
          <w:sz w:val="28"/>
          <w:szCs w:val="28"/>
        </w:rPr>
      </w:pPr>
      <w:r w:rsidRPr="006B259D">
        <w:rPr>
          <w:b/>
          <w:sz w:val="28"/>
          <w:szCs w:val="28"/>
        </w:rPr>
        <w:t>Вед 1:</w:t>
      </w:r>
      <w:r w:rsidRPr="006B259D">
        <w:rPr>
          <w:sz w:val="28"/>
          <w:szCs w:val="28"/>
        </w:rPr>
        <w:t xml:space="preserve"> Настоящий источник любви и добра наши мамы. И об этом</w:t>
      </w:r>
      <w:r w:rsidRPr="006B259D">
        <w:rPr>
          <w:b/>
          <w:sz w:val="28"/>
          <w:szCs w:val="28"/>
        </w:rPr>
        <w:t xml:space="preserve"> песня 2 Ж класса «Родник»</w:t>
      </w:r>
    </w:p>
    <w:p w:rsidR="002B3FB9" w:rsidRPr="006B259D" w:rsidRDefault="002B3FB9" w:rsidP="00A269DC">
      <w:pPr>
        <w:pStyle w:val="s5mailrucssattributepostfix"/>
        <w:shd w:val="clear" w:color="auto" w:fill="FFFFFF"/>
        <w:spacing w:before="0" w:beforeAutospacing="0" w:after="112" w:afterAutospacing="0"/>
        <w:jc w:val="center"/>
        <w:rPr>
          <w:b/>
          <w:i/>
          <w:sz w:val="28"/>
          <w:szCs w:val="28"/>
        </w:rPr>
      </w:pPr>
      <w:proofErr w:type="gramStart"/>
      <w:r w:rsidRPr="006B259D">
        <w:rPr>
          <w:b/>
          <w:i/>
          <w:sz w:val="28"/>
          <w:szCs w:val="28"/>
        </w:rPr>
        <w:lastRenderedPageBreak/>
        <w:t>( «</w:t>
      </w:r>
      <w:proofErr w:type="gramEnd"/>
      <w:r w:rsidRPr="006B259D">
        <w:rPr>
          <w:b/>
          <w:i/>
          <w:sz w:val="28"/>
          <w:szCs w:val="28"/>
        </w:rPr>
        <w:t>Выступает 2 Ж класс песня «Родник»</w:t>
      </w:r>
      <w:r w:rsidR="00506F5A" w:rsidRPr="006B259D">
        <w:rPr>
          <w:b/>
          <w:i/>
          <w:sz w:val="28"/>
          <w:szCs w:val="28"/>
        </w:rPr>
        <w:t>)</w:t>
      </w:r>
    </w:p>
    <w:p w:rsidR="00506F5A" w:rsidRPr="006B259D" w:rsidRDefault="00506F5A" w:rsidP="00A269DC">
      <w:pPr>
        <w:pStyle w:val="s5mailrucssattributepostfix"/>
        <w:shd w:val="clear" w:color="auto" w:fill="FFFFFF"/>
        <w:spacing w:before="0" w:beforeAutospacing="0" w:after="112" w:afterAutospacing="0"/>
        <w:rPr>
          <w:sz w:val="28"/>
          <w:szCs w:val="28"/>
        </w:rPr>
      </w:pPr>
      <w:r w:rsidRPr="006B259D">
        <w:rPr>
          <w:b/>
          <w:sz w:val="28"/>
          <w:szCs w:val="28"/>
        </w:rPr>
        <w:t>Вед 1:</w:t>
      </w:r>
      <w:r w:rsidRPr="006B259D">
        <w:rPr>
          <w:sz w:val="28"/>
          <w:szCs w:val="28"/>
        </w:rPr>
        <w:t xml:space="preserve"> А сейчас на сцене выступят самые юные артисты!</w:t>
      </w:r>
    </w:p>
    <w:p w:rsidR="00506F5A" w:rsidRPr="006B259D" w:rsidRDefault="00506F5A" w:rsidP="00A269DC">
      <w:pPr>
        <w:pStyle w:val="s5mailrucssattributepostfix"/>
        <w:shd w:val="clear" w:color="auto" w:fill="FFFFFF"/>
        <w:spacing w:before="0" w:beforeAutospacing="0" w:after="112" w:afterAutospacing="0"/>
        <w:rPr>
          <w:sz w:val="28"/>
          <w:szCs w:val="28"/>
        </w:rPr>
      </w:pPr>
      <w:r w:rsidRPr="006B259D">
        <w:rPr>
          <w:b/>
          <w:sz w:val="28"/>
          <w:szCs w:val="28"/>
        </w:rPr>
        <w:t>Вед 2:</w:t>
      </w:r>
      <w:r w:rsidRPr="006B259D">
        <w:rPr>
          <w:sz w:val="28"/>
          <w:szCs w:val="28"/>
        </w:rPr>
        <w:t xml:space="preserve"> Это младшая группа творческого коллектива </w:t>
      </w:r>
      <w:r w:rsidRPr="006B259D">
        <w:rPr>
          <w:b/>
          <w:sz w:val="28"/>
          <w:szCs w:val="28"/>
        </w:rPr>
        <w:t>«Карамельки» с песней « Я хочу во сне летать»</w:t>
      </w:r>
    </w:p>
    <w:p w:rsidR="00506F5A" w:rsidRPr="006B259D" w:rsidRDefault="00506F5A" w:rsidP="00A269DC">
      <w:pPr>
        <w:pStyle w:val="s5mailrucssattributepostfix"/>
        <w:shd w:val="clear" w:color="auto" w:fill="FFFFFF"/>
        <w:spacing w:before="0" w:beforeAutospacing="0" w:after="112" w:afterAutospacing="0"/>
        <w:jc w:val="center"/>
        <w:rPr>
          <w:b/>
          <w:i/>
          <w:sz w:val="28"/>
          <w:szCs w:val="28"/>
        </w:rPr>
      </w:pPr>
      <w:r w:rsidRPr="006B259D">
        <w:rPr>
          <w:b/>
          <w:i/>
          <w:sz w:val="28"/>
          <w:szCs w:val="28"/>
        </w:rPr>
        <w:t xml:space="preserve">(Выступает 1 </w:t>
      </w:r>
      <w:r w:rsidR="00C639E3">
        <w:rPr>
          <w:b/>
          <w:i/>
          <w:sz w:val="28"/>
          <w:szCs w:val="28"/>
        </w:rPr>
        <w:t xml:space="preserve">Б </w:t>
      </w:r>
      <w:r w:rsidRPr="006B259D">
        <w:rPr>
          <w:b/>
          <w:i/>
          <w:sz w:val="28"/>
          <w:szCs w:val="28"/>
        </w:rPr>
        <w:t>класс- песня «Я хочу во сне летать»)</w:t>
      </w:r>
    </w:p>
    <w:p w:rsidR="00506F5A" w:rsidRPr="006B259D" w:rsidRDefault="00506F5A" w:rsidP="00A269DC">
      <w:pPr>
        <w:pStyle w:val="s5mailrucssattributepostfix"/>
        <w:shd w:val="clear" w:color="auto" w:fill="FFFFFF"/>
        <w:spacing w:before="0" w:beforeAutospacing="0" w:after="112" w:afterAutospacing="0"/>
        <w:rPr>
          <w:sz w:val="28"/>
          <w:szCs w:val="28"/>
        </w:rPr>
      </w:pPr>
      <w:r w:rsidRPr="00A2284C">
        <w:rPr>
          <w:b/>
          <w:sz w:val="28"/>
          <w:szCs w:val="28"/>
        </w:rPr>
        <w:t>Вед 2:</w:t>
      </w:r>
      <w:r w:rsidRPr="006B259D">
        <w:rPr>
          <w:sz w:val="28"/>
          <w:szCs w:val="28"/>
        </w:rPr>
        <w:t xml:space="preserve"> Хотелось бы в этот день сказать слова благодарности и </w:t>
      </w:r>
      <w:proofErr w:type="gramStart"/>
      <w:r w:rsidRPr="006B259D">
        <w:rPr>
          <w:sz w:val="28"/>
          <w:szCs w:val="28"/>
        </w:rPr>
        <w:t>признательности  нашим</w:t>
      </w:r>
      <w:proofErr w:type="gramEnd"/>
      <w:r w:rsidRPr="006B259D">
        <w:rPr>
          <w:sz w:val="28"/>
          <w:szCs w:val="28"/>
        </w:rPr>
        <w:t xml:space="preserve"> бабушкам ! Люба </w:t>
      </w:r>
      <w:proofErr w:type="spellStart"/>
      <w:r w:rsidRPr="006B259D">
        <w:rPr>
          <w:sz w:val="28"/>
          <w:szCs w:val="28"/>
        </w:rPr>
        <w:t>Щвецова</w:t>
      </w:r>
      <w:proofErr w:type="spellEnd"/>
      <w:r w:rsidRPr="006B259D">
        <w:rPr>
          <w:sz w:val="28"/>
          <w:szCs w:val="28"/>
        </w:rPr>
        <w:t xml:space="preserve"> исполнит для вас песню «Мамины руки»</w:t>
      </w:r>
    </w:p>
    <w:p w:rsidR="00B97236" w:rsidRPr="00A2284C" w:rsidRDefault="00B97236" w:rsidP="00A269DC">
      <w:pPr>
        <w:pStyle w:val="s5mailrucssattributepostfix"/>
        <w:shd w:val="clear" w:color="auto" w:fill="FFFFFF"/>
        <w:spacing w:before="0" w:beforeAutospacing="0" w:after="112" w:afterAutospacing="0"/>
        <w:jc w:val="center"/>
        <w:rPr>
          <w:b/>
          <w:i/>
          <w:sz w:val="28"/>
          <w:szCs w:val="28"/>
        </w:rPr>
      </w:pPr>
      <w:r w:rsidRPr="00A2284C">
        <w:rPr>
          <w:b/>
          <w:i/>
          <w:sz w:val="28"/>
          <w:szCs w:val="28"/>
        </w:rPr>
        <w:t>( Песня «Мамины руки»)</w:t>
      </w:r>
    </w:p>
    <w:p w:rsidR="00506F5A" w:rsidRPr="006B259D" w:rsidRDefault="00B97236" w:rsidP="00A269DC">
      <w:pPr>
        <w:pStyle w:val="s5mailrucssattributepostfix"/>
        <w:shd w:val="clear" w:color="auto" w:fill="FFFFFF"/>
        <w:spacing w:before="0" w:beforeAutospacing="0" w:after="112" w:afterAutospacing="0"/>
        <w:rPr>
          <w:sz w:val="28"/>
          <w:szCs w:val="28"/>
        </w:rPr>
      </w:pPr>
      <w:r w:rsidRPr="00A2284C">
        <w:rPr>
          <w:b/>
          <w:sz w:val="28"/>
          <w:szCs w:val="28"/>
        </w:rPr>
        <w:t>Вед 2:</w:t>
      </w:r>
      <w:r w:rsidRPr="006B259D">
        <w:rPr>
          <w:sz w:val="28"/>
          <w:szCs w:val="28"/>
        </w:rPr>
        <w:t xml:space="preserve"> А сейчас на сцену приглашаем учащихся 4А </w:t>
      </w:r>
      <w:r w:rsidR="00F47186" w:rsidRPr="006B259D">
        <w:rPr>
          <w:sz w:val="28"/>
          <w:szCs w:val="28"/>
        </w:rPr>
        <w:t xml:space="preserve">и 3 Б классов с их </w:t>
      </w:r>
      <w:proofErr w:type="gramStart"/>
      <w:r w:rsidR="00F47186" w:rsidRPr="006B259D">
        <w:rPr>
          <w:sz w:val="28"/>
          <w:szCs w:val="28"/>
        </w:rPr>
        <w:t xml:space="preserve">необычным </w:t>
      </w:r>
      <w:r w:rsidRPr="006B259D">
        <w:rPr>
          <w:sz w:val="28"/>
          <w:szCs w:val="28"/>
        </w:rPr>
        <w:t xml:space="preserve"> подарком</w:t>
      </w:r>
      <w:proofErr w:type="gramEnd"/>
      <w:r w:rsidRPr="006B259D">
        <w:rPr>
          <w:sz w:val="28"/>
          <w:szCs w:val="28"/>
        </w:rPr>
        <w:t xml:space="preserve"> для самых любимых</w:t>
      </w:r>
    </w:p>
    <w:p w:rsidR="00506F5A" w:rsidRDefault="00B97236" w:rsidP="00A269DC">
      <w:pPr>
        <w:pStyle w:val="s5mailrucssattributepostfix"/>
        <w:shd w:val="clear" w:color="auto" w:fill="FFFFFF"/>
        <w:spacing w:before="0" w:beforeAutospacing="0" w:after="112" w:afterAutospacing="0"/>
        <w:jc w:val="center"/>
        <w:rPr>
          <w:b/>
          <w:i/>
          <w:sz w:val="28"/>
          <w:szCs w:val="28"/>
        </w:rPr>
      </w:pPr>
      <w:proofErr w:type="gramStart"/>
      <w:r w:rsidRPr="00A2284C">
        <w:rPr>
          <w:b/>
          <w:i/>
          <w:sz w:val="28"/>
          <w:szCs w:val="28"/>
        </w:rPr>
        <w:t>( Сценка</w:t>
      </w:r>
      <w:proofErr w:type="gramEnd"/>
      <w:r w:rsidRPr="00A2284C">
        <w:rPr>
          <w:b/>
          <w:i/>
          <w:sz w:val="28"/>
          <w:szCs w:val="28"/>
        </w:rPr>
        <w:t xml:space="preserve"> от 4А и песня «Косолапый дождь» от 3 Б класса)</w:t>
      </w:r>
    </w:p>
    <w:p w:rsidR="00E51DDB" w:rsidRPr="006B259D" w:rsidRDefault="00E51DDB" w:rsidP="00E51DDB">
      <w:pPr>
        <w:pStyle w:val="s5mailrucssattributepostfix"/>
        <w:shd w:val="clear" w:color="auto" w:fill="FFFFFF"/>
        <w:spacing w:before="0" w:beforeAutospacing="0" w:after="112" w:afterAutospacing="0"/>
        <w:rPr>
          <w:sz w:val="28"/>
          <w:szCs w:val="28"/>
        </w:rPr>
      </w:pPr>
      <w:r w:rsidRPr="00032ECA">
        <w:rPr>
          <w:b/>
          <w:sz w:val="28"/>
          <w:szCs w:val="28"/>
        </w:rPr>
        <w:t>Вед 1:</w:t>
      </w:r>
      <w:r>
        <w:rPr>
          <w:sz w:val="28"/>
          <w:szCs w:val="28"/>
        </w:rPr>
        <w:t xml:space="preserve"> Таких замечательных и одаренных детей воспитывают  такие же творческие мамы</w:t>
      </w:r>
      <w:r w:rsidRPr="006B259D">
        <w:rPr>
          <w:sz w:val="28"/>
          <w:szCs w:val="28"/>
        </w:rPr>
        <w:t>!</w:t>
      </w:r>
      <w:r>
        <w:rPr>
          <w:sz w:val="28"/>
          <w:szCs w:val="28"/>
        </w:rPr>
        <w:t xml:space="preserve"> А как же здорово они умеют танцевать на сцене!</w:t>
      </w:r>
    </w:p>
    <w:p w:rsidR="00E51DDB" w:rsidRPr="006B259D" w:rsidRDefault="00E51DDB" w:rsidP="00E51DDB">
      <w:pPr>
        <w:pStyle w:val="s5mailrucssattributepostfix"/>
        <w:shd w:val="clear" w:color="auto" w:fill="FFFFFF"/>
        <w:spacing w:before="0" w:beforeAutospacing="0" w:after="112" w:afterAutospacing="0"/>
        <w:rPr>
          <w:sz w:val="28"/>
          <w:szCs w:val="28"/>
        </w:rPr>
      </w:pPr>
      <w:r w:rsidRPr="00032ECA">
        <w:rPr>
          <w:b/>
          <w:sz w:val="28"/>
          <w:szCs w:val="28"/>
        </w:rPr>
        <w:t>Вед 2:</w:t>
      </w:r>
      <w:r w:rsidRPr="006B259D">
        <w:rPr>
          <w:sz w:val="28"/>
          <w:szCs w:val="28"/>
        </w:rPr>
        <w:t xml:space="preserve"> Мы и не сомневаемся!</w:t>
      </w:r>
      <w:r>
        <w:rPr>
          <w:sz w:val="28"/>
          <w:szCs w:val="28"/>
        </w:rPr>
        <w:t xml:space="preserve"> Они, конечно, немного волнуются, но мы их поддержим бурными </w:t>
      </w:r>
      <w:proofErr w:type="spellStart"/>
      <w:r>
        <w:rPr>
          <w:sz w:val="28"/>
          <w:szCs w:val="28"/>
        </w:rPr>
        <w:t>апплодисментами</w:t>
      </w:r>
      <w:proofErr w:type="spellEnd"/>
      <w:r>
        <w:rPr>
          <w:sz w:val="28"/>
          <w:szCs w:val="28"/>
        </w:rPr>
        <w:t>!</w:t>
      </w:r>
    </w:p>
    <w:p w:rsidR="00E51DDB" w:rsidRPr="006B259D" w:rsidRDefault="00E51DDB" w:rsidP="00E51DDB">
      <w:pPr>
        <w:pStyle w:val="s5mailrucssattributepostfix"/>
        <w:shd w:val="clear" w:color="auto" w:fill="FFFFFF"/>
        <w:spacing w:before="0" w:beforeAutospacing="0" w:after="112" w:afterAutospacing="0"/>
        <w:rPr>
          <w:sz w:val="28"/>
          <w:szCs w:val="28"/>
        </w:rPr>
      </w:pPr>
      <w:r w:rsidRPr="00032ECA">
        <w:rPr>
          <w:b/>
          <w:sz w:val="28"/>
          <w:szCs w:val="28"/>
        </w:rPr>
        <w:t>Вед 1:</w:t>
      </w:r>
      <w:r w:rsidRPr="006B259D">
        <w:rPr>
          <w:sz w:val="28"/>
          <w:szCs w:val="28"/>
        </w:rPr>
        <w:t xml:space="preserve"> Шуточный танец от р</w:t>
      </w:r>
      <w:r>
        <w:rPr>
          <w:sz w:val="28"/>
          <w:szCs w:val="28"/>
        </w:rPr>
        <w:t>одител</w:t>
      </w:r>
      <w:r w:rsidRPr="006B259D">
        <w:rPr>
          <w:sz w:val="28"/>
          <w:szCs w:val="28"/>
        </w:rPr>
        <w:t>ей 3 Б и 4А классов расскажет нам, как наши мамы могут не только повседневными хлопотами заниматься, но могут и весело отдыхать!</w:t>
      </w:r>
    </w:p>
    <w:p w:rsidR="00E51DDB" w:rsidRDefault="00E51DDB" w:rsidP="00E51DDB">
      <w:pPr>
        <w:pStyle w:val="s5mailrucssattributepostfix"/>
        <w:shd w:val="clear" w:color="auto" w:fill="FFFFFF"/>
        <w:spacing w:before="0" w:beforeAutospacing="0" w:after="112" w:afterAutospacing="0"/>
        <w:jc w:val="center"/>
        <w:rPr>
          <w:b/>
          <w:i/>
          <w:sz w:val="28"/>
          <w:szCs w:val="28"/>
        </w:rPr>
      </w:pPr>
      <w:r w:rsidRPr="00A2284C">
        <w:rPr>
          <w:b/>
          <w:i/>
          <w:sz w:val="28"/>
          <w:szCs w:val="28"/>
        </w:rPr>
        <w:t>( Танец «Домохозяйки»</w:t>
      </w:r>
      <w:r>
        <w:rPr>
          <w:b/>
          <w:i/>
          <w:sz w:val="28"/>
          <w:szCs w:val="28"/>
        </w:rPr>
        <w:t xml:space="preserve"> от родителей 4А и 3Б классов)</w:t>
      </w:r>
    </w:p>
    <w:p w:rsidR="00E51DDB" w:rsidRPr="006B259D" w:rsidRDefault="00E51DDB" w:rsidP="00E51DDB">
      <w:pPr>
        <w:pStyle w:val="s5mailrucssattributepostfix"/>
        <w:shd w:val="clear" w:color="auto" w:fill="FFFFFF"/>
        <w:spacing w:before="0" w:beforeAutospacing="0" w:after="112" w:afterAutospacing="0"/>
        <w:rPr>
          <w:sz w:val="28"/>
          <w:szCs w:val="28"/>
        </w:rPr>
      </w:pPr>
      <w:r w:rsidRPr="00032ECA">
        <w:rPr>
          <w:b/>
          <w:sz w:val="28"/>
          <w:szCs w:val="28"/>
        </w:rPr>
        <w:t>Вед 1:</w:t>
      </w:r>
      <w:r w:rsidRPr="006B259D">
        <w:rPr>
          <w:sz w:val="28"/>
          <w:szCs w:val="28"/>
        </w:rPr>
        <w:t xml:space="preserve"> Вот такие они наши мамы</w:t>
      </w:r>
      <w:r>
        <w:rPr>
          <w:sz w:val="28"/>
          <w:szCs w:val="28"/>
        </w:rPr>
        <w:t>-Молодые, зажигательные и очень позитивные</w:t>
      </w:r>
      <w:r w:rsidRPr="006B259D">
        <w:rPr>
          <w:sz w:val="28"/>
          <w:szCs w:val="28"/>
        </w:rPr>
        <w:t>!</w:t>
      </w:r>
    </w:p>
    <w:p w:rsidR="00E51DDB" w:rsidRPr="00032ECA" w:rsidRDefault="00E51DDB" w:rsidP="00E51DDB">
      <w:pPr>
        <w:pStyle w:val="a3"/>
        <w:spacing w:after="0" w:line="240" w:lineRule="auto"/>
        <w:contextualSpacing w:val="0"/>
        <w:rPr>
          <w:rFonts w:ascii="Times New Roman" w:hAnsi="Times New Roman" w:cs="Times New Roman"/>
          <w:b/>
          <w:sz w:val="28"/>
          <w:szCs w:val="28"/>
        </w:rPr>
      </w:pPr>
      <w:r w:rsidRPr="00032ECA">
        <w:rPr>
          <w:rFonts w:ascii="Times New Roman" w:hAnsi="Times New Roman" w:cs="Times New Roman"/>
          <w:b/>
          <w:sz w:val="28"/>
          <w:szCs w:val="28"/>
        </w:rPr>
        <w:t>Вед 2 :</w:t>
      </w:r>
      <w:r w:rsidRPr="006B259D">
        <w:rPr>
          <w:rFonts w:ascii="Times New Roman" w:hAnsi="Times New Roman" w:cs="Times New Roman"/>
          <w:sz w:val="28"/>
          <w:szCs w:val="28"/>
        </w:rPr>
        <w:t xml:space="preserve"> </w:t>
      </w:r>
      <w:r>
        <w:rPr>
          <w:rFonts w:ascii="Times New Roman" w:hAnsi="Times New Roman" w:cs="Times New Roman"/>
          <w:sz w:val="28"/>
          <w:szCs w:val="28"/>
        </w:rPr>
        <w:t>Но к</w:t>
      </w:r>
      <w:r w:rsidRPr="006B259D">
        <w:rPr>
          <w:rFonts w:ascii="Times New Roman" w:hAnsi="Times New Roman" w:cs="Times New Roman"/>
          <w:sz w:val="28"/>
          <w:szCs w:val="28"/>
        </w:rPr>
        <w:t>ак важно</w:t>
      </w:r>
      <w:r>
        <w:rPr>
          <w:rFonts w:ascii="Times New Roman" w:hAnsi="Times New Roman" w:cs="Times New Roman"/>
          <w:sz w:val="28"/>
          <w:szCs w:val="28"/>
        </w:rPr>
        <w:t xml:space="preserve"> при этом</w:t>
      </w:r>
      <w:r w:rsidRPr="006B259D">
        <w:rPr>
          <w:rFonts w:ascii="Times New Roman" w:hAnsi="Times New Roman" w:cs="Times New Roman"/>
          <w:sz w:val="28"/>
          <w:szCs w:val="28"/>
        </w:rPr>
        <w:t>, чтобы они почаще слышали добрые слова любви</w:t>
      </w:r>
      <w:r>
        <w:rPr>
          <w:rFonts w:ascii="Times New Roman" w:hAnsi="Times New Roman" w:cs="Times New Roman"/>
          <w:sz w:val="28"/>
          <w:szCs w:val="28"/>
        </w:rPr>
        <w:t xml:space="preserve"> и признательности </w:t>
      </w:r>
      <w:r w:rsidRPr="006B259D">
        <w:rPr>
          <w:rFonts w:ascii="Times New Roman" w:hAnsi="Times New Roman" w:cs="Times New Roman"/>
          <w:sz w:val="28"/>
          <w:szCs w:val="28"/>
        </w:rPr>
        <w:t xml:space="preserve"> от своих близких</w:t>
      </w:r>
      <w:r>
        <w:rPr>
          <w:rFonts w:ascii="Times New Roman" w:hAnsi="Times New Roman" w:cs="Times New Roman"/>
          <w:sz w:val="28"/>
          <w:szCs w:val="28"/>
        </w:rPr>
        <w:t xml:space="preserve"> и родных!</w:t>
      </w:r>
      <w:r w:rsidRPr="006B259D">
        <w:rPr>
          <w:rFonts w:ascii="Times New Roman" w:hAnsi="Times New Roman" w:cs="Times New Roman"/>
          <w:sz w:val="28"/>
          <w:szCs w:val="28"/>
        </w:rPr>
        <w:br/>
      </w:r>
    </w:p>
    <w:p w:rsidR="00E51DDB" w:rsidRPr="00313522" w:rsidRDefault="00E51DDB" w:rsidP="00E51DDB">
      <w:pPr>
        <w:pStyle w:val="a3"/>
        <w:spacing w:after="0" w:line="240" w:lineRule="auto"/>
        <w:contextualSpacing w:val="0"/>
        <w:rPr>
          <w:rFonts w:ascii="Times New Roman" w:eastAsia="Times New Roman" w:hAnsi="Times New Roman" w:cs="Times New Roman"/>
          <w:b/>
          <w:sz w:val="28"/>
          <w:szCs w:val="28"/>
          <w:lang w:eastAsia="ru-RU"/>
        </w:rPr>
      </w:pPr>
      <w:r w:rsidRPr="00032ECA">
        <w:rPr>
          <w:rFonts w:ascii="Times New Roman" w:eastAsia="Times New Roman" w:hAnsi="Times New Roman" w:cs="Times New Roman"/>
          <w:b/>
          <w:sz w:val="28"/>
          <w:szCs w:val="28"/>
          <w:lang w:eastAsia="ru-RU"/>
        </w:rPr>
        <w:t xml:space="preserve">1 </w:t>
      </w:r>
      <w:proofErr w:type="spellStart"/>
      <w:r w:rsidRPr="00032ECA">
        <w:rPr>
          <w:rFonts w:ascii="Times New Roman" w:eastAsia="Times New Roman" w:hAnsi="Times New Roman" w:cs="Times New Roman"/>
          <w:b/>
          <w:sz w:val="28"/>
          <w:szCs w:val="28"/>
          <w:lang w:eastAsia="ru-RU"/>
        </w:rPr>
        <w:t>вед.</w:t>
      </w:r>
      <w:r w:rsidRPr="006B259D">
        <w:rPr>
          <w:rFonts w:ascii="Times New Roman" w:eastAsia="Times New Roman" w:hAnsi="Times New Roman" w:cs="Times New Roman"/>
          <w:sz w:val="28"/>
          <w:szCs w:val="28"/>
          <w:lang w:eastAsia="ru-RU"/>
        </w:rPr>
        <w:t>Когда</w:t>
      </w:r>
      <w:proofErr w:type="spellEnd"/>
      <w:r w:rsidRPr="006B259D">
        <w:rPr>
          <w:rFonts w:ascii="Times New Roman" w:eastAsia="Times New Roman" w:hAnsi="Times New Roman" w:cs="Times New Roman"/>
          <w:sz w:val="28"/>
          <w:szCs w:val="28"/>
          <w:lang w:eastAsia="ru-RU"/>
        </w:rPr>
        <w:t xml:space="preserve"> надевает мама наряд,</w:t>
      </w:r>
      <w:r w:rsidRPr="006B259D">
        <w:rPr>
          <w:rFonts w:ascii="Times New Roman" w:eastAsia="Times New Roman" w:hAnsi="Times New Roman" w:cs="Times New Roman"/>
          <w:sz w:val="28"/>
          <w:szCs w:val="28"/>
          <w:lang w:eastAsia="ru-RU"/>
        </w:rPr>
        <w:br/>
        <w:t>В шкафу под чехол повешенный,</w:t>
      </w:r>
      <w:r w:rsidRPr="006B259D">
        <w:rPr>
          <w:rFonts w:ascii="Times New Roman" w:eastAsia="Times New Roman" w:hAnsi="Times New Roman" w:cs="Times New Roman"/>
          <w:sz w:val="28"/>
          <w:szCs w:val="28"/>
          <w:lang w:eastAsia="ru-RU"/>
        </w:rPr>
        <w:br/>
      </w:r>
      <w:r w:rsidRPr="00032ECA">
        <w:rPr>
          <w:rFonts w:ascii="Times New Roman" w:eastAsia="Times New Roman" w:hAnsi="Times New Roman" w:cs="Times New Roman"/>
          <w:b/>
          <w:sz w:val="28"/>
          <w:szCs w:val="28"/>
          <w:lang w:eastAsia="ru-RU"/>
        </w:rPr>
        <w:t xml:space="preserve">2 </w:t>
      </w:r>
      <w:proofErr w:type="spellStart"/>
      <w:r w:rsidRPr="00032ECA">
        <w:rPr>
          <w:rFonts w:ascii="Times New Roman" w:eastAsia="Times New Roman" w:hAnsi="Times New Roman" w:cs="Times New Roman"/>
          <w:b/>
          <w:sz w:val="28"/>
          <w:szCs w:val="28"/>
          <w:lang w:eastAsia="ru-RU"/>
        </w:rPr>
        <w:t>вед.</w:t>
      </w:r>
      <w:r w:rsidRPr="006B259D">
        <w:rPr>
          <w:rFonts w:ascii="Times New Roman" w:eastAsia="Times New Roman" w:hAnsi="Times New Roman" w:cs="Times New Roman"/>
          <w:sz w:val="28"/>
          <w:szCs w:val="28"/>
          <w:lang w:eastAsia="ru-RU"/>
        </w:rPr>
        <w:t>Папа</w:t>
      </w:r>
      <w:proofErr w:type="spellEnd"/>
      <w:r w:rsidRPr="006B259D">
        <w:rPr>
          <w:rFonts w:ascii="Times New Roman" w:eastAsia="Times New Roman" w:hAnsi="Times New Roman" w:cs="Times New Roman"/>
          <w:sz w:val="28"/>
          <w:szCs w:val="28"/>
          <w:lang w:eastAsia="ru-RU"/>
        </w:rPr>
        <w:t xml:space="preserve"> бывает ужасно рад:</w:t>
      </w:r>
      <w:r w:rsidRPr="006B259D">
        <w:rPr>
          <w:rFonts w:ascii="Times New Roman" w:eastAsia="Times New Roman" w:hAnsi="Times New Roman" w:cs="Times New Roman"/>
          <w:sz w:val="28"/>
          <w:szCs w:val="28"/>
          <w:lang w:eastAsia="ru-RU"/>
        </w:rPr>
        <w:br/>
        <w:t xml:space="preserve">– Ты просто </w:t>
      </w:r>
      <w:r w:rsidRPr="00313522">
        <w:rPr>
          <w:rFonts w:ascii="Times New Roman" w:eastAsia="Times New Roman" w:hAnsi="Times New Roman" w:cs="Times New Roman"/>
          <w:b/>
          <w:sz w:val="28"/>
          <w:szCs w:val="28"/>
          <w:lang w:eastAsia="ru-RU"/>
        </w:rPr>
        <w:t>шикарная женщина!</w:t>
      </w:r>
      <w:r w:rsidRPr="00313522">
        <w:rPr>
          <w:rFonts w:ascii="Times New Roman" w:eastAsia="Times New Roman" w:hAnsi="Times New Roman" w:cs="Times New Roman"/>
          <w:b/>
          <w:sz w:val="28"/>
          <w:szCs w:val="28"/>
          <w:lang w:eastAsia="ru-RU"/>
        </w:rPr>
        <w:br/>
      </w:r>
    </w:p>
    <w:p w:rsidR="00E51DDB" w:rsidRDefault="00E51DDB" w:rsidP="00E51DDB">
      <w:pPr>
        <w:pStyle w:val="a3"/>
        <w:spacing w:after="0" w:line="240" w:lineRule="auto"/>
        <w:contextualSpacing w:val="0"/>
        <w:rPr>
          <w:rFonts w:ascii="Times New Roman" w:eastAsia="Times New Roman" w:hAnsi="Times New Roman" w:cs="Times New Roman"/>
          <w:sz w:val="28"/>
          <w:szCs w:val="28"/>
          <w:lang w:eastAsia="ru-RU"/>
        </w:rPr>
      </w:pPr>
      <w:r w:rsidRPr="006B259D">
        <w:rPr>
          <w:rFonts w:ascii="Times New Roman" w:eastAsia="Times New Roman" w:hAnsi="Times New Roman" w:cs="Times New Roman"/>
          <w:sz w:val="28"/>
          <w:szCs w:val="28"/>
          <w:lang w:eastAsia="ru-RU"/>
        </w:rPr>
        <w:br/>
      </w:r>
      <w:r w:rsidRPr="00032ECA">
        <w:rPr>
          <w:rFonts w:ascii="Times New Roman" w:eastAsia="Times New Roman" w:hAnsi="Times New Roman" w:cs="Times New Roman"/>
          <w:b/>
          <w:sz w:val="28"/>
          <w:szCs w:val="28"/>
          <w:lang w:eastAsia="ru-RU"/>
        </w:rPr>
        <w:t>1</w:t>
      </w:r>
      <w:r w:rsidRPr="006B259D">
        <w:rPr>
          <w:rFonts w:ascii="Times New Roman" w:eastAsia="Times New Roman" w:hAnsi="Times New Roman" w:cs="Times New Roman"/>
          <w:sz w:val="28"/>
          <w:szCs w:val="28"/>
          <w:lang w:eastAsia="ru-RU"/>
        </w:rPr>
        <w:t>.Если одета мама в халат</w:t>
      </w:r>
      <w:r w:rsidRPr="006B259D">
        <w:rPr>
          <w:rFonts w:ascii="Times New Roman" w:eastAsia="Times New Roman" w:hAnsi="Times New Roman" w:cs="Times New Roman"/>
          <w:sz w:val="28"/>
          <w:szCs w:val="28"/>
          <w:lang w:eastAsia="ru-RU"/>
        </w:rPr>
        <w:br/>
        <w:t xml:space="preserve">И что-то в кастрюле </w:t>
      </w:r>
      <w:proofErr w:type="gramStart"/>
      <w:r w:rsidRPr="006B259D">
        <w:rPr>
          <w:rFonts w:ascii="Times New Roman" w:eastAsia="Times New Roman" w:hAnsi="Times New Roman" w:cs="Times New Roman"/>
          <w:sz w:val="28"/>
          <w:szCs w:val="28"/>
          <w:lang w:eastAsia="ru-RU"/>
        </w:rPr>
        <w:t>помешивает,</w:t>
      </w:r>
      <w:r w:rsidRPr="006B259D">
        <w:rPr>
          <w:rFonts w:ascii="Times New Roman" w:eastAsia="Times New Roman" w:hAnsi="Times New Roman" w:cs="Times New Roman"/>
          <w:sz w:val="28"/>
          <w:szCs w:val="28"/>
          <w:lang w:eastAsia="ru-RU"/>
        </w:rPr>
        <w:br/>
      </w:r>
      <w:r w:rsidRPr="00032ECA">
        <w:rPr>
          <w:rFonts w:ascii="Times New Roman" w:eastAsia="Times New Roman" w:hAnsi="Times New Roman" w:cs="Times New Roman"/>
          <w:b/>
          <w:sz w:val="28"/>
          <w:szCs w:val="28"/>
          <w:lang w:eastAsia="ru-RU"/>
        </w:rPr>
        <w:t>2.</w:t>
      </w:r>
      <w:r w:rsidRPr="006B259D">
        <w:rPr>
          <w:rFonts w:ascii="Times New Roman" w:eastAsia="Times New Roman" w:hAnsi="Times New Roman" w:cs="Times New Roman"/>
          <w:sz w:val="28"/>
          <w:szCs w:val="28"/>
          <w:lang w:eastAsia="ru-RU"/>
        </w:rPr>
        <w:t>Папа</w:t>
      </w:r>
      <w:proofErr w:type="gramEnd"/>
      <w:r w:rsidRPr="006B259D">
        <w:rPr>
          <w:rFonts w:ascii="Times New Roman" w:eastAsia="Times New Roman" w:hAnsi="Times New Roman" w:cs="Times New Roman"/>
          <w:sz w:val="28"/>
          <w:szCs w:val="28"/>
          <w:lang w:eastAsia="ru-RU"/>
        </w:rPr>
        <w:t xml:space="preserve"> заходит и снова рад:</w:t>
      </w:r>
      <w:r w:rsidRPr="006B259D">
        <w:rPr>
          <w:rFonts w:ascii="Times New Roman" w:eastAsia="Times New Roman" w:hAnsi="Times New Roman" w:cs="Times New Roman"/>
          <w:sz w:val="28"/>
          <w:szCs w:val="28"/>
          <w:lang w:eastAsia="ru-RU"/>
        </w:rPr>
        <w:br/>
        <w:t xml:space="preserve">– Ты очень </w:t>
      </w:r>
      <w:r w:rsidRPr="00313522">
        <w:rPr>
          <w:rFonts w:ascii="Times New Roman" w:eastAsia="Times New Roman" w:hAnsi="Times New Roman" w:cs="Times New Roman"/>
          <w:b/>
          <w:sz w:val="28"/>
          <w:szCs w:val="28"/>
          <w:lang w:eastAsia="ru-RU"/>
        </w:rPr>
        <w:t>уютная</w:t>
      </w:r>
      <w:r w:rsidRPr="006B259D">
        <w:rPr>
          <w:rFonts w:ascii="Times New Roman" w:eastAsia="Times New Roman" w:hAnsi="Times New Roman" w:cs="Times New Roman"/>
          <w:sz w:val="28"/>
          <w:szCs w:val="28"/>
          <w:lang w:eastAsia="ru-RU"/>
        </w:rPr>
        <w:t xml:space="preserve"> женщина!</w:t>
      </w:r>
      <w:r w:rsidRPr="006B259D">
        <w:rPr>
          <w:rFonts w:ascii="Times New Roman" w:eastAsia="Times New Roman" w:hAnsi="Times New Roman" w:cs="Times New Roman"/>
          <w:sz w:val="28"/>
          <w:szCs w:val="28"/>
          <w:lang w:eastAsia="ru-RU"/>
        </w:rPr>
        <w:br/>
      </w:r>
      <w:r w:rsidRPr="006B259D">
        <w:rPr>
          <w:rFonts w:ascii="Times New Roman" w:eastAsia="Times New Roman" w:hAnsi="Times New Roman" w:cs="Times New Roman"/>
          <w:sz w:val="28"/>
          <w:szCs w:val="28"/>
          <w:lang w:eastAsia="ru-RU"/>
        </w:rPr>
        <w:br/>
      </w:r>
      <w:r w:rsidRPr="00032ECA">
        <w:rPr>
          <w:rFonts w:ascii="Times New Roman" w:eastAsia="Times New Roman" w:hAnsi="Times New Roman" w:cs="Times New Roman"/>
          <w:b/>
          <w:sz w:val="28"/>
          <w:szCs w:val="28"/>
          <w:lang w:eastAsia="ru-RU"/>
        </w:rPr>
        <w:t>1.</w:t>
      </w:r>
      <w:r w:rsidRPr="006B259D">
        <w:rPr>
          <w:rFonts w:ascii="Times New Roman" w:eastAsia="Times New Roman" w:hAnsi="Times New Roman" w:cs="Times New Roman"/>
          <w:sz w:val="28"/>
          <w:szCs w:val="28"/>
          <w:lang w:eastAsia="ru-RU"/>
        </w:rPr>
        <w:t>Когда мы на пляже и мама идёт</w:t>
      </w:r>
      <w:r w:rsidRPr="006B259D">
        <w:rPr>
          <w:rFonts w:ascii="Times New Roman" w:eastAsia="Times New Roman" w:hAnsi="Times New Roman" w:cs="Times New Roman"/>
          <w:sz w:val="28"/>
          <w:szCs w:val="28"/>
          <w:lang w:eastAsia="ru-RU"/>
        </w:rPr>
        <w:br/>
        <w:t>Вдоль моря галькой прибрежною,</w:t>
      </w:r>
      <w:r w:rsidRPr="006B259D">
        <w:rPr>
          <w:rFonts w:ascii="Times New Roman" w:eastAsia="Times New Roman" w:hAnsi="Times New Roman" w:cs="Times New Roman"/>
          <w:sz w:val="28"/>
          <w:szCs w:val="28"/>
          <w:lang w:eastAsia="ru-RU"/>
        </w:rPr>
        <w:br/>
      </w:r>
      <w:r w:rsidRPr="00032ECA">
        <w:rPr>
          <w:rFonts w:ascii="Times New Roman" w:eastAsia="Times New Roman" w:hAnsi="Times New Roman" w:cs="Times New Roman"/>
          <w:b/>
          <w:sz w:val="28"/>
          <w:szCs w:val="28"/>
          <w:lang w:eastAsia="ru-RU"/>
        </w:rPr>
        <w:t>2</w:t>
      </w:r>
      <w:r w:rsidRPr="006B259D">
        <w:rPr>
          <w:rFonts w:ascii="Times New Roman" w:eastAsia="Times New Roman" w:hAnsi="Times New Roman" w:cs="Times New Roman"/>
          <w:sz w:val="28"/>
          <w:szCs w:val="28"/>
          <w:lang w:eastAsia="ru-RU"/>
        </w:rPr>
        <w:t>.Папа смотрит, разинув рот:</w:t>
      </w:r>
      <w:r w:rsidRPr="006B259D">
        <w:rPr>
          <w:rFonts w:ascii="Times New Roman" w:eastAsia="Times New Roman" w:hAnsi="Times New Roman" w:cs="Times New Roman"/>
          <w:sz w:val="28"/>
          <w:szCs w:val="28"/>
          <w:lang w:eastAsia="ru-RU"/>
        </w:rPr>
        <w:br/>
        <w:t xml:space="preserve">– Ты просто </w:t>
      </w:r>
      <w:r w:rsidRPr="00313522">
        <w:rPr>
          <w:rFonts w:ascii="Times New Roman" w:eastAsia="Times New Roman" w:hAnsi="Times New Roman" w:cs="Times New Roman"/>
          <w:b/>
          <w:sz w:val="28"/>
          <w:szCs w:val="28"/>
          <w:lang w:eastAsia="ru-RU"/>
        </w:rPr>
        <w:t>богиня</w:t>
      </w:r>
      <w:r w:rsidRPr="006B259D">
        <w:rPr>
          <w:rFonts w:ascii="Times New Roman" w:eastAsia="Times New Roman" w:hAnsi="Times New Roman" w:cs="Times New Roman"/>
          <w:sz w:val="28"/>
          <w:szCs w:val="28"/>
          <w:lang w:eastAsia="ru-RU"/>
        </w:rPr>
        <w:t xml:space="preserve"> – не женщина!</w:t>
      </w:r>
      <w:r w:rsidRPr="006B259D">
        <w:rPr>
          <w:rFonts w:ascii="Times New Roman" w:eastAsia="Times New Roman" w:hAnsi="Times New Roman" w:cs="Times New Roman"/>
          <w:sz w:val="28"/>
          <w:szCs w:val="28"/>
          <w:lang w:eastAsia="ru-RU"/>
        </w:rPr>
        <w:br/>
      </w:r>
      <w:r w:rsidRPr="006B259D">
        <w:rPr>
          <w:rFonts w:ascii="Times New Roman" w:eastAsia="Times New Roman" w:hAnsi="Times New Roman" w:cs="Times New Roman"/>
          <w:sz w:val="28"/>
          <w:szCs w:val="28"/>
          <w:lang w:eastAsia="ru-RU"/>
        </w:rPr>
        <w:br/>
      </w:r>
      <w:r w:rsidRPr="00D25106">
        <w:rPr>
          <w:rFonts w:ascii="Times New Roman" w:eastAsia="Times New Roman" w:hAnsi="Times New Roman" w:cs="Times New Roman"/>
          <w:b/>
          <w:sz w:val="28"/>
          <w:szCs w:val="28"/>
          <w:lang w:eastAsia="ru-RU"/>
        </w:rPr>
        <w:t>1.</w:t>
      </w:r>
      <w:r w:rsidRPr="006B259D">
        <w:rPr>
          <w:rFonts w:ascii="Times New Roman" w:eastAsia="Times New Roman" w:hAnsi="Times New Roman" w:cs="Times New Roman"/>
          <w:sz w:val="28"/>
          <w:szCs w:val="28"/>
          <w:lang w:eastAsia="ru-RU"/>
        </w:rPr>
        <w:t>Мне кажется: маму хоть в куртку одень</w:t>
      </w:r>
      <w:r w:rsidRPr="006B259D">
        <w:rPr>
          <w:rFonts w:ascii="Times New Roman" w:eastAsia="Times New Roman" w:hAnsi="Times New Roman" w:cs="Times New Roman"/>
          <w:sz w:val="28"/>
          <w:szCs w:val="28"/>
          <w:lang w:eastAsia="ru-RU"/>
        </w:rPr>
        <w:br/>
        <w:t>С каким-то малярным запахом,</w:t>
      </w:r>
      <w:r w:rsidRPr="006B259D">
        <w:rPr>
          <w:rFonts w:ascii="Times New Roman" w:eastAsia="Times New Roman" w:hAnsi="Times New Roman" w:cs="Times New Roman"/>
          <w:sz w:val="28"/>
          <w:szCs w:val="28"/>
          <w:lang w:eastAsia="ru-RU"/>
        </w:rPr>
        <w:br/>
      </w:r>
      <w:r w:rsidRPr="00D25106">
        <w:rPr>
          <w:rFonts w:ascii="Times New Roman" w:eastAsia="Times New Roman" w:hAnsi="Times New Roman" w:cs="Times New Roman"/>
          <w:b/>
          <w:sz w:val="28"/>
          <w:szCs w:val="28"/>
          <w:lang w:eastAsia="ru-RU"/>
        </w:rPr>
        <w:t>2.</w:t>
      </w:r>
      <w:r w:rsidRPr="006B259D">
        <w:rPr>
          <w:rFonts w:ascii="Times New Roman" w:eastAsia="Times New Roman" w:hAnsi="Times New Roman" w:cs="Times New Roman"/>
          <w:sz w:val="28"/>
          <w:szCs w:val="28"/>
          <w:lang w:eastAsia="ru-RU"/>
        </w:rPr>
        <w:t>Папа будет смотреть каждый день</w:t>
      </w:r>
      <w:r w:rsidRPr="006B259D">
        <w:rPr>
          <w:rFonts w:ascii="Times New Roman" w:eastAsia="Times New Roman" w:hAnsi="Times New Roman" w:cs="Times New Roman"/>
          <w:sz w:val="28"/>
          <w:szCs w:val="28"/>
          <w:lang w:eastAsia="ru-RU"/>
        </w:rPr>
        <w:br/>
        <w:t xml:space="preserve">И </w:t>
      </w:r>
      <w:r w:rsidRPr="00313522">
        <w:rPr>
          <w:rFonts w:ascii="Times New Roman" w:eastAsia="Times New Roman" w:hAnsi="Times New Roman" w:cs="Times New Roman"/>
          <w:b/>
          <w:sz w:val="28"/>
          <w:szCs w:val="28"/>
          <w:lang w:eastAsia="ru-RU"/>
        </w:rPr>
        <w:t>восторгаться заново</w:t>
      </w:r>
      <w:r w:rsidRPr="006B259D">
        <w:rPr>
          <w:rFonts w:ascii="Times New Roman" w:eastAsia="Times New Roman" w:hAnsi="Times New Roman" w:cs="Times New Roman"/>
          <w:sz w:val="28"/>
          <w:szCs w:val="28"/>
          <w:lang w:eastAsia="ru-RU"/>
        </w:rPr>
        <w:t>!</w:t>
      </w:r>
    </w:p>
    <w:p w:rsidR="00A43C0A" w:rsidRPr="006B259D" w:rsidRDefault="00A43C0A" w:rsidP="00E51DDB">
      <w:pPr>
        <w:pStyle w:val="a3"/>
        <w:spacing w:after="0" w:line="240" w:lineRule="auto"/>
        <w:contextualSpacing w:val="0"/>
        <w:rPr>
          <w:rFonts w:ascii="Times New Roman" w:eastAsia="Times New Roman" w:hAnsi="Times New Roman" w:cs="Times New Roman"/>
          <w:sz w:val="28"/>
          <w:szCs w:val="28"/>
          <w:lang w:eastAsia="ru-RU"/>
        </w:rPr>
      </w:pPr>
    </w:p>
    <w:p w:rsidR="00C639E3" w:rsidRDefault="00C639E3" w:rsidP="00C639E3">
      <w:pPr>
        <w:pStyle w:val="s5mailrucssattributepostfix"/>
        <w:shd w:val="clear" w:color="auto" w:fill="FFFFFF"/>
        <w:spacing w:before="0" w:beforeAutospacing="0" w:after="112" w:afterAutospacing="0"/>
        <w:rPr>
          <w:sz w:val="28"/>
          <w:szCs w:val="28"/>
        </w:rPr>
      </w:pPr>
      <w:r w:rsidRPr="00C639E3">
        <w:rPr>
          <w:b/>
          <w:sz w:val="28"/>
          <w:szCs w:val="28"/>
        </w:rPr>
        <w:lastRenderedPageBreak/>
        <w:t xml:space="preserve">Вед </w:t>
      </w:r>
      <w:r>
        <w:rPr>
          <w:b/>
          <w:i/>
          <w:sz w:val="28"/>
          <w:szCs w:val="28"/>
        </w:rPr>
        <w:t xml:space="preserve">1: </w:t>
      </w:r>
      <w:r>
        <w:rPr>
          <w:sz w:val="28"/>
          <w:szCs w:val="28"/>
        </w:rPr>
        <w:t xml:space="preserve">А сейчас в нашем зале прозвучат </w:t>
      </w:r>
      <w:proofErr w:type="gramStart"/>
      <w:r>
        <w:rPr>
          <w:sz w:val="28"/>
          <w:szCs w:val="28"/>
        </w:rPr>
        <w:t>шуточные  частушки</w:t>
      </w:r>
      <w:proofErr w:type="gramEnd"/>
      <w:r>
        <w:rPr>
          <w:sz w:val="28"/>
          <w:szCs w:val="28"/>
        </w:rPr>
        <w:t xml:space="preserve"> в исполнении 3 г класса</w:t>
      </w:r>
    </w:p>
    <w:p w:rsidR="00C639E3" w:rsidRPr="00C639E3" w:rsidRDefault="00C639E3" w:rsidP="00C639E3">
      <w:pPr>
        <w:pStyle w:val="s5mailrucssattributepostfix"/>
        <w:shd w:val="clear" w:color="auto" w:fill="FFFFFF"/>
        <w:spacing w:before="0" w:beforeAutospacing="0" w:after="112" w:afterAutospacing="0"/>
        <w:rPr>
          <w:b/>
          <w:sz w:val="28"/>
          <w:szCs w:val="28"/>
        </w:rPr>
      </w:pPr>
      <w:proofErr w:type="gramStart"/>
      <w:r w:rsidRPr="00C639E3">
        <w:rPr>
          <w:b/>
          <w:sz w:val="28"/>
          <w:szCs w:val="28"/>
        </w:rPr>
        <w:t>( выступает</w:t>
      </w:r>
      <w:proofErr w:type="gramEnd"/>
      <w:r w:rsidRPr="00C639E3">
        <w:rPr>
          <w:b/>
          <w:sz w:val="28"/>
          <w:szCs w:val="28"/>
        </w:rPr>
        <w:t xml:space="preserve"> 3 г класс «Частушки»)</w:t>
      </w:r>
    </w:p>
    <w:p w:rsidR="00B97236" w:rsidRPr="006B259D" w:rsidRDefault="00F47186" w:rsidP="00A269DC">
      <w:pPr>
        <w:pStyle w:val="s5mailrucssattributepostfix"/>
        <w:shd w:val="clear" w:color="auto" w:fill="FFFFFF"/>
        <w:spacing w:before="0" w:beforeAutospacing="0" w:after="112" w:afterAutospacing="0"/>
        <w:rPr>
          <w:sz w:val="28"/>
          <w:szCs w:val="28"/>
        </w:rPr>
      </w:pPr>
      <w:r w:rsidRPr="00A2284C">
        <w:rPr>
          <w:b/>
          <w:sz w:val="28"/>
          <w:szCs w:val="28"/>
        </w:rPr>
        <w:t>Вед 1</w:t>
      </w:r>
      <w:r w:rsidRPr="006B259D">
        <w:rPr>
          <w:sz w:val="28"/>
          <w:szCs w:val="28"/>
        </w:rPr>
        <w:t xml:space="preserve">: Этот учебный год стал особенным </w:t>
      </w:r>
      <w:proofErr w:type="gramStart"/>
      <w:r w:rsidRPr="006B259D">
        <w:rPr>
          <w:sz w:val="28"/>
          <w:szCs w:val="28"/>
        </w:rPr>
        <w:t>для пятиклассников- они</w:t>
      </w:r>
      <w:proofErr w:type="gramEnd"/>
      <w:r w:rsidRPr="006B259D">
        <w:rPr>
          <w:sz w:val="28"/>
          <w:szCs w:val="28"/>
        </w:rPr>
        <w:t xml:space="preserve"> закончили начальную школу и стали наравне со старшеклассниками</w:t>
      </w:r>
    </w:p>
    <w:p w:rsidR="00F47186" w:rsidRPr="006B259D" w:rsidRDefault="00F47186" w:rsidP="00A269DC">
      <w:pPr>
        <w:pStyle w:val="s5mailrucssattributepostfix"/>
        <w:shd w:val="clear" w:color="auto" w:fill="FFFFFF"/>
        <w:spacing w:before="0" w:beforeAutospacing="0" w:after="112" w:afterAutospacing="0"/>
        <w:rPr>
          <w:sz w:val="28"/>
          <w:szCs w:val="28"/>
        </w:rPr>
      </w:pPr>
      <w:r w:rsidRPr="00A2284C">
        <w:rPr>
          <w:b/>
          <w:sz w:val="28"/>
          <w:szCs w:val="28"/>
        </w:rPr>
        <w:t>Вед. 2:</w:t>
      </w:r>
      <w:r w:rsidR="00313522">
        <w:rPr>
          <w:sz w:val="28"/>
          <w:szCs w:val="28"/>
        </w:rPr>
        <w:t xml:space="preserve">  И </w:t>
      </w:r>
      <w:r w:rsidRPr="006B259D">
        <w:rPr>
          <w:sz w:val="28"/>
          <w:szCs w:val="28"/>
        </w:rPr>
        <w:t>они не растерялись, дружно влились в школьный коллектив</w:t>
      </w:r>
      <w:r w:rsidR="00313522">
        <w:rPr>
          <w:sz w:val="28"/>
          <w:szCs w:val="28"/>
        </w:rPr>
        <w:t xml:space="preserve"> старшего звена!</w:t>
      </w:r>
    </w:p>
    <w:p w:rsidR="00F47186" w:rsidRPr="006B259D" w:rsidRDefault="00A2284C" w:rsidP="00A269DC">
      <w:pPr>
        <w:pStyle w:val="s5mailrucssattributepostfix"/>
        <w:shd w:val="clear" w:color="auto" w:fill="FFFFFF"/>
        <w:spacing w:before="0" w:beforeAutospacing="0" w:after="112" w:afterAutospacing="0"/>
        <w:rPr>
          <w:sz w:val="28"/>
          <w:szCs w:val="28"/>
        </w:rPr>
      </w:pPr>
      <w:r w:rsidRPr="00A2284C">
        <w:rPr>
          <w:b/>
          <w:sz w:val="28"/>
          <w:szCs w:val="28"/>
        </w:rPr>
        <w:t>Вед. 1</w:t>
      </w:r>
      <w:r w:rsidR="00F47186" w:rsidRPr="00A2284C">
        <w:rPr>
          <w:b/>
          <w:sz w:val="28"/>
          <w:szCs w:val="28"/>
        </w:rPr>
        <w:t>:</w:t>
      </w:r>
      <w:r>
        <w:rPr>
          <w:sz w:val="28"/>
          <w:szCs w:val="28"/>
        </w:rPr>
        <w:t xml:space="preserve"> </w:t>
      </w:r>
      <w:r w:rsidR="00F47186" w:rsidRPr="006B259D">
        <w:rPr>
          <w:sz w:val="28"/>
          <w:szCs w:val="28"/>
        </w:rPr>
        <w:t xml:space="preserve">Это </w:t>
      </w:r>
      <w:proofErr w:type="gramStart"/>
      <w:r w:rsidR="00F47186" w:rsidRPr="006B259D">
        <w:rPr>
          <w:sz w:val="28"/>
          <w:szCs w:val="28"/>
        </w:rPr>
        <w:t>талантливые ,</w:t>
      </w:r>
      <w:proofErr w:type="gramEnd"/>
      <w:r w:rsidR="00F47186" w:rsidRPr="006B259D">
        <w:rPr>
          <w:sz w:val="28"/>
          <w:szCs w:val="28"/>
        </w:rPr>
        <w:t xml:space="preserve"> музыкальные, творческие дети. Умеют не только хорошо учитьс</w:t>
      </w:r>
      <w:r w:rsidR="00E80315" w:rsidRPr="006B259D">
        <w:rPr>
          <w:sz w:val="28"/>
          <w:szCs w:val="28"/>
        </w:rPr>
        <w:t xml:space="preserve">я, но и петь, танцевать и играть </w:t>
      </w:r>
      <w:r w:rsidR="00F47186" w:rsidRPr="006B259D">
        <w:rPr>
          <w:sz w:val="28"/>
          <w:szCs w:val="28"/>
        </w:rPr>
        <w:t xml:space="preserve"> на музыкальных инструмента</w:t>
      </w:r>
      <w:r w:rsidR="00E94432" w:rsidRPr="006B259D">
        <w:rPr>
          <w:sz w:val="28"/>
          <w:szCs w:val="28"/>
        </w:rPr>
        <w:t>х</w:t>
      </w:r>
    </w:p>
    <w:p w:rsidR="00E94432" w:rsidRPr="006B259D" w:rsidRDefault="00E94432" w:rsidP="00A269DC">
      <w:pPr>
        <w:pStyle w:val="s5mailrucssattributepostfix"/>
        <w:shd w:val="clear" w:color="auto" w:fill="FFFFFF"/>
        <w:spacing w:before="0" w:beforeAutospacing="0" w:after="112" w:afterAutospacing="0"/>
        <w:rPr>
          <w:sz w:val="28"/>
          <w:szCs w:val="28"/>
        </w:rPr>
      </w:pPr>
      <w:r w:rsidRPr="00A2284C">
        <w:rPr>
          <w:b/>
          <w:sz w:val="28"/>
          <w:szCs w:val="28"/>
        </w:rPr>
        <w:t>Вед. 2:</w:t>
      </w:r>
      <w:r w:rsidRPr="006B259D">
        <w:rPr>
          <w:sz w:val="28"/>
          <w:szCs w:val="28"/>
        </w:rPr>
        <w:t xml:space="preserve"> Сейчас вы в этом </w:t>
      </w:r>
      <w:proofErr w:type="gramStart"/>
      <w:r w:rsidRPr="006B259D">
        <w:rPr>
          <w:sz w:val="28"/>
          <w:szCs w:val="28"/>
        </w:rPr>
        <w:t>убедитесь !</w:t>
      </w:r>
      <w:proofErr w:type="gramEnd"/>
      <w:r w:rsidRPr="006B259D">
        <w:rPr>
          <w:sz w:val="28"/>
          <w:szCs w:val="28"/>
        </w:rPr>
        <w:t xml:space="preserve"> </w:t>
      </w:r>
      <w:r w:rsidRPr="00A2284C">
        <w:rPr>
          <w:b/>
          <w:sz w:val="28"/>
          <w:szCs w:val="28"/>
        </w:rPr>
        <w:t xml:space="preserve">Песня </w:t>
      </w:r>
      <w:r w:rsidR="00C639E3">
        <w:rPr>
          <w:b/>
          <w:sz w:val="28"/>
          <w:szCs w:val="28"/>
        </w:rPr>
        <w:t xml:space="preserve">«Эти сны» </w:t>
      </w:r>
      <w:r w:rsidRPr="00A2284C">
        <w:rPr>
          <w:b/>
          <w:sz w:val="28"/>
          <w:szCs w:val="28"/>
        </w:rPr>
        <w:t>в исполнении Александры Петуховой, аккомпанирует Меркулова Мария, учащиеся 5 б класса</w:t>
      </w:r>
    </w:p>
    <w:p w:rsidR="00E94432" w:rsidRPr="00A2284C" w:rsidRDefault="00E94432" w:rsidP="00A269DC">
      <w:pPr>
        <w:pStyle w:val="s5mailrucssattributepostfix"/>
        <w:shd w:val="clear" w:color="auto" w:fill="FFFFFF"/>
        <w:spacing w:before="0" w:beforeAutospacing="0" w:after="112" w:afterAutospacing="0"/>
        <w:jc w:val="center"/>
        <w:rPr>
          <w:b/>
          <w:i/>
          <w:sz w:val="28"/>
          <w:szCs w:val="28"/>
        </w:rPr>
      </w:pPr>
      <w:proofErr w:type="gramStart"/>
      <w:r w:rsidRPr="00A2284C">
        <w:rPr>
          <w:b/>
          <w:i/>
          <w:sz w:val="28"/>
          <w:szCs w:val="28"/>
        </w:rPr>
        <w:t>( Песня</w:t>
      </w:r>
      <w:proofErr w:type="gramEnd"/>
      <w:r w:rsidRPr="00A2284C">
        <w:rPr>
          <w:b/>
          <w:i/>
          <w:sz w:val="28"/>
          <w:szCs w:val="28"/>
        </w:rPr>
        <w:t xml:space="preserve"> «</w:t>
      </w:r>
      <w:r w:rsidR="00C639E3">
        <w:rPr>
          <w:b/>
          <w:i/>
          <w:sz w:val="28"/>
          <w:szCs w:val="28"/>
        </w:rPr>
        <w:t>Эти сны» 5 Б класс)</w:t>
      </w:r>
    </w:p>
    <w:p w:rsidR="00E94432" w:rsidRPr="00A2284C" w:rsidRDefault="00E94432" w:rsidP="00A269DC">
      <w:pPr>
        <w:pStyle w:val="s5mailrucssattributepostfix"/>
        <w:shd w:val="clear" w:color="auto" w:fill="FFFFFF"/>
        <w:spacing w:before="0" w:beforeAutospacing="0" w:after="112" w:afterAutospacing="0"/>
        <w:rPr>
          <w:b/>
          <w:sz w:val="28"/>
          <w:szCs w:val="28"/>
        </w:rPr>
      </w:pPr>
      <w:r w:rsidRPr="00A2284C">
        <w:rPr>
          <w:b/>
          <w:sz w:val="28"/>
          <w:szCs w:val="28"/>
        </w:rPr>
        <w:t>Вед 1:</w:t>
      </w:r>
      <w:r w:rsidRPr="006B259D">
        <w:rPr>
          <w:sz w:val="28"/>
          <w:szCs w:val="28"/>
        </w:rPr>
        <w:t xml:space="preserve"> Встречайте учеников 5 </w:t>
      </w:r>
      <w:proofErr w:type="gramStart"/>
      <w:r w:rsidRPr="006B259D">
        <w:rPr>
          <w:sz w:val="28"/>
          <w:szCs w:val="28"/>
        </w:rPr>
        <w:t>А</w:t>
      </w:r>
      <w:proofErr w:type="gramEnd"/>
      <w:r w:rsidRPr="006B259D">
        <w:rPr>
          <w:sz w:val="28"/>
          <w:szCs w:val="28"/>
        </w:rPr>
        <w:t xml:space="preserve"> класса с шутливой п</w:t>
      </w:r>
      <w:r w:rsidRPr="00A2284C">
        <w:rPr>
          <w:b/>
          <w:sz w:val="28"/>
          <w:szCs w:val="28"/>
        </w:rPr>
        <w:t>есней «Слоники и гномики»</w:t>
      </w:r>
    </w:p>
    <w:p w:rsidR="00E94432" w:rsidRPr="00A2284C" w:rsidRDefault="00E94432" w:rsidP="00A269DC">
      <w:pPr>
        <w:pStyle w:val="s5mailrucssattributepostfix"/>
        <w:shd w:val="clear" w:color="auto" w:fill="FFFFFF"/>
        <w:spacing w:before="0" w:beforeAutospacing="0" w:after="112" w:afterAutospacing="0"/>
        <w:jc w:val="center"/>
        <w:rPr>
          <w:b/>
          <w:i/>
          <w:sz w:val="28"/>
          <w:szCs w:val="28"/>
        </w:rPr>
      </w:pPr>
      <w:proofErr w:type="gramStart"/>
      <w:r w:rsidRPr="00A2284C">
        <w:rPr>
          <w:b/>
          <w:i/>
          <w:sz w:val="28"/>
          <w:szCs w:val="28"/>
        </w:rPr>
        <w:t>( Песня</w:t>
      </w:r>
      <w:proofErr w:type="gramEnd"/>
      <w:r w:rsidRPr="00A2284C">
        <w:rPr>
          <w:b/>
          <w:i/>
          <w:sz w:val="28"/>
          <w:szCs w:val="28"/>
        </w:rPr>
        <w:t xml:space="preserve"> от 5 А «Слоники и гномики»)</w:t>
      </w:r>
    </w:p>
    <w:p w:rsidR="00E94432" w:rsidRPr="006B259D" w:rsidRDefault="00E94432" w:rsidP="00A269DC">
      <w:pPr>
        <w:pStyle w:val="s5mailrucssattributepostfix"/>
        <w:shd w:val="clear" w:color="auto" w:fill="FFFFFF"/>
        <w:spacing w:before="0" w:beforeAutospacing="0" w:after="112" w:afterAutospacing="0"/>
        <w:rPr>
          <w:sz w:val="28"/>
          <w:szCs w:val="28"/>
        </w:rPr>
      </w:pPr>
      <w:r w:rsidRPr="00A2284C">
        <w:rPr>
          <w:b/>
          <w:sz w:val="28"/>
          <w:szCs w:val="28"/>
        </w:rPr>
        <w:t>Вед 2:</w:t>
      </w:r>
      <w:r w:rsidRPr="006B259D">
        <w:rPr>
          <w:sz w:val="28"/>
          <w:szCs w:val="28"/>
        </w:rPr>
        <w:t xml:space="preserve"> Ученики 5Г класса  для своих любимых мам специально придумали и поставили</w:t>
      </w:r>
      <w:r w:rsidR="00E51DDB">
        <w:rPr>
          <w:sz w:val="28"/>
          <w:szCs w:val="28"/>
        </w:rPr>
        <w:t xml:space="preserve"> зажигательный </w:t>
      </w:r>
      <w:r w:rsidRPr="006B259D">
        <w:rPr>
          <w:sz w:val="28"/>
          <w:szCs w:val="28"/>
        </w:rPr>
        <w:t xml:space="preserve"> танец </w:t>
      </w:r>
      <w:r w:rsidRPr="00A2284C">
        <w:rPr>
          <w:b/>
          <w:sz w:val="28"/>
          <w:szCs w:val="28"/>
        </w:rPr>
        <w:t>«Поколение танца»</w:t>
      </w:r>
    </w:p>
    <w:p w:rsidR="004E358D" w:rsidRPr="00E51DDB" w:rsidRDefault="00E94432" w:rsidP="00E51DDB">
      <w:pPr>
        <w:pStyle w:val="s5mailrucssattributepostfix"/>
        <w:shd w:val="clear" w:color="auto" w:fill="FFFFFF"/>
        <w:spacing w:before="0" w:beforeAutospacing="0" w:after="112" w:afterAutospacing="0"/>
        <w:ind w:left="-426"/>
        <w:jc w:val="center"/>
        <w:rPr>
          <w:b/>
          <w:i/>
          <w:sz w:val="28"/>
          <w:szCs w:val="28"/>
        </w:rPr>
      </w:pPr>
      <w:r w:rsidRPr="00A2284C">
        <w:rPr>
          <w:b/>
          <w:i/>
          <w:sz w:val="28"/>
          <w:szCs w:val="28"/>
        </w:rPr>
        <w:t>(Танец от 5 Г «Поколение танца»)</w:t>
      </w:r>
    </w:p>
    <w:p w:rsidR="00313522" w:rsidRPr="002758A1" w:rsidRDefault="00313522" w:rsidP="00313522">
      <w:pPr>
        <w:pStyle w:val="a6"/>
        <w:shd w:val="clear" w:color="auto" w:fill="FFFFFF"/>
        <w:spacing w:before="0" w:beforeAutospacing="0" w:after="0" w:afterAutospacing="0" w:line="404" w:lineRule="atLeast"/>
        <w:ind w:left="-426"/>
        <w:rPr>
          <w:color w:val="000000"/>
          <w:sz w:val="28"/>
          <w:szCs w:val="28"/>
        </w:rPr>
      </w:pPr>
      <w:r>
        <w:rPr>
          <w:rStyle w:val="bumpedfont15mailrucssattributepostfix"/>
          <w:b/>
          <w:bCs/>
          <w:color w:val="000000"/>
          <w:sz w:val="28"/>
          <w:szCs w:val="28"/>
        </w:rPr>
        <w:t>Ведущий 2</w:t>
      </w:r>
      <w:r w:rsidRPr="002758A1">
        <w:rPr>
          <w:rStyle w:val="bumpedfont15mailrucssattributepostfix"/>
          <w:b/>
          <w:bCs/>
          <w:color w:val="000000"/>
          <w:sz w:val="28"/>
          <w:szCs w:val="28"/>
        </w:rPr>
        <w:t>. </w:t>
      </w:r>
      <w:r w:rsidRPr="002758A1">
        <w:rPr>
          <w:rStyle w:val="bumpedfont15mailrucssattributepostfix"/>
          <w:color w:val="000000"/>
          <w:sz w:val="28"/>
          <w:szCs w:val="28"/>
        </w:rPr>
        <w:t>Всем сидящим знаком мультфильм про мамонтёнка, который искал свою маму. Мы от всей души желаем, чтобы у всех детей была рядом мама</w:t>
      </w:r>
      <w:r>
        <w:rPr>
          <w:rStyle w:val="bumpedfont15mailrucssattributepostfix"/>
          <w:color w:val="000000"/>
          <w:sz w:val="28"/>
          <w:szCs w:val="28"/>
        </w:rPr>
        <w:t xml:space="preserve"> </w:t>
      </w:r>
      <w:r w:rsidRPr="002758A1">
        <w:rPr>
          <w:rStyle w:val="bumpedfont15mailrucssattributepostfix"/>
          <w:color w:val="000000"/>
          <w:sz w:val="28"/>
          <w:szCs w:val="28"/>
        </w:rPr>
        <w:t>- самое дорогое и светлое, что есть на свете.</w:t>
      </w:r>
      <w:r w:rsidRPr="002758A1">
        <w:rPr>
          <w:color w:val="000000"/>
          <w:sz w:val="28"/>
          <w:szCs w:val="28"/>
        </w:rPr>
        <w:br/>
      </w:r>
      <w:r w:rsidRPr="002758A1">
        <w:rPr>
          <w:rStyle w:val="bumpedfont15mailrucssattributepostfix"/>
          <w:b/>
          <w:bCs/>
          <w:color w:val="000000"/>
          <w:sz w:val="28"/>
          <w:szCs w:val="28"/>
        </w:rPr>
        <w:t>Веду</w:t>
      </w:r>
      <w:r>
        <w:rPr>
          <w:rStyle w:val="bumpedfont15mailrucssattributepostfix"/>
          <w:b/>
          <w:bCs/>
          <w:color w:val="000000"/>
          <w:sz w:val="28"/>
          <w:szCs w:val="28"/>
        </w:rPr>
        <w:t>щий 1</w:t>
      </w:r>
      <w:r w:rsidRPr="002758A1">
        <w:rPr>
          <w:rStyle w:val="bumpedfont15mailrucssattributepostfix"/>
          <w:b/>
          <w:bCs/>
          <w:color w:val="000000"/>
          <w:sz w:val="28"/>
          <w:szCs w:val="28"/>
        </w:rPr>
        <w:t>.  </w:t>
      </w:r>
      <w:r w:rsidRPr="002758A1">
        <w:rPr>
          <w:rStyle w:val="bumpedfont15mailrucssattributepostfix"/>
          <w:color w:val="000000"/>
          <w:sz w:val="28"/>
          <w:szCs w:val="28"/>
        </w:rPr>
        <w:t xml:space="preserve">Встречайте </w:t>
      </w:r>
      <w:r>
        <w:rPr>
          <w:rStyle w:val="bumpedfont15mailrucssattributepostfix"/>
          <w:color w:val="000000"/>
          <w:sz w:val="28"/>
          <w:szCs w:val="28"/>
        </w:rPr>
        <w:t>Анастасия</w:t>
      </w:r>
      <w:r w:rsidR="00D037D0">
        <w:rPr>
          <w:rStyle w:val="bumpedfont15mailrucssattributepostfix"/>
          <w:color w:val="000000"/>
          <w:sz w:val="28"/>
          <w:szCs w:val="28"/>
        </w:rPr>
        <w:t xml:space="preserve"> </w:t>
      </w:r>
      <w:proofErr w:type="gramStart"/>
      <w:r w:rsidR="00D037D0">
        <w:rPr>
          <w:rStyle w:val="bumpedfont15mailrucssattributepostfix"/>
          <w:color w:val="000000"/>
          <w:sz w:val="28"/>
          <w:szCs w:val="28"/>
        </w:rPr>
        <w:t>…….</w:t>
      </w:r>
      <w:proofErr w:type="gramEnd"/>
      <w:r w:rsidR="00D037D0">
        <w:rPr>
          <w:rStyle w:val="bumpedfont15mailrucssattributepostfix"/>
          <w:color w:val="000000"/>
          <w:sz w:val="28"/>
          <w:szCs w:val="28"/>
        </w:rPr>
        <w:t>.Солистка творческого коллектива</w:t>
      </w:r>
      <w:r>
        <w:rPr>
          <w:rStyle w:val="bumpedfont15mailrucssattributepostfix"/>
          <w:color w:val="000000"/>
          <w:sz w:val="28"/>
          <w:szCs w:val="28"/>
        </w:rPr>
        <w:t xml:space="preserve"> </w:t>
      </w:r>
      <w:r w:rsidRPr="002758A1">
        <w:rPr>
          <w:rStyle w:val="bumpedfont15mailrucssattributepostfix"/>
          <w:color w:val="000000"/>
          <w:sz w:val="28"/>
          <w:szCs w:val="28"/>
        </w:rPr>
        <w:t>«Карамельки»  с песней Мамонтёнка. </w:t>
      </w:r>
    </w:p>
    <w:p w:rsidR="00313522" w:rsidRPr="00313522" w:rsidRDefault="00313522" w:rsidP="00313522">
      <w:pPr>
        <w:pStyle w:val="a6"/>
        <w:shd w:val="clear" w:color="auto" w:fill="FFFFFF"/>
        <w:spacing w:before="0" w:beforeAutospacing="0" w:after="0" w:afterAutospacing="0" w:line="404" w:lineRule="atLeast"/>
        <w:ind w:left="-426"/>
        <w:jc w:val="center"/>
        <w:rPr>
          <w:rStyle w:val="bumpedfont15mailrucssattributepostfix"/>
          <w:b/>
          <w:bCs/>
          <w:i/>
          <w:color w:val="000000"/>
          <w:sz w:val="28"/>
          <w:szCs w:val="28"/>
        </w:rPr>
      </w:pPr>
      <w:r w:rsidRPr="00313522">
        <w:rPr>
          <w:rStyle w:val="bumpedfont15mailrucssattributepostfix"/>
          <w:b/>
          <w:bCs/>
          <w:i/>
          <w:color w:val="000000"/>
          <w:sz w:val="28"/>
          <w:szCs w:val="28"/>
        </w:rPr>
        <w:t>«Карамельки». «Песня Мамонтёнка»</w:t>
      </w:r>
      <w:r>
        <w:rPr>
          <w:rStyle w:val="bumpedfont15mailrucssattributepostfix"/>
          <w:b/>
          <w:bCs/>
          <w:i/>
          <w:color w:val="000000"/>
          <w:sz w:val="28"/>
          <w:szCs w:val="28"/>
        </w:rPr>
        <w:t>, исполняет Анастасия</w:t>
      </w:r>
    </w:p>
    <w:p w:rsidR="004E358D" w:rsidRPr="006B259D" w:rsidRDefault="004E358D" w:rsidP="006B259D">
      <w:pPr>
        <w:pStyle w:val="s5mailrucssattributepostfix"/>
        <w:shd w:val="clear" w:color="auto" w:fill="FFFFFF"/>
        <w:spacing w:before="0" w:beforeAutospacing="0" w:after="112" w:afterAutospacing="0"/>
        <w:rPr>
          <w:sz w:val="28"/>
          <w:szCs w:val="28"/>
        </w:rPr>
      </w:pPr>
    </w:p>
    <w:p w:rsidR="00A2284C" w:rsidRDefault="004E358D" w:rsidP="006B259D">
      <w:pPr>
        <w:pStyle w:val="s5mailrucssattributepostfix"/>
        <w:shd w:val="clear" w:color="auto" w:fill="FFFFFF"/>
        <w:spacing w:before="0" w:beforeAutospacing="0" w:after="112" w:afterAutospacing="0"/>
        <w:rPr>
          <w:b/>
          <w:sz w:val="28"/>
          <w:szCs w:val="28"/>
        </w:rPr>
      </w:pPr>
      <w:r w:rsidRPr="00A2284C">
        <w:rPr>
          <w:b/>
          <w:sz w:val="28"/>
          <w:szCs w:val="28"/>
        </w:rPr>
        <w:t>Вед 1: В исполнении 6 Б класса прозвучит песня «За мечтой»</w:t>
      </w:r>
    </w:p>
    <w:p w:rsidR="004E358D" w:rsidRDefault="00730309" w:rsidP="00A2284C">
      <w:pPr>
        <w:pStyle w:val="s5mailrucssattributepostfix"/>
        <w:shd w:val="clear" w:color="auto" w:fill="FFFFFF"/>
        <w:spacing w:before="0" w:beforeAutospacing="0" w:after="112" w:afterAutospacing="0"/>
        <w:jc w:val="center"/>
        <w:rPr>
          <w:b/>
          <w:sz w:val="28"/>
          <w:szCs w:val="28"/>
        </w:rPr>
      </w:pPr>
      <w:ins w:id="0" w:author="Unknown">
        <w:r w:rsidRPr="00A2284C">
          <w:rPr>
            <w:b/>
            <w:sz w:val="28"/>
            <w:szCs w:val="28"/>
          </w:rPr>
          <w:br/>
        </w:r>
      </w:ins>
      <w:r w:rsidR="004E358D" w:rsidRPr="00A2284C">
        <w:rPr>
          <w:b/>
          <w:sz w:val="28"/>
          <w:szCs w:val="28"/>
        </w:rPr>
        <w:t>(</w:t>
      </w:r>
      <w:r w:rsidR="004E358D" w:rsidRPr="00A2284C">
        <w:rPr>
          <w:b/>
          <w:i/>
          <w:sz w:val="28"/>
          <w:szCs w:val="28"/>
        </w:rPr>
        <w:t>Песня от 6 Б «За мечтой»)</w:t>
      </w:r>
    </w:p>
    <w:p w:rsidR="00A2284C" w:rsidRPr="00A2284C" w:rsidRDefault="00A2284C" w:rsidP="006B259D">
      <w:pPr>
        <w:pStyle w:val="s5mailrucssattributepostfix"/>
        <w:shd w:val="clear" w:color="auto" w:fill="FFFFFF"/>
        <w:spacing w:before="0" w:beforeAutospacing="0" w:after="112" w:afterAutospacing="0"/>
        <w:rPr>
          <w:b/>
          <w:sz w:val="28"/>
          <w:szCs w:val="28"/>
        </w:rPr>
      </w:pPr>
    </w:p>
    <w:p w:rsidR="00E80315" w:rsidRPr="006B259D" w:rsidRDefault="00E80315" w:rsidP="006B259D">
      <w:pPr>
        <w:pStyle w:val="s5mailrucssattributepostfix"/>
        <w:shd w:val="clear" w:color="auto" w:fill="FFFFFF"/>
        <w:spacing w:before="0" w:beforeAutospacing="0" w:after="112" w:afterAutospacing="0"/>
        <w:rPr>
          <w:rStyle w:val="bumpedfont15mailrucssattributepostfix"/>
          <w:color w:val="000000"/>
          <w:sz w:val="28"/>
          <w:szCs w:val="28"/>
        </w:rPr>
      </w:pPr>
      <w:r w:rsidRPr="00A2284C">
        <w:rPr>
          <w:rStyle w:val="bumpedfont15mailrucssattributepostfix"/>
          <w:b/>
          <w:bCs/>
          <w:color w:val="000000"/>
          <w:sz w:val="28"/>
          <w:szCs w:val="28"/>
        </w:rPr>
        <w:t>Вед 1:</w:t>
      </w:r>
      <w:r w:rsidRPr="006B259D">
        <w:rPr>
          <w:rStyle w:val="bumpedfont15mailrucssattributepostfix"/>
          <w:bCs/>
          <w:color w:val="000000"/>
          <w:sz w:val="28"/>
          <w:szCs w:val="28"/>
        </w:rPr>
        <w:t xml:space="preserve"> </w:t>
      </w:r>
      <w:r w:rsidRPr="006B259D">
        <w:rPr>
          <w:rStyle w:val="bumpedfont15mailrucssattributepostfix"/>
          <w:color w:val="000000"/>
          <w:sz w:val="28"/>
          <w:szCs w:val="28"/>
        </w:rPr>
        <w:t>Ранним утром поднимаются наши мамы. Надо и домашние дела переделать, и на работу не опоздать.</w:t>
      </w:r>
    </w:p>
    <w:p w:rsidR="00E80315" w:rsidRPr="006B259D" w:rsidRDefault="00E80315" w:rsidP="006B259D">
      <w:pPr>
        <w:pStyle w:val="s5mailrucssattributepostfix"/>
        <w:shd w:val="clear" w:color="auto" w:fill="FFFFFF"/>
        <w:spacing w:before="0" w:beforeAutospacing="0" w:after="112" w:afterAutospacing="0"/>
        <w:rPr>
          <w:rStyle w:val="bumpedfont15mailrucssattributepostfix"/>
          <w:color w:val="000000"/>
          <w:sz w:val="28"/>
          <w:szCs w:val="28"/>
        </w:rPr>
      </w:pPr>
      <w:r w:rsidRPr="00D25106">
        <w:rPr>
          <w:rStyle w:val="bumpedfont15mailrucssattributepostfix"/>
          <w:b/>
          <w:bCs/>
          <w:color w:val="000000"/>
          <w:sz w:val="28"/>
          <w:szCs w:val="28"/>
        </w:rPr>
        <w:t>Вед 2 :</w:t>
      </w:r>
      <w:r w:rsidRPr="006B259D">
        <w:rPr>
          <w:rStyle w:val="bumpedfont15mailrucssattributepostfix"/>
          <w:color w:val="000000"/>
          <w:sz w:val="28"/>
          <w:szCs w:val="28"/>
        </w:rPr>
        <w:t>У них золотые руки, а ещё у них самое верное и чуткое сердце. Заболеем – мамы нас вылечат, загрустим – утешат, а если станет страшно – обязательно спасут.</w:t>
      </w:r>
    </w:p>
    <w:p w:rsidR="00E80315" w:rsidRPr="00A269DC" w:rsidRDefault="00E80315" w:rsidP="006B259D">
      <w:pPr>
        <w:pStyle w:val="s5mailrucssattributepostfix"/>
        <w:shd w:val="clear" w:color="auto" w:fill="FFFFFF"/>
        <w:spacing w:before="0" w:beforeAutospacing="0" w:after="112" w:afterAutospacing="0"/>
        <w:rPr>
          <w:b/>
          <w:color w:val="000000"/>
          <w:sz w:val="28"/>
          <w:szCs w:val="28"/>
        </w:rPr>
      </w:pPr>
      <w:r w:rsidRPr="00A269DC">
        <w:rPr>
          <w:rStyle w:val="bumpedfont15mailrucssattributepostfix"/>
          <w:b/>
          <w:bCs/>
          <w:color w:val="000000"/>
          <w:sz w:val="28"/>
          <w:szCs w:val="28"/>
        </w:rPr>
        <w:t xml:space="preserve">Вед </w:t>
      </w:r>
      <w:proofErr w:type="gramStart"/>
      <w:r w:rsidRPr="00A269DC">
        <w:rPr>
          <w:rStyle w:val="bumpedfont15mailrucssattributepostfix"/>
          <w:b/>
          <w:bCs/>
          <w:color w:val="000000"/>
          <w:sz w:val="28"/>
          <w:szCs w:val="28"/>
        </w:rPr>
        <w:t>1 :</w:t>
      </w:r>
      <w:proofErr w:type="gramEnd"/>
      <w:r w:rsidRPr="006B259D">
        <w:rPr>
          <w:color w:val="000000"/>
          <w:sz w:val="28"/>
          <w:szCs w:val="28"/>
        </w:rPr>
        <w:t xml:space="preserve"> На нашей сцене солисты творческого к</w:t>
      </w:r>
      <w:r w:rsidRPr="00A269DC">
        <w:rPr>
          <w:b/>
          <w:color w:val="000000"/>
          <w:sz w:val="28"/>
          <w:szCs w:val="28"/>
        </w:rPr>
        <w:t>оллектива «Карамельки» с песней «Мамочка моя»</w:t>
      </w:r>
    </w:p>
    <w:p w:rsidR="00E80315" w:rsidRPr="00A269DC" w:rsidRDefault="00E80315" w:rsidP="00A269DC">
      <w:pPr>
        <w:pStyle w:val="s5mailrucssattributepostfix"/>
        <w:shd w:val="clear" w:color="auto" w:fill="FFFFFF"/>
        <w:spacing w:before="0" w:beforeAutospacing="0" w:after="112" w:afterAutospacing="0"/>
        <w:jc w:val="center"/>
        <w:rPr>
          <w:b/>
          <w:i/>
          <w:color w:val="000000"/>
          <w:sz w:val="28"/>
          <w:szCs w:val="28"/>
        </w:rPr>
      </w:pPr>
      <w:r w:rsidRPr="00A269DC">
        <w:rPr>
          <w:rStyle w:val="bumpedfont15mailrucssattributepostfix"/>
          <w:b/>
          <w:bCs/>
          <w:i/>
          <w:color w:val="000000"/>
          <w:sz w:val="28"/>
          <w:szCs w:val="28"/>
        </w:rPr>
        <w:t xml:space="preserve">(Песня «Мамочка моя» исполняют Ахметзянов </w:t>
      </w:r>
      <w:proofErr w:type="spellStart"/>
      <w:proofErr w:type="gramStart"/>
      <w:r w:rsidRPr="00A269DC">
        <w:rPr>
          <w:rStyle w:val="bumpedfont15mailrucssattributepostfix"/>
          <w:b/>
          <w:bCs/>
          <w:i/>
          <w:color w:val="000000"/>
          <w:sz w:val="28"/>
          <w:szCs w:val="28"/>
        </w:rPr>
        <w:t>Марсель,Мальков</w:t>
      </w:r>
      <w:proofErr w:type="spellEnd"/>
      <w:proofErr w:type="gramEnd"/>
      <w:r w:rsidRPr="00A269DC">
        <w:rPr>
          <w:rStyle w:val="bumpedfont15mailrucssattributepostfix"/>
          <w:b/>
          <w:bCs/>
          <w:i/>
          <w:color w:val="000000"/>
          <w:sz w:val="28"/>
          <w:szCs w:val="28"/>
        </w:rPr>
        <w:t xml:space="preserve"> Ярослав и Ложкин Тимофей)</w:t>
      </w:r>
    </w:p>
    <w:p w:rsidR="00E80315" w:rsidRPr="006B259D" w:rsidRDefault="00E80315" w:rsidP="006B259D">
      <w:pPr>
        <w:pStyle w:val="a6"/>
        <w:shd w:val="clear" w:color="auto" w:fill="FFFFFF"/>
        <w:spacing w:before="0" w:beforeAutospacing="0" w:after="0" w:afterAutospacing="0"/>
        <w:rPr>
          <w:color w:val="000000"/>
          <w:sz w:val="28"/>
          <w:szCs w:val="28"/>
        </w:rPr>
      </w:pPr>
      <w:r w:rsidRPr="00A269DC">
        <w:rPr>
          <w:rStyle w:val="bumpedfont15mailrucssattributepostfix"/>
          <w:b/>
          <w:bCs/>
          <w:color w:val="000000"/>
          <w:sz w:val="28"/>
          <w:szCs w:val="28"/>
        </w:rPr>
        <w:lastRenderedPageBreak/>
        <w:t>Вед 2:</w:t>
      </w:r>
      <w:r w:rsidRPr="006B259D">
        <w:rPr>
          <w:rStyle w:val="bumpedfont15mailrucssattributepostfix"/>
          <w:color w:val="000000"/>
          <w:sz w:val="28"/>
          <w:szCs w:val="28"/>
        </w:rPr>
        <w:t> Нам бы очень хотелось, чтобы сегодняшняя встреча доставила вам радость, оторвав хоть ненадолго от повседневных забот, чтобы вы почувствовали, как любят вас дети, как дорого им ваше внимание.</w:t>
      </w:r>
    </w:p>
    <w:p w:rsidR="00A040F0" w:rsidRPr="006B259D" w:rsidRDefault="00A040F0" w:rsidP="006B259D">
      <w:pPr>
        <w:pStyle w:val="s5mailrucssattributepostfix"/>
        <w:shd w:val="clear" w:color="auto" w:fill="FFFFFF"/>
        <w:spacing w:before="0" w:beforeAutospacing="0" w:after="112" w:afterAutospacing="0"/>
        <w:rPr>
          <w:sz w:val="28"/>
          <w:szCs w:val="28"/>
        </w:rPr>
      </w:pPr>
    </w:p>
    <w:p w:rsidR="00E80315" w:rsidRPr="006B259D" w:rsidRDefault="00E80315" w:rsidP="006B259D">
      <w:pPr>
        <w:pStyle w:val="s5mailrucssattributepostfix"/>
        <w:shd w:val="clear" w:color="auto" w:fill="FFFFFF"/>
        <w:spacing w:before="0" w:beforeAutospacing="0" w:after="112" w:afterAutospacing="0"/>
        <w:rPr>
          <w:sz w:val="28"/>
          <w:szCs w:val="28"/>
        </w:rPr>
      </w:pPr>
      <w:r w:rsidRPr="00A269DC">
        <w:rPr>
          <w:b/>
          <w:sz w:val="28"/>
          <w:szCs w:val="28"/>
        </w:rPr>
        <w:t>Вед 1:</w:t>
      </w:r>
      <w:r w:rsidRPr="006B259D">
        <w:rPr>
          <w:sz w:val="28"/>
          <w:szCs w:val="28"/>
        </w:rPr>
        <w:t xml:space="preserve"> Встречайте учащихся 7 </w:t>
      </w:r>
      <w:proofErr w:type="gramStart"/>
      <w:r w:rsidRPr="006B259D">
        <w:rPr>
          <w:sz w:val="28"/>
          <w:szCs w:val="28"/>
        </w:rPr>
        <w:t>А</w:t>
      </w:r>
      <w:proofErr w:type="gramEnd"/>
      <w:r w:rsidRPr="006B259D">
        <w:rPr>
          <w:sz w:val="28"/>
          <w:szCs w:val="28"/>
        </w:rPr>
        <w:t xml:space="preserve"> класса! </w:t>
      </w:r>
      <w:r w:rsidRPr="00A269DC">
        <w:rPr>
          <w:b/>
          <w:sz w:val="28"/>
          <w:szCs w:val="28"/>
        </w:rPr>
        <w:t>Танец «Космос»</w:t>
      </w:r>
    </w:p>
    <w:p w:rsidR="00144616" w:rsidRPr="00A269DC" w:rsidRDefault="00144616" w:rsidP="00A269DC">
      <w:pPr>
        <w:pStyle w:val="s5mailrucssattributepostfix"/>
        <w:shd w:val="clear" w:color="auto" w:fill="FFFFFF"/>
        <w:spacing w:before="0" w:beforeAutospacing="0" w:after="112" w:afterAutospacing="0"/>
        <w:jc w:val="center"/>
        <w:rPr>
          <w:b/>
          <w:i/>
          <w:sz w:val="28"/>
          <w:szCs w:val="28"/>
        </w:rPr>
      </w:pPr>
      <w:r w:rsidRPr="00A269DC">
        <w:rPr>
          <w:b/>
          <w:i/>
          <w:sz w:val="28"/>
          <w:szCs w:val="28"/>
        </w:rPr>
        <w:t>(Танец от 7А класса «Космос»)</w:t>
      </w:r>
    </w:p>
    <w:p w:rsidR="00144616" w:rsidRPr="006B259D" w:rsidRDefault="00144616" w:rsidP="00A269DC">
      <w:pPr>
        <w:pStyle w:val="a6"/>
        <w:shd w:val="clear" w:color="auto" w:fill="FFFFFF"/>
        <w:spacing w:before="0" w:beforeAutospacing="0" w:after="0" w:afterAutospacing="0"/>
        <w:rPr>
          <w:rStyle w:val="bumpedfont15mailrucssattributepostfix"/>
          <w:bCs/>
          <w:color w:val="000000"/>
          <w:sz w:val="28"/>
          <w:szCs w:val="28"/>
        </w:rPr>
      </w:pPr>
      <w:r w:rsidRPr="00A269DC">
        <w:rPr>
          <w:rStyle w:val="bumpedfont15mailrucssattributepostfix"/>
          <w:b/>
          <w:bCs/>
          <w:color w:val="000000"/>
          <w:sz w:val="28"/>
          <w:szCs w:val="28"/>
        </w:rPr>
        <w:t>Вед 1:</w:t>
      </w:r>
      <w:r w:rsidRPr="006B259D">
        <w:rPr>
          <w:rStyle w:val="bumpedfont15mailrucssattributepostfix"/>
          <w:bCs/>
          <w:color w:val="000000"/>
          <w:sz w:val="28"/>
          <w:szCs w:val="28"/>
        </w:rPr>
        <w:t xml:space="preserve"> «</w:t>
      </w:r>
      <w:r w:rsidRPr="00A269DC">
        <w:rPr>
          <w:rStyle w:val="bumpedfont15mailrucssattributepostfix"/>
          <w:b/>
          <w:bCs/>
          <w:color w:val="000000"/>
          <w:sz w:val="28"/>
          <w:szCs w:val="28"/>
        </w:rPr>
        <w:t xml:space="preserve">Радость – это мама» - такой музыкальный подарок приготовили ученики 4 </w:t>
      </w:r>
      <w:proofErr w:type="gramStart"/>
      <w:r w:rsidRPr="00A269DC">
        <w:rPr>
          <w:rStyle w:val="bumpedfont15mailrucssattributepostfix"/>
          <w:b/>
          <w:bCs/>
          <w:color w:val="000000"/>
          <w:sz w:val="28"/>
          <w:szCs w:val="28"/>
        </w:rPr>
        <w:t>В</w:t>
      </w:r>
      <w:proofErr w:type="gramEnd"/>
      <w:r w:rsidRPr="00A269DC">
        <w:rPr>
          <w:rStyle w:val="bumpedfont15mailrucssattributepostfix"/>
          <w:b/>
          <w:bCs/>
          <w:color w:val="000000"/>
          <w:sz w:val="28"/>
          <w:szCs w:val="28"/>
        </w:rPr>
        <w:t xml:space="preserve"> класса</w:t>
      </w:r>
    </w:p>
    <w:p w:rsidR="00144616" w:rsidRPr="00A269DC" w:rsidRDefault="00144616" w:rsidP="00A269DC">
      <w:pPr>
        <w:pStyle w:val="s5mailrucssattributepostfix"/>
        <w:shd w:val="clear" w:color="auto" w:fill="FFFFFF"/>
        <w:spacing w:before="0" w:beforeAutospacing="0" w:after="112" w:afterAutospacing="0"/>
        <w:jc w:val="center"/>
        <w:rPr>
          <w:b/>
          <w:i/>
          <w:sz w:val="28"/>
          <w:szCs w:val="28"/>
        </w:rPr>
      </w:pPr>
      <w:r w:rsidRPr="00A269DC">
        <w:rPr>
          <w:b/>
          <w:i/>
          <w:sz w:val="28"/>
          <w:szCs w:val="28"/>
        </w:rPr>
        <w:t>(Песня от 4В класса «Радость – это мама»)</w:t>
      </w:r>
    </w:p>
    <w:p w:rsidR="003A2DD2" w:rsidRPr="006B259D" w:rsidRDefault="003A2DD2" w:rsidP="006B259D">
      <w:pPr>
        <w:pStyle w:val="a4"/>
        <w:ind w:firstLine="0"/>
        <w:rPr>
          <w:sz w:val="28"/>
          <w:szCs w:val="28"/>
        </w:rPr>
      </w:pPr>
      <w:r w:rsidRPr="00A269DC">
        <w:rPr>
          <w:b/>
          <w:sz w:val="28"/>
          <w:szCs w:val="28"/>
        </w:rPr>
        <w:t>Вед.1:</w:t>
      </w:r>
      <w:r w:rsidRPr="006B259D">
        <w:rPr>
          <w:sz w:val="28"/>
          <w:szCs w:val="28"/>
        </w:rPr>
        <w:t xml:space="preserve"> - Мама всегд</w:t>
      </w:r>
      <w:r w:rsidR="00313522">
        <w:rPr>
          <w:sz w:val="28"/>
          <w:szCs w:val="28"/>
        </w:rPr>
        <w:t>а всё стремится понять интересы</w:t>
      </w:r>
      <w:r w:rsidRPr="006B259D">
        <w:rPr>
          <w:sz w:val="28"/>
          <w:szCs w:val="28"/>
        </w:rPr>
        <w:t xml:space="preserve"> своего ребенка, которые для неё подчас выше истины.</w:t>
      </w:r>
    </w:p>
    <w:p w:rsidR="00D037D0" w:rsidRDefault="003A2DD2" w:rsidP="00D037D0">
      <w:pPr>
        <w:pStyle w:val="s5mailrucssattributepostfix"/>
        <w:shd w:val="clear" w:color="auto" w:fill="FFFFFF"/>
        <w:spacing w:before="0" w:beforeAutospacing="0" w:after="112" w:afterAutospacing="0"/>
        <w:rPr>
          <w:b/>
          <w:sz w:val="28"/>
          <w:szCs w:val="28"/>
        </w:rPr>
      </w:pPr>
      <w:r w:rsidRPr="00A269DC">
        <w:rPr>
          <w:b/>
          <w:sz w:val="28"/>
          <w:szCs w:val="28"/>
        </w:rPr>
        <w:t>Вед 2:</w:t>
      </w:r>
      <w:r w:rsidRPr="006B259D">
        <w:rPr>
          <w:sz w:val="28"/>
          <w:szCs w:val="28"/>
        </w:rPr>
        <w:t xml:space="preserve"> Случается, ты забыва</w:t>
      </w:r>
      <w:r w:rsidR="00313522">
        <w:rPr>
          <w:sz w:val="28"/>
          <w:szCs w:val="28"/>
        </w:rPr>
        <w:t>ешь позвонить в назначенный час, а она говорит:</w:t>
      </w:r>
      <w:r w:rsidRPr="006B259D">
        <w:rPr>
          <w:sz w:val="28"/>
          <w:szCs w:val="28"/>
        </w:rPr>
        <w:t xml:space="preserve"> «Я понимаю, ты так занят!». Иногда раздражаешься по пустякам… «Я понимаю, ты так устал!»</w:t>
      </w:r>
      <w:r w:rsidR="00D037D0" w:rsidRPr="00D037D0">
        <w:rPr>
          <w:b/>
          <w:sz w:val="28"/>
          <w:szCs w:val="28"/>
        </w:rPr>
        <w:t xml:space="preserve"> </w:t>
      </w:r>
    </w:p>
    <w:p w:rsidR="00D037D0" w:rsidRPr="006B259D" w:rsidRDefault="00D037D0" w:rsidP="00D037D0">
      <w:pPr>
        <w:pStyle w:val="s5mailrucssattributepostfix"/>
        <w:shd w:val="clear" w:color="auto" w:fill="FFFFFF"/>
        <w:spacing w:before="0" w:beforeAutospacing="0" w:after="112" w:afterAutospacing="0"/>
        <w:rPr>
          <w:sz w:val="28"/>
          <w:szCs w:val="28"/>
        </w:rPr>
      </w:pPr>
      <w:r>
        <w:rPr>
          <w:b/>
          <w:sz w:val="28"/>
          <w:szCs w:val="28"/>
        </w:rPr>
        <w:t xml:space="preserve">Вед </w:t>
      </w:r>
      <w:proofErr w:type="gramStart"/>
      <w:r>
        <w:rPr>
          <w:b/>
          <w:sz w:val="28"/>
          <w:szCs w:val="28"/>
        </w:rPr>
        <w:t>1</w:t>
      </w:r>
      <w:r w:rsidRPr="00A269DC">
        <w:rPr>
          <w:b/>
          <w:sz w:val="28"/>
          <w:szCs w:val="28"/>
        </w:rPr>
        <w:t>:</w:t>
      </w:r>
      <w:r>
        <w:rPr>
          <w:sz w:val="28"/>
          <w:szCs w:val="28"/>
        </w:rPr>
        <w:t>И</w:t>
      </w:r>
      <w:proofErr w:type="gramEnd"/>
      <w:r>
        <w:rPr>
          <w:sz w:val="28"/>
          <w:szCs w:val="28"/>
        </w:rPr>
        <w:t xml:space="preserve"> снова на сцене выступление</w:t>
      </w:r>
      <w:r w:rsidRPr="006B259D">
        <w:rPr>
          <w:sz w:val="28"/>
          <w:szCs w:val="28"/>
        </w:rPr>
        <w:t xml:space="preserve"> </w:t>
      </w:r>
      <w:proofErr w:type="spellStart"/>
      <w:r w:rsidRPr="006B259D">
        <w:rPr>
          <w:sz w:val="28"/>
          <w:szCs w:val="28"/>
        </w:rPr>
        <w:t>выступление</w:t>
      </w:r>
      <w:proofErr w:type="spellEnd"/>
      <w:r w:rsidRPr="006B259D">
        <w:rPr>
          <w:sz w:val="28"/>
          <w:szCs w:val="28"/>
        </w:rPr>
        <w:t xml:space="preserve"> танцевального коллектива</w:t>
      </w:r>
      <w:r w:rsidRPr="00A269DC">
        <w:rPr>
          <w:b/>
          <w:sz w:val="28"/>
          <w:szCs w:val="28"/>
        </w:rPr>
        <w:t xml:space="preserve"> «</w:t>
      </w:r>
      <w:proofErr w:type="spellStart"/>
      <w:r w:rsidRPr="00A269DC">
        <w:rPr>
          <w:b/>
          <w:sz w:val="28"/>
          <w:szCs w:val="28"/>
        </w:rPr>
        <w:t>Данс</w:t>
      </w:r>
      <w:proofErr w:type="spellEnd"/>
      <w:r w:rsidRPr="00A269DC">
        <w:rPr>
          <w:b/>
          <w:sz w:val="28"/>
          <w:szCs w:val="28"/>
        </w:rPr>
        <w:t>- коктейль»</w:t>
      </w:r>
    </w:p>
    <w:p w:rsidR="00D037D0" w:rsidRPr="00A269DC" w:rsidRDefault="00D037D0" w:rsidP="00D037D0">
      <w:pPr>
        <w:pStyle w:val="s5mailrucssattributepostfix"/>
        <w:shd w:val="clear" w:color="auto" w:fill="FFFFFF"/>
        <w:spacing w:before="0" w:beforeAutospacing="0" w:after="112" w:afterAutospacing="0"/>
        <w:jc w:val="center"/>
        <w:rPr>
          <w:b/>
          <w:i/>
          <w:sz w:val="28"/>
          <w:szCs w:val="28"/>
        </w:rPr>
      </w:pPr>
      <w:proofErr w:type="gramStart"/>
      <w:r w:rsidRPr="00A269DC">
        <w:rPr>
          <w:b/>
          <w:i/>
          <w:sz w:val="28"/>
          <w:szCs w:val="28"/>
        </w:rPr>
        <w:t>( Танец</w:t>
      </w:r>
      <w:proofErr w:type="gramEnd"/>
      <w:r w:rsidRPr="00A269DC">
        <w:rPr>
          <w:b/>
          <w:i/>
          <w:sz w:val="28"/>
          <w:szCs w:val="28"/>
        </w:rPr>
        <w:t xml:space="preserve"> «</w:t>
      </w:r>
      <w:r>
        <w:rPr>
          <w:b/>
          <w:i/>
          <w:sz w:val="28"/>
          <w:szCs w:val="28"/>
        </w:rPr>
        <w:t xml:space="preserve"> Девочка </w:t>
      </w:r>
      <w:r w:rsidRPr="00A269DC">
        <w:rPr>
          <w:b/>
          <w:i/>
          <w:sz w:val="28"/>
          <w:szCs w:val="28"/>
        </w:rPr>
        <w:t>Россия», старшая группа «</w:t>
      </w:r>
      <w:proofErr w:type="spellStart"/>
      <w:r w:rsidRPr="00A269DC">
        <w:rPr>
          <w:b/>
          <w:i/>
          <w:sz w:val="28"/>
          <w:szCs w:val="28"/>
        </w:rPr>
        <w:t>Данс</w:t>
      </w:r>
      <w:proofErr w:type="spellEnd"/>
      <w:r w:rsidRPr="00A269DC">
        <w:rPr>
          <w:b/>
          <w:i/>
          <w:sz w:val="28"/>
          <w:szCs w:val="28"/>
        </w:rPr>
        <w:t>- коктейль»)</w:t>
      </w:r>
    </w:p>
    <w:p w:rsidR="00D037D0" w:rsidRPr="006B259D" w:rsidRDefault="00D037D0" w:rsidP="006B259D">
      <w:pPr>
        <w:pStyle w:val="a4"/>
        <w:ind w:firstLine="0"/>
        <w:rPr>
          <w:sz w:val="28"/>
          <w:szCs w:val="28"/>
        </w:rPr>
      </w:pPr>
    </w:p>
    <w:p w:rsidR="00394F75" w:rsidRDefault="00730309" w:rsidP="006B259D">
      <w:pPr>
        <w:pStyle w:val="s5mailrucssattributepostfix"/>
        <w:shd w:val="clear" w:color="auto" w:fill="FFFFFF"/>
        <w:spacing w:before="0" w:beforeAutospacing="0" w:after="112" w:afterAutospacing="0"/>
        <w:rPr>
          <w:sz w:val="28"/>
          <w:szCs w:val="28"/>
        </w:rPr>
      </w:pPr>
      <w:r w:rsidRPr="00A269DC">
        <w:rPr>
          <w:b/>
          <w:sz w:val="28"/>
          <w:szCs w:val="28"/>
        </w:rPr>
        <w:t>Вед 1:</w:t>
      </w:r>
      <w:r w:rsidRPr="006B259D">
        <w:rPr>
          <w:sz w:val="28"/>
          <w:szCs w:val="28"/>
        </w:rPr>
        <w:t xml:space="preserve"> </w:t>
      </w:r>
      <w:ins w:id="1" w:author="Unknown">
        <w:r w:rsidRPr="006B259D">
          <w:rPr>
            <w:sz w:val="28"/>
            <w:szCs w:val="28"/>
          </w:rPr>
          <w:t>Напоследок хочется пожелать всем мамам здоровых, любящих и заботливых детей, которые не дадут скучать в молодости и скрасят старость. </w:t>
        </w:r>
        <w:r w:rsidRPr="006B259D">
          <w:rPr>
            <w:sz w:val="28"/>
            <w:szCs w:val="28"/>
          </w:rPr>
          <w:br/>
        </w:r>
        <w:r w:rsidRPr="00A269DC">
          <w:rPr>
            <w:b/>
            <w:sz w:val="28"/>
            <w:szCs w:val="28"/>
          </w:rPr>
          <w:t>Вед</w:t>
        </w:r>
      </w:ins>
      <w:r w:rsidRPr="00A269DC">
        <w:rPr>
          <w:b/>
          <w:sz w:val="28"/>
          <w:szCs w:val="28"/>
        </w:rPr>
        <w:t xml:space="preserve"> </w:t>
      </w:r>
      <w:ins w:id="2" w:author="Unknown">
        <w:r w:rsidRPr="00A269DC">
          <w:rPr>
            <w:b/>
            <w:sz w:val="28"/>
            <w:szCs w:val="28"/>
          </w:rPr>
          <w:t>2</w:t>
        </w:r>
      </w:ins>
      <w:r w:rsidR="00A269DC" w:rsidRPr="00A269DC">
        <w:rPr>
          <w:b/>
          <w:sz w:val="28"/>
          <w:szCs w:val="28"/>
        </w:rPr>
        <w:t>:</w:t>
      </w:r>
      <w:ins w:id="3" w:author="Unknown">
        <w:r w:rsidRPr="006B259D">
          <w:rPr>
            <w:sz w:val="28"/>
            <w:szCs w:val="28"/>
          </w:rPr>
          <w:t> А детей хочется попросить о следующем: не забывайте о том, что у вас есть родители,</w:t>
        </w:r>
      </w:ins>
      <w:r w:rsidRPr="006B259D">
        <w:rPr>
          <w:sz w:val="28"/>
          <w:szCs w:val="28"/>
        </w:rPr>
        <w:t xml:space="preserve"> бабушки..</w:t>
      </w:r>
      <w:ins w:id="4" w:author="Unknown">
        <w:r w:rsidRPr="006B259D">
          <w:rPr>
            <w:sz w:val="28"/>
            <w:szCs w:val="28"/>
          </w:rPr>
          <w:t xml:space="preserve"> чаще приходите к ним в гости или хотя бы звоните, ведь они живут нами, детьми. </w:t>
        </w:r>
      </w:ins>
    </w:p>
    <w:p w:rsidR="00730309" w:rsidRDefault="00394F75" w:rsidP="006B259D">
      <w:pPr>
        <w:pStyle w:val="s5mailrucssattributepostfix"/>
        <w:shd w:val="clear" w:color="auto" w:fill="FFFFFF"/>
        <w:spacing w:before="0" w:beforeAutospacing="0" w:after="112" w:afterAutospacing="0"/>
        <w:rPr>
          <w:sz w:val="28"/>
          <w:szCs w:val="28"/>
        </w:rPr>
      </w:pPr>
      <w:r w:rsidRPr="00394F75">
        <w:rPr>
          <w:b/>
          <w:sz w:val="28"/>
          <w:szCs w:val="28"/>
        </w:rPr>
        <w:t>Вед 1</w:t>
      </w:r>
      <w:r>
        <w:rPr>
          <w:sz w:val="28"/>
          <w:szCs w:val="28"/>
        </w:rPr>
        <w:t xml:space="preserve">: </w:t>
      </w:r>
      <w:ins w:id="5" w:author="Unknown">
        <w:r w:rsidR="00730309" w:rsidRPr="006B259D">
          <w:rPr>
            <w:sz w:val="28"/>
            <w:szCs w:val="28"/>
          </w:rPr>
          <w:t>Не забывайте признаваться маме в любви, поверьте, нет на свете большего счастья, чем слышать от своего ребенка заветных четыре слова: «Мама, я тебя люблю».</w:t>
        </w:r>
      </w:ins>
    </w:p>
    <w:p w:rsidR="00D037D0" w:rsidRPr="006B259D" w:rsidRDefault="00D037D0" w:rsidP="00D037D0">
      <w:pPr>
        <w:pStyle w:val="s5mailrucssattributepostfix"/>
        <w:shd w:val="clear" w:color="auto" w:fill="FFFFFF"/>
        <w:spacing w:before="0" w:beforeAutospacing="0" w:after="112" w:afterAutospacing="0"/>
        <w:rPr>
          <w:sz w:val="28"/>
          <w:szCs w:val="28"/>
        </w:rPr>
      </w:pPr>
      <w:r w:rsidRPr="00A269DC">
        <w:rPr>
          <w:b/>
          <w:sz w:val="28"/>
          <w:szCs w:val="28"/>
        </w:rPr>
        <w:t>Вед 1:</w:t>
      </w:r>
      <w:r w:rsidR="00A43C0A">
        <w:rPr>
          <w:sz w:val="28"/>
          <w:szCs w:val="28"/>
        </w:rPr>
        <w:t xml:space="preserve"> 3 </w:t>
      </w:r>
      <w:proofErr w:type="gramStart"/>
      <w:r w:rsidR="00A43C0A">
        <w:rPr>
          <w:sz w:val="28"/>
          <w:szCs w:val="28"/>
        </w:rPr>
        <w:t xml:space="preserve">А </w:t>
      </w:r>
      <w:bookmarkStart w:id="6" w:name="_GoBack"/>
      <w:bookmarkEnd w:id="6"/>
      <w:r w:rsidR="00A43C0A">
        <w:rPr>
          <w:sz w:val="28"/>
          <w:szCs w:val="28"/>
        </w:rPr>
        <w:t xml:space="preserve"> и</w:t>
      </w:r>
      <w:proofErr w:type="gramEnd"/>
      <w:r w:rsidR="00A43C0A">
        <w:rPr>
          <w:sz w:val="28"/>
          <w:szCs w:val="28"/>
        </w:rPr>
        <w:t xml:space="preserve"> 2 Б</w:t>
      </w:r>
      <w:r>
        <w:rPr>
          <w:sz w:val="28"/>
          <w:szCs w:val="28"/>
        </w:rPr>
        <w:t xml:space="preserve"> классы исполня</w:t>
      </w:r>
      <w:r w:rsidRPr="006B259D">
        <w:rPr>
          <w:sz w:val="28"/>
          <w:szCs w:val="28"/>
        </w:rPr>
        <w:t xml:space="preserve">т песню </w:t>
      </w:r>
      <w:r w:rsidRPr="00A269DC">
        <w:rPr>
          <w:b/>
          <w:sz w:val="28"/>
          <w:szCs w:val="28"/>
        </w:rPr>
        <w:t>«Нет слова роднее и дороже»</w:t>
      </w:r>
    </w:p>
    <w:p w:rsidR="00D037D0" w:rsidRPr="00A269DC" w:rsidRDefault="00D037D0" w:rsidP="00D037D0">
      <w:pPr>
        <w:pStyle w:val="s5mailrucssattributepostfix"/>
        <w:shd w:val="clear" w:color="auto" w:fill="FFFFFF"/>
        <w:spacing w:before="0" w:beforeAutospacing="0" w:after="112" w:afterAutospacing="0"/>
        <w:jc w:val="center"/>
        <w:rPr>
          <w:b/>
          <w:i/>
          <w:sz w:val="28"/>
          <w:szCs w:val="28"/>
        </w:rPr>
      </w:pPr>
      <w:r w:rsidRPr="00A269DC">
        <w:rPr>
          <w:b/>
          <w:i/>
          <w:sz w:val="28"/>
          <w:szCs w:val="28"/>
        </w:rPr>
        <w:t xml:space="preserve">(Песня от 3А </w:t>
      </w:r>
      <w:r w:rsidR="00A43C0A">
        <w:rPr>
          <w:b/>
          <w:i/>
          <w:sz w:val="28"/>
          <w:szCs w:val="28"/>
        </w:rPr>
        <w:t>и 2 Б</w:t>
      </w:r>
      <w:r>
        <w:rPr>
          <w:b/>
          <w:i/>
          <w:sz w:val="28"/>
          <w:szCs w:val="28"/>
        </w:rPr>
        <w:t xml:space="preserve"> </w:t>
      </w:r>
      <w:r w:rsidRPr="00A269DC">
        <w:rPr>
          <w:b/>
          <w:i/>
          <w:sz w:val="28"/>
          <w:szCs w:val="28"/>
        </w:rPr>
        <w:t>класса «Нет слова роднее и дороже…»)</w:t>
      </w:r>
    </w:p>
    <w:p w:rsidR="00C53F93" w:rsidRPr="006B259D" w:rsidRDefault="00C53F93" w:rsidP="00A269DC">
      <w:pPr>
        <w:pStyle w:val="s5mailrucssattributepostfix"/>
        <w:shd w:val="clear" w:color="auto" w:fill="FFFFFF"/>
        <w:spacing w:before="0" w:beforeAutospacing="0" w:after="112" w:afterAutospacing="0"/>
        <w:rPr>
          <w:color w:val="000000"/>
          <w:sz w:val="28"/>
          <w:szCs w:val="28"/>
        </w:rPr>
      </w:pPr>
      <w:r w:rsidRPr="00A269DC">
        <w:rPr>
          <w:rStyle w:val="bumpedfont15mailrucssattributepostfix"/>
          <w:b/>
          <w:bCs/>
          <w:color w:val="000000"/>
          <w:sz w:val="28"/>
          <w:szCs w:val="28"/>
        </w:rPr>
        <w:t>Ведущий 2.</w:t>
      </w:r>
      <w:r w:rsidRPr="006B259D">
        <w:rPr>
          <w:rStyle w:val="bumpedfont15mailrucssattributepostfix"/>
          <w:color w:val="000000"/>
          <w:sz w:val="28"/>
          <w:szCs w:val="28"/>
        </w:rPr>
        <w:t> Этот концерт приготовили для вас ученики и педагоги школы № 5. Мы очень старались сделать этот день праздничным!</w:t>
      </w:r>
    </w:p>
    <w:p w:rsidR="00C53F93" w:rsidRPr="006B259D" w:rsidRDefault="00C53F93" w:rsidP="00A269DC">
      <w:pPr>
        <w:pStyle w:val="s5mailrucssattributepostfix"/>
        <w:shd w:val="clear" w:color="auto" w:fill="FFFFFF"/>
        <w:spacing w:before="0" w:beforeAutospacing="0" w:after="112" w:afterAutospacing="0"/>
        <w:rPr>
          <w:rStyle w:val="bumpedfont15mailrucssattributepostfix"/>
          <w:color w:val="000000"/>
          <w:sz w:val="28"/>
          <w:szCs w:val="28"/>
        </w:rPr>
      </w:pPr>
      <w:r w:rsidRPr="00A269DC">
        <w:rPr>
          <w:rStyle w:val="bumpedfont15mailrucssattributepostfix"/>
          <w:b/>
          <w:bCs/>
          <w:color w:val="000000"/>
          <w:sz w:val="28"/>
          <w:szCs w:val="28"/>
        </w:rPr>
        <w:t>Ведущий 1.</w:t>
      </w:r>
      <w:r w:rsidRPr="006B259D">
        <w:rPr>
          <w:rStyle w:val="bumpedfont15mailrucssattributepostfix"/>
          <w:color w:val="000000"/>
          <w:sz w:val="28"/>
          <w:szCs w:val="28"/>
        </w:rPr>
        <w:t> Мира, благополучия, улыбок, любви желаем вам! На этом мы заканчиваем праздничный концерт. До новых встреч!</w:t>
      </w:r>
    </w:p>
    <w:p w:rsidR="00C53F93" w:rsidRPr="006B259D" w:rsidRDefault="00C53F93" w:rsidP="00A269DC">
      <w:pPr>
        <w:pStyle w:val="s5mailrucssattributepostfix"/>
        <w:shd w:val="clear" w:color="auto" w:fill="FFFFFF"/>
        <w:spacing w:before="0" w:beforeAutospacing="0" w:after="112" w:afterAutospacing="0"/>
        <w:rPr>
          <w:color w:val="000000"/>
          <w:sz w:val="28"/>
          <w:szCs w:val="28"/>
        </w:rPr>
      </w:pPr>
      <w:r w:rsidRPr="00A269DC">
        <w:rPr>
          <w:rStyle w:val="bumpedfont15mailrucssattributepostfix"/>
          <w:b/>
          <w:bCs/>
          <w:color w:val="000000"/>
          <w:sz w:val="28"/>
          <w:szCs w:val="28"/>
        </w:rPr>
        <w:t>Ведущий 2</w:t>
      </w:r>
      <w:r w:rsidRPr="006B259D">
        <w:rPr>
          <w:rStyle w:val="bumpedfont15mailrucssattributepostfix"/>
          <w:bCs/>
          <w:color w:val="000000"/>
          <w:sz w:val="28"/>
          <w:szCs w:val="28"/>
        </w:rPr>
        <w:t>.</w:t>
      </w:r>
      <w:r w:rsidRPr="006B259D">
        <w:rPr>
          <w:rStyle w:val="bumpedfont15mailrucssattributepostfix"/>
          <w:color w:val="000000"/>
          <w:sz w:val="28"/>
          <w:szCs w:val="28"/>
        </w:rPr>
        <w:t> До свидания!</w:t>
      </w:r>
    </w:p>
    <w:p w:rsidR="00C53F93" w:rsidRPr="00F12ED2" w:rsidRDefault="00C53F93" w:rsidP="00C53F93">
      <w:pPr>
        <w:ind w:left="-426"/>
        <w:rPr>
          <w:rFonts w:ascii="Times New Roman" w:hAnsi="Times New Roman" w:cs="Times New Roman"/>
          <w:sz w:val="28"/>
          <w:szCs w:val="28"/>
        </w:rPr>
      </w:pPr>
    </w:p>
    <w:p w:rsidR="0071658E" w:rsidRPr="00F12ED2" w:rsidRDefault="0071658E" w:rsidP="0071658E">
      <w:pPr>
        <w:jc w:val="both"/>
        <w:rPr>
          <w:rFonts w:ascii="Times New Roman" w:hAnsi="Times New Roman" w:cs="Times New Roman"/>
          <w:sz w:val="28"/>
          <w:szCs w:val="28"/>
        </w:rPr>
      </w:pPr>
    </w:p>
    <w:p w:rsidR="00725D45" w:rsidRPr="00F12ED2" w:rsidRDefault="00725D45" w:rsidP="00725D45">
      <w:pPr>
        <w:pStyle w:val="a3"/>
        <w:jc w:val="both"/>
        <w:rPr>
          <w:rFonts w:ascii="Times New Roman" w:hAnsi="Times New Roman" w:cs="Times New Roman"/>
          <w:sz w:val="28"/>
          <w:szCs w:val="28"/>
        </w:rPr>
      </w:pPr>
    </w:p>
    <w:sectPr w:rsidR="00725D45" w:rsidRPr="00F12ED2" w:rsidSect="00032ECA">
      <w:pgSz w:w="11906" w:h="16838"/>
      <w:pgMar w:top="426"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11DEF"/>
    <w:multiLevelType w:val="hybridMultilevel"/>
    <w:tmpl w:val="EAEE3472"/>
    <w:lvl w:ilvl="0" w:tplc="212E4A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7ED59C9"/>
    <w:multiLevelType w:val="multilevel"/>
    <w:tmpl w:val="8602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5662E8"/>
    <w:multiLevelType w:val="multilevel"/>
    <w:tmpl w:val="674AF506"/>
    <w:lvl w:ilvl="0">
      <w:start w:val="1"/>
      <w:numFmt w:val="decimal"/>
      <w:lvlText w:val="%1."/>
      <w:lvlJc w:val="left"/>
      <w:pPr>
        <w:ind w:left="720" w:hanging="360"/>
      </w:pPr>
      <w:rPr>
        <w:rFonts w:hint="default"/>
      </w:rPr>
    </w:lvl>
    <w:lvl w:ilvl="1">
      <w:start w:val="1"/>
      <w:numFmt w:val="decimal"/>
      <w:isLgl/>
      <w:lvlText w:val="%1.%2."/>
      <w:lvlJc w:val="left"/>
      <w:pPr>
        <w:ind w:left="830" w:hanging="405"/>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800" w:hanging="144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2160" w:hanging="1800"/>
      </w:pPr>
      <w:rPr>
        <w:rFonts w:hint="default"/>
        <w:b/>
        <w:u w:val="single"/>
      </w:rPr>
    </w:lvl>
  </w:abstractNum>
  <w:abstractNum w:abstractNumId="3" w15:restartNumberingAfterBreak="0">
    <w:nsid w:val="72B67006"/>
    <w:multiLevelType w:val="hybridMultilevel"/>
    <w:tmpl w:val="75E8B4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0103CE"/>
    <w:rsid w:val="000103CE"/>
    <w:rsid w:val="00032994"/>
    <w:rsid w:val="00032ECA"/>
    <w:rsid w:val="000440F1"/>
    <w:rsid w:val="000532BD"/>
    <w:rsid w:val="00096CC7"/>
    <w:rsid w:val="000F7FE6"/>
    <w:rsid w:val="00124CD7"/>
    <w:rsid w:val="00144616"/>
    <w:rsid w:val="00190291"/>
    <w:rsid w:val="001D1897"/>
    <w:rsid w:val="002B3FB9"/>
    <w:rsid w:val="00313522"/>
    <w:rsid w:val="003175FC"/>
    <w:rsid w:val="00347EE9"/>
    <w:rsid w:val="00351B67"/>
    <w:rsid w:val="00352A8D"/>
    <w:rsid w:val="00394F75"/>
    <w:rsid w:val="003A2DD2"/>
    <w:rsid w:val="003A448E"/>
    <w:rsid w:val="003C10E1"/>
    <w:rsid w:val="00432780"/>
    <w:rsid w:val="00456800"/>
    <w:rsid w:val="004A20A7"/>
    <w:rsid w:val="004D2D74"/>
    <w:rsid w:val="004E358D"/>
    <w:rsid w:val="00506F5A"/>
    <w:rsid w:val="005C4F2E"/>
    <w:rsid w:val="00600E56"/>
    <w:rsid w:val="00636FE6"/>
    <w:rsid w:val="006460F8"/>
    <w:rsid w:val="00693ED2"/>
    <w:rsid w:val="006B259D"/>
    <w:rsid w:val="0071658E"/>
    <w:rsid w:val="00721C14"/>
    <w:rsid w:val="00725D45"/>
    <w:rsid w:val="00730309"/>
    <w:rsid w:val="0077002B"/>
    <w:rsid w:val="00777FC9"/>
    <w:rsid w:val="0078590C"/>
    <w:rsid w:val="007E21A6"/>
    <w:rsid w:val="00814FF8"/>
    <w:rsid w:val="00842CD2"/>
    <w:rsid w:val="008512F8"/>
    <w:rsid w:val="008A44F4"/>
    <w:rsid w:val="009A393E"/>
    <w:rsid w:val="009D4602"/>
    <w:rsid w:val="009E1F20"/>
    <w:rsid w:val="009E5991"/>
    <w:rsid w:val="00A00AC7"/>
    <w:rsid w:val="00A040F0"/>
    <w:rsid w:val="00A2284C"/>
    <w:rsid w:val="00A24457"/>
    <w:rsid w:val="00A269DC"/>
    <w:rsid w:val="00A37D4B"/>
    <w:rsid w:val="00A43C0A"/>
    <w:rsid w:val="00A61F2A"/>
    <w:rsid w:val="00A812A9"/>
    <w:rsid w:val="00A85F42"/>
    <w:rsid w:val="00AC1406"/>
    <w:rsid w:val="00AE4C37"/>
    <w:rsid w:val="00B10D6D"/>
    <w:rsid w:val="00B5542F"/>
    <w:rsid w:val="00B755F1"/>
    <w:rsid w:val="00B97236"/>
    <w:rsid w:val="00BB526C"/>
    <w:rsid w:val="00C53F93"/>
    <w:rsid w:val="00C639E3"/>
    <w:rsid w:val="00C70284"/>
    <w:rsid w:val="00C90B93"/>
    <w:rsid w:val="00CC74B3"/>
    <w:rsid w:val="00CD2828"/>
    <w:rsid w:val="00CD70F7"/>
    <w:rsid w:val="00CF7B51"/>
    <w:rsid w:val="00D037D0"/>
    <w:rsid w:val="00D216ED"/>
    <w:rsid w:val="00D25106"/>
    <w:rsid w:val="00D55355"/>
    <w:rsid w:val="00E51DDB"/>
    <w:rsid w:val="00E80315"/>
    <w:rsid w:val="00E91C0A"/>
    <w:rsid w:val="00E94432"/>
    <w:rsid w:val="00EA5336"/>
    <w:rsid w:val="00EB7ACC"/>
    <w:rsid w:val="00EC1118"/>
    <w:rsid w:val="00F12ED2"/>
    <w:rsid w:val="00F47186"/>
    <w:rsid w:val="00F54B6C"/>
    <w:rsid w:val="00F561F5"/>
    <w:rsid w:val="00F86D48"/>
    <w:rsid w:val="00FA3B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656C61-BF0E-42C8-86D9-A1E48C4BB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12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16ED"/>
    <w:pPr>
      <w:ind w:left="720"/>
      <w:contextualSpacing/>
    </w:pPr>
  </w:style>
  <w:style w:type="paragraph" w:styleId="a4">
    <w:name w:val="Body Text Indent"/>
    <w:basedOn w:val="a"/>
    <w:link w:val="a5"/>
    <w:rsid w:val="00096CC7"/>
    <w:pPr>
      <w:spacing w:after="0" w:line="240" w:lineRule="auto"/>
      <w:ind w:firstLine="900"/>
    </w:pPr>
    <w:rPr>
      <w:rFonts w:ascii="Times New Roman" w:eastAsia="Calibri" w:hAnsi="Times New Roman" w:cs="Times New Roman"/>
      <w:sz w:val="24"/>
      <w:szCs w:val="24"/>
      <w:lang w:eastAsia="ru-RU"/>
    </w:rPr>
  </w:style>
  <w:style w:type="character" w:customStyle="1" w:styleId="a5">
    <w:name w:val="Основной текст с отступом Знак"/>
    <w:basedOn w:val="a0"/>
    <w:link w:val="a4"/>
    <w:rsid w:val="00096CC7"/>
    <w:rPr>
      <w:rFonts w:ascii="Times New Roman" w:eastAsia="Calibri" w:hAnsi="Times New Roman" w:cs="Times New Roman"/>
      <w:sz w:val="24"/>
      <w:szCs w:val="24"/>
      <w:lang w:eastAsia="ru-RU"/>
    </w:rPr>
  </w:style>
  <w:style w:type="paragraph" w:styleId="a6">
    <w:name w:val="Normal (Web)"/>
    <w:basedOn w:val="a"/>
    <w:uiPriority w:val="99"/>
    <w:unhideWhenUsed/>
    <w:rsid w:val="00F54B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umpedfont15mailrucssattributepostfix">
    <w:name w:val="bumpedfont15_mailru_css_attribute_postfix"/>
    <w:basedOn w:val="a0"/>
    <w:rsid w:val="00814FF8"/>
  </w:style>
  <w:style w:type="paragraph" w:customStyle="1" w:styleId="s5mailrucssattributepostfix">
    <w:name w:val="s5_mailru_css_attribute_postfix"/>
    <w:basedOn w:val="a"/>
    <w:rsid w:val="00814F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8mailrucssattributepostfix">
    <w:name w:val="s8_mailru_css_attribute_postfix"/>
    <w:basedOn w:val="a0"/>
    <w:rsid w:val="00814FF8"/>
  </w:style>
  <w:style w:type="paragraph" w:customStyle="1" w:styleId="s14mailrucssattributepostfix">
    <w:name w:val="s14_mailru_css_attribute_postfix"/>
    <w:basedOn w:val="a"/>
    <w:rsid w:val="00C53F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5mailrucssattributepostfix">
    <w:name w:val="s15_mailru_css_attribute_postfix"/>
    <w:basedOn w:val="a"/>
    <w:rsid w:val="00C53F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A61F2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61F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784567">
      <w:bodyDiv w:val="1"/>
      <w:marLeft w:val="0"/>
      <w:marRight w:val="0"/>
      <w:marTop w:val="0"/>
      <w:marBottom w:val="0"/>
      <w:divBdr>
        <w:top w:val="none" w:sz="0" w:space="0" w:color="auto"/>
        <w:left w:val="none" w:sz="0" w:space="0" w:color="auto"/>
        <w:bottom w:val="none" w:sz="0" w:space="0" w:color="auto"/>
        <w:right w:val="none" w:sz="0" w:space="0" w:color="auto"/>
      </w:divBdr>
      <w:divsChild>
        <w:div w:id="147670949">
          <w:marLeft w:val="0"/>
          <w:marRight w:val="0"/>
          <w:marTop w:val="0"/>
          <w:marBottom w:val="0"/>
          <w:divBdr>
            <w:top w:val="single" w:sz="6" w:space="19" w:color="D4D4D4"/>
            <w:left w:val="single" w:sz="6" w:space="19" w:color="D4D4D4"/>
            <w:bottom w:val="single" w:sz="6" w:space="19" w:color="D4D4D4"/>
            <w:right w:val="single" w:sz="6" w:space="19" w:color="D4D4D4"/>
          </w:divBdr>
          <w:divsChild>
            <w:div w:id="172085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09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511</TotalTime>
  <Pages>7</Pages>
  <Words>1945</Words>
  <Characters>11089</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Школа №5 lenovo 2</cp:lastModifiedBy>
  <cp:revision>43</cp:revision>
  <cp:lastPrinted>2019-11-28T14:23:00Z</cp:lastPrinted>
  <dcterms:created xsi:type="dcterms:W3CDTF">2017-11-15T10:39:00Z</dcterms:created>
  <dcterms:modified xsi:type="dcterms:W3CDTF">2019-11-30T04:20:00Z</dcterms:modified>
</cp:coreProperties>
</file>